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13562" w14:textId="77777777" w:rsidR="00852DE3" w:rsidRDefault="00C86273">
      <w:pPr>
        <w:rPr>
          <w:rFonts w:ascii="Times New Roman" w:hAnsi="Times New Roman" w:cs="Times New Roman"/>
          <w:b/>
          <w:sz w:val="36"/>
          <w:szCs w:val="36"/>
          <w:u w:val="single"/>
        </w:rPr>
      </w:pPr>
      <w:r w:rsidRPr="00C86273">
        <w:rPr>
          <w:rFonts w:ascii="Times New Roman" w:hAnsi="Times New Roman" w:cs="Times New Roman"/>
          <w:sz w:val="36"/>
          <w:szCs w:val="36"/>
        </w:rPr>
        <w:t xml:space="preserve">        </w:t>
      </w:r>
      <w:r>
        <w:rPr>
          <w:rFonts w:ascii="Times New Roman" w:hAnsi="Times New Roman" w:cs="Times New Roman"/>
          <w:sz w:val="36"/>
          <w:szCs w:val="36"/>
        </w:rPr>
        <w:t xml:space="preserve"> </w:t>
      </w:r>
      <w:r w:rsidR="00C92639">
        <w:rPr>
          <w:rFonts w:ascii="Times New Roman" w:hAnsi="Times New Roman" w:cs="Times New Roman"/>
          <w:b/>
          <w:sz w:val="36"/>
          <w:szCs w:val="36"/>
          <w:u w:val="single"/>
        </w:rPr>
        <w:t>ENTENTE</w:t>
      </w:r>
      <w:r w:rsidR="00604B85">
        <w:rPr>
          <w:rFonts w:ascii="Times New Roman" w:hAnsi="Times New Roman" w:cs="Times New Roman"/>
          <w:b/>
          <w:sz w:val="36"/>
          <w:szCs w:val="36"/>
          <w:u w:val="single"/>
        </w:rPr>
        <w:t xml:space="preserve"> - THE IRISH CLANS BOOK </w:t>
      </w:r>
      <w:r w:rsidR="00C92639">
        <w:rPr>
          <w:rFonts w:ascii="Times New Roman" w:hAnsi="Times New Roman" w:cs="Times New Roman"/>
          <w:b/>
          <w:sz w:val="36"/>
          <w:szCs w:val="36"/>
          <w:u w:val="single"/>
        </w:rPr>
        <w:t>TWO</w:t>
      </w:r>
    </w:p>
    <w:p w14:paraId="4529CC17" w14:textId="77777777" w:rsidR="0063633F" w:rsidRDefault="0063633F">
      <w:pPr>
        <w:rPr>
          <w:rFonts w:ascii="Times New Roman" w:hAnsi="Times New Roman" w:cs="Times New Roman"/>
          <w:b/>
          <w:sz w:val="36"/>
          <w:szCs w:val="36"/>
          <w:u w:val="single"/>
        </w:rPr>
      </w:pPr>
    </w:p>
    <w:p w14:paraId="6F875FE0" w14:textId="77777777" w:rsidR="0063633F" w:rsidRDefault="0063633F">
      <w:pPr>
        <w:rPr>
          <w:rFonts w:ascii="Times New Roman" w:hAnsi="Times New Roman" w:cs="Times New Roman"/>
          <w:b/>
          <w:sz w:val="36"/>
          <w:szCs w:val="36"/>
          <w:u w:val="single"/>
        </w:rPr>
      </w:pPr>
      <w:r>
        <w:rPr>
          <w:rFonts w:ascii="Times New Roman" w:hAnsi="Times New Roman" w:cs="Times New Roman"/>
          <w:b/>
          <w:sz w:val="36"/>
          <w:szCs w:val="36"/>
          <w:u w:val="single"/>
        </w:rPr>
        <w:t>Picture of the Western Front December 1915 not the Rising</w:t>
      </w:r>
    </w:p>
    <w:p w14:paraId="37760631" w14:textId="77777777" w:rsidR="00852DE3" w:rsidRDefault="00852DE3" w:rsidP="00852DE3">
      <w:r>
        <w:t xml:space="preserve">               </w:t>
      </w:r>
      <w:r w:rsidR="00B57157">
        <w:rPr>
          <w:noProof/>
        </w:rPr>
        <w:drawing>
          <wp:inline distT="0" distB="0" distL="0" distR="0" wp14:anchorId="2373AB47" wp14:editId="277E931E">
            <wp:extent cx="4000500" cy="6074833"/>
            <wp:effectExtent l="19050" t="0" r="0" b="0"/>
            <wp:docPr id="3" name="Picture 1" descr="C:\Users\arche_000\Documents\Clans - Marketing\Rising Book 2 Front Cover CS 2-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e_000\Documents\Clans - Marketing\Rising Book 2 Front Cover CS 2-20-2016.jpg"/>
                    <pic:cNvPicPr>
                      <a:picLocks noChangeAspect="1" noChangeArrowheads="1"/>
                    </pic:cNvPicPr>
                  </pic:nvPicPr>
                  <pic:blipFill>
                    <a:blip r:embed="rId8" cstate="print"/>
                    <a:srcRect/>
                    <a:stretch>
                      <a:fillRect/>
                    </a:stretch>
                  </pic:blipFill>
                  <pic:spPr bwMode="auto">
                    <a:xfrm>
                      <a:off x="0" y="0"/>
                      <a:ext cx="4000500" cy="6074833"/>
                    </a:xfrm>
                    <a:prstGeom prst="rect">
                      <a:avLst/>
                    </a:prstGeom>
                    <a:noFill/>
                    <a:ln w="9525">
                      <a:noFill/>
                      <a:miter lim="800000"/>
                      <a:headEnd/>
                      <a:tailEnd/>
                    </a:ln>
                  </pic:spPr>
                </pic:pic>
              </a:graphicData>
            </a:graphic>
          </wp:inline>
        </w:drawing>
      </w:r>
    </w:p>
    <w:p w14:paraId="45D85C58" w14:textId="77777777" w:rsidR="00852DE3" w:rsidRDefault="00E37380">
      <w:pPr>
        <w:rPr>
          <w:rFonts w:ascii="Times New Roman" w:hAnsi="Times New Roman" w:cs="Times New Roman"/>
          <w:b/>
          <w:sz w:val="36"/>
          <w:szCs w:val="36"/>
          <w:u w:val="single"/>
        </w:rPr>
      </w:pPr>
      <w:r>
        <w:rPr>
          <w:rFonts w:ascii="Times New Roman" w:hAnsi="Times New Roman" w:cs="Times New Roman"/>
          <w:b/>
          <w:noProof/>
          <w:sz w:val="36"/>
          <w:szCs w:val="36"/>
          <w:u w:val="single"/>
        </w:rPr>
        <mc:AlternateContent>
          <mc:Choice Requires="wps">
            <w:drawing>
              <wp:anchor distT="0" distB="0" distL="114300" distR="114300" simplePos="0" relativeHeight="251658240" behindDoc="0" locked="0" layoutInCell="1" allowOverlap="1" wp14:anchorId="3DDEB4F3" wp14:editId="23D099F5">
                <wp:simplePos x="0" y="0"/>
                <wp:positionH relativeFrom="column">
                  <wp:posOffset>396875</wp:posOffset>
                </wp:positionH>
                <wp:positionV relativeFrom="paragraph">
                  <wp:posOffset>179705</wp:posOffset>
                </wp:positionV>
                <wp:extent cx="5125085" cy="976630"/>
                <wp:effectExtent l="3175" t="1905" r="15240" b="1206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976630"/>
                        </a:xfrm>
                        <a:prstGeom prst="rect">
                          <a:avLst/>
                        </a:prstGeom>
                        <a:solidFill>
                          <a:srgbClr val="FFFFFF"/>
                        </a:solidFill>
                        <a:ln w="9525">
                          <a:solidFill>
                            <a:srgbClr val="000000"/>
                          </a:solidFill>
                          <a:miter lim="800000"/>
                          <a:headEnd/>
                          <a:tailEnd/>
                        </a:ln>
                      </wps:spPr>
                      <wps:txbx>
                        <w:txbxContent>
                          <w:p w14:paraId="5BE60714" w14:textId="77777777" w:rsidR="00620150" w:rsidRPr="00B90599" w:rsidRDefault="00620150" w:rsidP="00852DE3">
                            <w:pPr>
                              <w:rPr>
                                <w:b/>
                                <w:sz w:val="28"/>
                                <w:szCs w:val="28"/>
                              </w:rPr>
                            </w:pPr>
                            <w:r>
                              <w:rPr>
                                <w:b/>
                                <w:sz w:val="28"/>
                                <w:szCs w:val="28"/>
                              </w:rPr>
                              <w:t>The second in a saga</w:t>
                            </w:r>
                            <w:r w:rsidRPr="00B90599">
                              <w:rPr>
                                <w:b/>
                                <w:sz w:val="28"/>
                                <w:szCs w:val="28"/>
                              </w:rPr>
                              <w:t xml:space="preserve"> of romantic historical fiction novels set in the period of the Twentieth Century Irish Revolution involved in solving the riddles of an ancient Clan Pact.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25pt;margin-top:14.15pt;width:403.55pt;height:76.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">
                <v:textbox style="mso-fit-shape-to-text:t">
                  <w:txbxContent>
                    <w:p w14:paraId="5BE60714" w14:textId="77777777" w:rsidR="007125F9" w:rsidRPr="00B90599" w:rsidRDefault="007125F9" w:rsidP="00852DE3">
                      <w:pPr>
                        <w:rPr>
                          <w:b/>
                          <w:sz w:val="28"/>
                          <w:szCs w:val="28"/>
                        </w:rPr>
                      </w:pPr>
                      <w:r>
                        <w:rPr>
                          <w:b/>
                          <w:sz w:val="28"/>
                          <w:szCs w:val="28"/>
                        </w:rPr>
                        <w:t>The second in a saga</w:t>
                      </w:r>
                      <w:r w:rsidRPr="00B90599">
                        <w:rPr>
                          <w:b/>
                          <w:sz w:val="28"/>
                          <w:szCs w:val="28"/>
                        </w:rPr>
                        <w:t xml:space="preserve"> of romantic historical fiction novels set in the period of the Twentieth Century Irish Revolution involved in solving the riddles of an ancient Clan Pact.  </w:t>
                      </w:r>
                    </w:p>
                  </w:txbxContent>
                </v:textbox>
              </v:shape>
            </w:pict>
          </mc:Fallback>
        </mc:AlternateContent>
      </w:r>
    </w:p>
    <w:p w14:paraId="185B6DF1" w14:textId="77777777" w:rsidR="00852DE3" w:rsidRDefault="00852DE3" w:rsidP="00852DE3">
      <w:pPr>
        <w:jc w:val="right"/>
        <w:rPr>
          <w:rFonts w:ascii="Times New Roman" w:hAnsi="Times New Roman" w:cs="Times New Roman"/>
          <w:sz w:val="36"/>
          <w:szCs w:val="36"/>
        </w:rPr>
      </w:pPr>
    </w:p>
    <w:p w14:paraId="06958574" w14:textId="77777777" w:rsidR="00596A63" w:rsidRDefault="00596A63" w:rsidP="00852DE3">
      <w:pPr>
        <w:rPr>
          <w:rFonts w:ascii="Times New Roman" w:hAnsi="Times New Roman" w:cs="Times New Roman"/>
          <w:sz w:val="36"/>
          <w:szCs w:val="36"/>
        </w:rPr>
      </w:pPr>
    </w:p>
    <w:p w14:paraId="312D70E2" w14:textId="77777777" w:rsidR="00B57157" w:rsidRDefault="00B57157" w:rsidP="00852DE3">
      <w:pPr>
        <w:rPr>
          <w:rFonts w:ascii="Times New Roman" w:hAnsi="Times New Roman" w:cs="Times New Roman"/>
          <w:sz w:val="36"/>
          <w:szCs w:val="36"/>
        </w:rPr>
      </w:pPr>
    </w:p>
    <w:p w14:paraId="37505B5A" w14:textId="77777777" w:rsidR="00596A63" w:rsidRDefault="00E37380" w:rsidP="00852DE3">
      <w:pPr>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0" distB="0" distL="114300" distR="114300" simplePos="0" relativeHeight="251657215" behindDoc="0" locked="0" layoutInCell="1" allowOverlap="1" wp14:anchorId="14AF1104" wp14:editId="1B2C8519">
                <wp:simplePos x="0" y="0"/>
                <wp:positionH relativeFrom="column">
                  <wp:posOffset>619760</wp:posOffset>
                </wp:positionH>
                <wp:positionV relativeFrom="paragraph">
                  <wp:posOffset>410210</wp:posOffset>
                </wp:positionV>
                <wp:extent cx="4346575" cy="6655435"/>
                <wp:effectExtent l="10160" t="16510" r="12065" b="825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6655435"/>
                        </a:xfrm>
                        <a:prstGeom prst="rect">
                          <a:avLst/>
                        </a:prstGeom>
                        <a:solidFill>
                          <a:srgbClr val="FFFFFF"/>
                        </a:solidFill>
                        <a:ln w="28575">
                          <a:solidFill>
                            <a:srgbClr val="000000"/>
                          </a:solidFill>
                          <a:miter lim="800000"/>
                          <a:headEnd/>
                          <a:tailEnd/>
                        </a:ln>
                      </wps:spPr>
                      <wps:txbx>
                        <w:txbxContent>
                          <w:p w14:paraId="01A36562" w14:textId="77777777" w:rsidR="00620150" w:rsidRDefault="00620150" w:rsidP="00852DE3">
                            <w:pPr>
                              <w:rPr>
                                <w:b/>
                                <w:sz w:val="28"/>
                                <w:szCs w:val="28"/>
                              </w:rPr>
                            </w:pPr>
                            <w:r>
                              <w:rPr>
                                <w:rFonts w:ascii="Lucida Handwriting" w:hAnsi="Lucida Handwriting"/>
                                <w:b/>
                                <w:noProof/>
                                <w:sz w:val="23"/>
                                <w:szCs w:val="23"/>
                              </w:rPr>
                              <w:t xml:space="preserve">                        </w:t>
                            </w:r>
                            <w:r>
                              <w:rPr>
                                <w:rFonts w:ascii="Lucida Handwriting" w:hAnsi="Lucida Handwriting"/>
                                <w:b/>
                                <w:noProof/>
                                <w:sz w:val="23"/>
                                <w:szCs w:val="23"/>
                              </w:rPr>
                              <w:tab/>
                              <w:t xml:space="preserve">                                                                           </w:t>
                            </w:r>
                            <w:r>
                              <w:rPr>
                                <w:rFonts w:ascii="Lucida Handwriting" w:hAnsi="Lucida Handwriting"/>
                                <w:b/>
                                <w:noProof/>
                                <w:sz w:val="23"/>
                                <w:szCs w:val="23"/>
                              </w:rPr>
                              <w:tab/>
                              <w:t xml:space="preserve">                            </w:t>
                            </w:r>
                            <w:r w:rsidRPr="005C693B">
                              <w:rPr>
                                <w:b/>
                                <w:sz w:val="28"/>
                                <w:szCs w:val="28"/>
                              </w:rPr>
                              <w:t xml:space="preserve">Stephen </w:t>
                            </w:r>
                            <w:r w:rsidRPr="000D46F8">
                              <w:rPr>
                                <w:b/>
                                <w:sz w:val="28"/>
                                <w:szCs w:val="28"/>
                              </w:rPr>
                              <w:t xml:space="preserve"> Finlay</w:t>
                            </w:r>
                            <w:r>
                              <w:rPr>
                                <w:b/>
                                <w:sz w:val="28"/>
                                <w:szCs w:val="28"/>
                              </w:rPr>
                              <w:t xml:space="preserve"> Archer</w:t>
                            </w:r>
                            <w:r w:rsidRPr="000D46F8">
                              <w:rPr>
                                <w:b/>
                                <w:sz w:val="28"/>
                                <w:szCs w:val="28"/>
                              </w:rPr>
                              <w:br/>
                              <w:t xml:space="preserve">                                   </w:t>
                            </w:r>
                            <w:r>
                              <w:rPr>
                                <w:b/>
                                <w:sz w:val="28"/>
                                <w:szCs w:val="28"/>
                              </w:rPr>
                              <w:tab/>
                            </w:r>
                            <w:r w:rsidRPr="000D46F8">
                              <w:rPr>
                                <w:b/>
                                <w:sz w:val="28"/>
                                <w:szCs w:val="28"/>
                              </w:rPr>
                              <w:t>was brought up in Toronto</w:t>
                            </w:r>
                            <w:r w:rsidRPr="000D46F8">
                              <w:rPr>
                                <w:b/>
                                <w:sz w:val="28"/>
                                <w:szCs w:val="28"/>
                              </w:rPr>
                              <w:br/>
                              <w:t xml:space="preserve">                                   </w:t>
                            </w:r>
                            <w:r>
                              <w:rPr>
                                <w:b/>
                                <w:sz w:val="28"/>
                                <w:szCs w:val="28"/>
                              </w:rPr>
                              <w:tab/>
                            </w:r>
                            <w:r w:rsidRPr="000D46F8">
                              <w:rPr>
                                <w:b/>
                                <w:sz w:val="28"/>
                                <w:szCs w:val="28"/>
                              </w:rPr>
                              <w:t>Canada. His mother is Dot</w:t>
                            </w:r>
                            <w:r w:rsidRPr="000D46F8">
                              <w:rPr>
                                <w:b/>
                                <w:sz w:val="28"/>
                                <w:szCs w:val="28"/>
                              </w:rPr>
                              <w:br/>
                              <w:t xml:space="preserve">                                  </w:t>
                            </w:r>
                            <w:r>
                              <w:rPr>
                                <w:b/>
                                <w:sz w:val="28"/>
                                <w:szCs w:val="28"/>
                              </w:rPr>
                              <w:tab/>
                            </w:r>
                            <w:r w:rsidRPr="000D46F8">
                              <w:rPr>
                                <w:b/>
                                <w:sz w:val="28"/>
                                <w:szCs w:val="28"/>
                              </w:rPr>
                              <w:t xml:space="preserve"> </w:t>
                            </w:r>
                            <w:r>
                              <w:rPr>
                                <w:b/>
                                <w:sz w:val="28"/>
                                <w:szCs w:val="28"/>
                              </w:rPr>
                              <w:t xml:space="preserve">          </w:t>
                            </w:r>
                            <w:r w:rsidRPr="000D46F8">
                              <w:rPr>
                                <w:b/>
                                <w:sz w:val="28"/>
                                <w:szCs w:val="28"/>
                              </w:rPr>
                              <w:t xml:space="preserve">in the novels and his </w:t>
                            </w:r>
                            <w:r w:rsidRPr="000D46F8">
                              <w:rPr>
                                <w:b/>
                                <w:sz w:val="28"/>
                                <w:szCs w:val="28"/>
                              </w:rPr>
                              <w:br/>
                              <w:t xml:space="preserve">                                   </w:t>
                            </w:r>
                            <w:r>
                              <w:rPr>
                                <w:b/>
                                <w:sz w:val="28"/>
                                <w:szCs w:val="28"/>
                              </w:rPr>
                              <w:tab/>
                            </w:r>
                            <w:r w:rsidRPr="000D46F8">
                              <w:rPr>
                                <w:b/>
                                <w:sz w:val="28"/>
                                <w:szCs w:val="28"/>
                              </w:rPr>
                              <w:t>grandfather was Samuel</w:t>
                            </w:r>
                            <w:r w:rsidRPr="000D46F8">
                              <w:rPr>
                                <w:b/>
                                <w:sz w:val="28"/>
                                <w:szCs w:val="28"/>
                              </w:rPr>
                              <w:br/>
                              <w:t xml:space="preserve">                                   </w:t>
                            </w:r>
                            <w:r>
                              <w:rPr>
                                <w:b/>
                                <w:sz w:val="28"/>
                                <w:szCs w:val="28"/>
                              </w:rPr>
                              <w:tab/>
                            </w:r>
                            <w:r w:rsidRPr="000D46F8">
                              <w:rPr>
                                <w:b/>
                                <w:sz w:val="28"/>
                                <w:szCs w:val="28"/>
                              </w:rPr>
                              <w:t xml:space="preserve">Finlay, an artist of some </w:t>
                            </w:r>
                            <w:r w:rsidRPr="000D46F8">
                              <w:rPr>
                                <w:b/>
                                <w:sz w:val="28"/>
                                <w:szCs w:val="28"/>
                              </w:rPr>
                              <w:br/>
                              <w:t xml:space="preserve">                                   </w:t>
                            </w:r>
                            <w:r>
                              <w:rPr>
                                <w:b/>
                                <w:sz w:val="28"/>
                                <w:szCs w:val="28"/>
                              </w:rPr>
                              <w:tab/>
                            </w:r>
                            <w:r w:rsidRPr="000D46F8">
                              <w:rPr>
                                <w:b/>
                                <w:sz w:val="28"/>
                                <w:szCs w:val="28"/>
                              </w:rPr>
                              <w:t>repute.</w:t>
                            </w:r>
                          </w:p>
                          <w:p w14:paraId="747521C9" w14:textId="77777777" w:rsidR="00620150" w:rsidRPr="000D46F8" w:rsidRDefault="00620150" w:rsidP="00852DE3">
                            <w:pPr>
                              <w:rPr>
                                <w:b/>
                                <w:sz w:val="28"/>
                                <w:szCs w:val="28"/>
                              </w:rPr>
                            </w:pPr>
                            <w:r w:rsidRPr="000D46F8">
                              <w:rPr>
                                <w:b/>
                                <w:sz w:val="28"/>
                                <w:szCs w:val="28"/>
                              </w:rPr>
                              <w:t xml:space="preserve"> </w:t>
                            </w:r>
                          </w:p>
                          <w:p w14:paraId="4C9E1D46" w14:textId="77777777" w:rsidR="00620150" w:rsidRDefault="00620150" w:rsidP="00852DE3">
                            <w:pPr>
                              <w:rPr>
                                <w:b/>
                                <w:sz w:val="28"/>
                                <w:szCs w:val="28"/>
                              </w:rPr>
                            </w:pPr>
                            <w:r w:rsidRPr="000D46F8">
                              <w:rPr>
                                <w:b/>
                                <w:sz w:val="28"/>
                                <w:szCs w:val="28"/>
                              </w:rPr>
                              <w:t>Following  acquisition of a Masters of Science degree at the University of Toronto, Stephen spent thirty five years as an aerospace engineering manager working initially in Canada and mostly in the United States. He directed satellite systems design, implementation , launch and mission programs with the U.S. Navy and with NASA/NOAA among others.</w:t>
                            </w:r>
                          </w:p>
                          <w:p w14:paraId="68D5D22E" w14:textId="77777777" w:rsidR="00620150" w:rsidRPr="000D46F8" w:rsidRDefault="00620150" w:rsidP="00852DE3">
                            <w:pPr>
                              <w:rPr>
                                <w:b/>
                                <w:sz w:val="28"/>
                                <w:szCs w:val="28"/>
                              </w:rPr>
                            </w:pPr>
                            <w:r w:rsidRPr="000D46F8">
                              <w:rPr>
                                <w:b/>
                                <w:sz w:val="28"/>
                                <w:szCs w:val="28"/>
                              </w:rPr>
                              <w:t xml:space="preserve"> </w:t>
                            </w:r>
                          </w:p>
                          <w:p w14:paraId="6DED210D" w14:textId="77777777" w:rsidR="00620150" w:rsidRDefault="00620150" w:rsidP="00852DE3">
                            <w:pPr>
                              <w:rPr>
                                <w:b/>
                                <w:sz w:val="28"/>
                                <w:szCs w:val="28"/>
                              </w:rPr>
                            </w:pPr>
                            <w:r w:rsidRPr="000D46F8">
                              <w:rPr>
                                <w:b/>
                                <w:sz w:val="28"/>
                                <w:szCs w:val="28"/>
                              </w:rPr>
                              <w:t>Upon retirement Stephen  completed courses in short story and novel  writing with the Long Ridge  Writers Group. He is a member of the Writers Unlimited and Creative  Non-Fiction Writers Groups in California Gold Country.</w:t>
                            </w:r>
                          </w:p>
                          <w:p w14:paraId="3D19D09B" w14:textId="77777777" w:rsidR="00620150" w:rsidRPr="000D46F8" w:rsidRDefault="00620150" w:rsidP="00852DE3">
                            <w:pPr>
                              <w:rPr>
                                <w:b/>
                                <w:sz w:val="28"/>
                                <w:szCs w:val="28"/>
                              </w:rPr>
                            </w:pPr>
                            <w:r w:rsidRPr="000D46F8">
                              <w:rPr>
                                <w:b/>
                                <w:sz w:val="28"/>
                                <w:szCs w:val="28"/>
                              </w:rPr>
                              <w:t xml:space="preserve"> </w:t>
                            </w:r>
                          </w:p>
                          <w:p w14:paraId="22649EE8" w14:textId="77777777" w:rsidR="00620150" w:rsidRPr="000D46F8" w:rsidRDefault="00620150" w:rsidP="00852DE3">
                            <w:pPr>
                              <w:rPr>
                                <w:b/>
                                <w:sz w:val="28"/>
                                <w:szCs w:val="28"/>
                              </w:rPr>
                            </w:pPr>
                            <w:r w:rsidRPr="000D46F8">
                              <w:rPr>
                                <w:b/>
                                <w:sz w:val="28"/>
                                <w:szCs w:val="28"/>
                              </w:rPr>
                              <w:t>Look for SEARCHERS to be published on Amazon in the Fall 2015 and RISING in the Winter 2016 in advance of the Centennial  of the Easter Rising next March.</w:t>
                            </w:r>
                          </w:p>
                          <w:p w14:paraId="0930E088" w14:textId="77777777" w:rsidR="00620150" w:rsidRPr="000D46F8" w:rsidRDefault="00620150" w:rsidP="00852DE3">
                            <w:pPr>
                              <w:rPr>
                                <w:b/>
                                <w:sz w:val="28"/>
                                <w:szCs w:val="28"/>
                              </w:rPr>
                            </w:pPr>
                            <w:r w:rsidRPr="000D46F8">
                              <w:rPr>
                                <w:b/>
                                <w:sz w:val="28"/>
                                <w:szCs w:val="28"/>
                              </w:rPr>
                              <w:t xml:space="preserve">                  stephensonfinlay@earthlink.net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8.8pt;margin-top:32.3pt;width:342.25pt;height:524.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" strokeweight="2.25pt">
                <v:textbox>
                  <w:txbxContent>
                    <w:p w14:paraId="01A36562" w14:textId="77777777" w:rsidR="007125F9" w:rsidRDefault="007125F9" w:rsidP="00852DE3">
                      <w:pPr>
                        <w:rPr>
                          <w:b/>
                          <w:sz w:val="28"/>
                          <w:szCs w:val="28"/>
                        </w:rPr>
                      </w:pPr>
                      <w:r>
                        <w:rPr>
                          <w:rFonts w:ascii="Lucida Handwriting" w:hAnsi="Lucida Handwriting"/>
                          <w:b/>
                          <w:noProof/>
                          <w:sz w:val="23"/>
                          <w:szCs w:val="23"/>
                        </w:rPr>
                        <w:t xml:space="preserve">                        </w:t>
                      </w:r>
                      <w:r>
                        <w:rPr>
                          <w:rFonts w:ascii="Lucida Handwriting" w:hAnsi="Lucida Handwriting"/>
                          <w:b/>
                          <w:noProof/>
                          <w:sz w:val="23"/>
                          <w:szCs w:val="23"/>
                        </w:rPr>
                        <w:tab/>
                        <w:t xml:space="preserve">                                                                           </w:t>
                      </w:r>
                      <w:r>
                        <w:rPr>
                          <w:rFonts w:ascii="Lucida Handwriting" w:hAnsi="Lucida Handwriting"/>
                          <w:b/>
                          <w:noProof/>
                          <w:sz w:val="23"/>
                          <w:szCs w:val="23"/>
                        </w:rPr>
                        <w:tab/>
                        <w:t xml:space="preserve">                            </w:t>
                      </w:r>
                      <w:r w:rsidRPr="005C693B">
                        <w:rPr>
                          <w:b/>
                          <w:sz w:val="28"/>
                          <w:szCs w:val="28"/>
                        </w:rPr>
                        <w:t xml:space="preserve">Stephen </w:t>
                      </w:r>
                      <w:r w:rsidRPr="000D46F8">
                        <w:rPr>
                          <w:b/>
                          <w:sz w:val="28"/>
                          <w:szCs w:val="28"/>
                        </w:rPr>
                        <w:t xml:space="preserve"> Finlay</w:t>
                      </w:r>
                      <w:r>
                        <w:rPr>
                          <w:b/>
                          <w:sz w:val="28"/>
                          <w:szCs w:val="28"/>
                        </w:rPr>
                        <w:t xml:space="preserve"> Archer</w:t>
                      </w:r>
                      <w:r w:rsidRPr="000D46F8">
                        <w:rPr>
                          <w:b/>
                          <w:sz w:val="28"/>
                          <w:szCs w:val="28"/>
                        </w:rPr>
                        <w:br/>
                        <w:t xml:space="preserve">                                   </w:t>
                      </w:r>
                      <w:r>
                        <w:rPr>
                          <w:b/>
                          <w:sz w:val="28"/>
                          <w:szCs w:val="28"/>
                        </w:rPr>
                        <w:tab/>
                      </w:r>
                      <w:r w:rsidRPr="000D46F8">
                        <w:rPr>
                          <w:b/>
                          <w:sz w:val="28"/>
                          <w:szCs w:val="28"/>
                        </w:rPr>
                        <w:t>was brought up in Toronto</w:t>
                      </w:r>
                      <w:r w:rsidRPr="000D46F8">
                        <w:rPr>
                          <w:b/>
                          <w:sz w:val="28"/>
                          <w:szCs w:val="28"/>
                        </w:rPr>
                        <w:br/>
                        <w:t xml:space="preserve">                                   </w:t>
                      </w:r>
                      <w:r>
                        <w:rPr>
                          <w:b/>
                          <w:sz w:val="28"/>
                          <w:szCs w:val="28"/>
                        </w:rPr>
                        <w:tab/>
                      </w:r>
                      <w:r w:rsidRPr="000D46F8">
                        <w:rPr>
                          <w:b/>
                          <w:sz w:val="28"/>
                          <w:szCs w:val="28"/>
                        </w:rPr>
                        <w:t>Canada. His mother is Dot</w:t>
                      </w:r>
                      <w:r w:rsidRPr="000D46F8">
                        <w:rPr>
                          <w:b/>
                          <w:sz w:val="28"/>
                          <w:szCs w:val="28"/>
                        </w:rPr>
                        <w:br/>
                        <w:t xml:space="preserve">                                  </w:t>
                      </w:r>
                      <w:r>
                        <w:rPr>
                          <w:b/>
                          <w:sz w:val="28"/>
                          <w:szCs w:val="28"/>
                        </w:rPr>
                        <w:tab/>
                      </w:r>
                      <w:r w:rsidRPr="000D46F8">
                        <w:rPr>
                          <w:b/>
                          <w:sz w:val="28"/>
                          <w:szCs w:val="28"/>
                        </w:rPr>
                        <w:t xml:space="preserve"> </w:t>
                      </w:r>
                      <w:r>
                        <w:rPr>
                          <w:b/>
                          <w:sz w:val="28"/>
                          <w:szCs w:val="28"/>
                        </w:rPr>
                        <w:t xml:space="preserve">          </w:t>
                      </w:r>
                      <w:r w:rsidRPr="000D46F8">
                        <w:rPr>
                          <w:b/>
                          <w:sz w:val="28"/>
                          <w:szCs w:val="28"/>
                        </w:rPr>
                        <w:t xml:space="preserve">in the novels and his </w:t>
                      </w:r>
                      <w:r w:rsidRPr="000D46F8">
                        <w:rPr>
                          <w:b/>
                          <w:sz w:val="28"/>
                          <w:szCs w:val="28"/>
                        </w:rPr>
                        <w:br/>
                        <w:t xml:space="preserve">                                   </w:t>
                      </w:r>
                      <w:r>
                        <w:rPr>
                          <w:b/>
                          <w:sz w:val="28"/>
                          <w:szCs w:val="28"/>
                        </w:rPr>
                        <w:tab/>
                      </w:r>
                      <w:r w:rsidRPr="000D46F8">
                        <w:rPr>
                          <w:b/>
                          <w:sz w:val="28"/>
                          <w:szCs w:val="28"/>
                        </w:rPr>
                        <w:t>grandfather was Samuel</w:t>
                      </w:r>
                      <w:r w:rsidRPr="000D46F8">
                        <w:rPr>
                          <w:b/>
                          <w:sz w:val="28"/>
                          <w:szCs w:val="28"/>
                        </w:rPr>
                        <w:br/>
                        <w:t xml:space="preserve">                                   </w:t>
                      </w:r>
                      <w:r>
                        <w:rPr>
                          <w:b/>
                          <w:sz w:val="28"/>
                          <w:szCs w:val="28"/>
                        </w:rPr>
                        <w:tab/>
                      </w:r>
                      <w:r w:rsidRPr="000D46F8">
                        <w:rPr>
                          <w:b/>
                          <w:sz w:val="28"/>
                          <w:szCs w:val="28"/>
                        </w:rPr>
                        <w:t xml:space="preserve">Finlay, an artist of some </w:t>
                      </w:r>
                      <w:r w:rsidRPr="000D46F8">
                        <w:rPr>
                          <w:b/>
                          <w:sz w:val="28"/>
                          <w:szCs w:val="28"/>
                        </w:rPr>
                        <w:br/>
                        <w:t xml:space="preserve">                                   </w:t>
                      </w:r>
                      <w:r>
                        <w:rPr>
                          <w:b/>
                          <w:sz w:val="28"/>
                          <w:szCs w:val="28"/>
                        </w:rPr>
                        <w:tab/>
                      </w:r>
                      <w:r w:rsidRPr="000D46F8">
                        <w:rPr>
                          <w:b/>
                          <w:sz w:val="28"/>
                          <w:szCs w:val="28"/>
                        </w:rPr>
                        <w:t>repute.</w:t>
                      </w:r>
                    </w:p>
                    <w:p w14:paraId="747521C9" w14:textId="77777777" w:rsidR="007125F9" w:rsidRPr="000D46F8" w:rsidRDefault="007125F9" w:rsidP="00852DE3">
                      <w:pPr>
                        <w:rPr>
                          <w:b/>
                          <w:sz w:val="28"/>
                          <w:szCs w:val="28"/>
                        </w:rPr>
                      </w:pPr>
                      <w:r w:rsidRPr="000D46F8">
                        <w:rPr>
                          <w:b/>
                          <w:sz w:val="28"/>
                          <w:szCs w:val="28"/>
                        </w:rPr>
                        <w:t xml:space="preserve"> </w:t>
                      </w:r>
                    </w:p>
                    <w:p w14:paraId="4C9E1D46" w14:textId="77777777" w:rsidR="007125F9" w:rsidRDefault="007125F9" w:rsidP="00852DE3">
                      <w:pPr>
                        <w:rPr>
                          <w:b/>
                          <w:sz w:val="28"/>
                          <w:szCs w:val="28"/>
                        </w:rPr>
                      </w:pPr>
                      <w:r w:rsidRPr="000D46F8">
                        <w:rPr>
                          <w:b/>
                          <w:sz w:val="28"/>
                          <w:szCs w:val="28"/>
                        </w:rPr>
                        <w:t>Following  acquisition of a Masters of Science degree at the University of Toronto, Stephen spent thirty five years as an aerospace engineering manager working initially in Canada and mostly in the United States. He directed satellite systems design, implementation , launch and mission programs with the U.S. Navy and with NASA/NOAA among others.</w:t>
                      </w:r>
                    </w:p>
                    <w:p w14:paraId="68D5D22E" w14:textId="77777777" w:rsidR="007125F9" w:rsidRPr="000D46F8" w:rsidRDefault="007125F9" w:rsidP="00852DE3">
                      <w:pPr>
                        <w:rPr>
                          <w:b/>
                          <w:sz w:val="28"/>
                          <w:szCs w:val="28"/>
                        </w:rPr>
                      </w:pPr>
                      <w:r w:rsidRPr="000D46F8">
                        <w:rPr>
                          <w:b/>
                          <w:sz w:val="28"/>
                          <w:szCs w:val="28"/>
                        </w:rPr>
                        <w:t xml:space="preserve"> </w:t>
                      </w:r>
                    </w:p>
                    <w:p w14:paraId="6DED210D" w14:textId="77777777" w:rsidR="007125F9" w:rsidRDefault="007125F9" w:rsidP="00852DE3">
                      <w:pPr>
                        <w:rPr>
                          <w:b/>
                          <w:sz w:val="28"/>
                          <w:szCs w:val="28"/>
                        </w:rPr>
                      </w:pPr>
                      <w:r w:rsidRPr="000D46F8">
                        <w:rPr>
                          <w:b/>
                          <w:sz w:val="28"/>
                          <w:szCs w:val="28"/>
                        </w:rPr>
                        <w:t>Upon retirement Stephen  completed courses in short story and novel  writing with the Long Ridge  Writers Group. He is a member of the Writers Unlimited and Creative  Non-Fiction Writers Groups in California Gold Country.</w:t>
                      </w:r>
                    </w:p>
                    <w:p w14:paraId="3D19D09B" w14:textId="77777777" w:rsidR="007125F9" w:rsidRPr="000D46F8" w:rsidRDefault="007125F9" w:rsidP="00852DE3">
                      <w:pPr>
                        <w:rPr>
                          <w:b/>
                          <w:sz w:val="28"/>
                          <w:szCs w:val="28"/>
                        </w:rPr>
                      </w:pPr>
                      <w:r w:rsidRPr="000D46F8">
                        <w:rPr>
                          <w:b/>
                          <w:sz w:val="28"/>
                          <w:szCs w:val="28"/>
                        </w:rPr>
                        <w:t xml:space="preserve"> </w:t>
                      </w:r>
                    </w:p>
                    <w:p w14:paraId="22649EE8" w14:textId="77777777" w:rsidR="007125F9" w:rsidRPr="000D46F8" w:rsidRDefault="007125F9" w:rsidP="00852DE3">
                      <w:pPr>
                        <w:rPr>
                          <w:b/>
                          <w:sz w:val="28"/>
                          <w:szCs w:val="28"/>
                        </w:rPr>
                      </w:pPr>
                      <w:r w:rsidRPr="000D46F8">
                        <w:rPr>
                          <w:b/>
                          <w:sz w:val="28"/>
                          <w:szCs w:val="28"/>
                        </w:rPr>
                        <w:t>Look for SEARCHERS to be published on Amazon in the Fall 2015 and RISING in the Winter 2016 in advance of the Centennial  of the Easter Rising next March.</w:t>
                      </w:r>
                    </w:p>
                    <w:p w14:paraId="0930E088" w14:textId="77777777" w:rsidR="007125F9" w:rsidRPr="000D46F8" w:rsidRDefault="007125F9" w:rsidP="00852DE3">
                      <w:pPr>
                        <w:rPr>
                          <w:b/>
                          <w:sz w:val="28"/>
                          <w:szCs w:val="28"/>
                        </w:rPr>
                      </w:pPr>
                      <w:r w:rsidRPr="000D46F8">
                        <w:rPr>
                          <w:b/>
                          <w:sz w:val="28"/>
                          <w:szCs w:val="28"/>
                        </w:rPr>
                        <w:t xml:space="preserve">                  stephensonfinlay@earthlink.net</w:t>
                      </w:r>
                    </w:p>
                  </w:txbxContent>
                </v:textbox>
              </v:shape>
            </w:pict>
          </mc:Fallback>
        </mc:AlternateContent>
      </w:r>
    </w:p>
    <w:p w14:paraId="20CD6FF4" w14:textId="77777777" w:rsidR="00596A63" w:rsidRPr="00596A63" w:rsidRDefault="00B15EE7" w:rsidP="00596A63">
      <w:pPr>
        <w:rPr>
          <w:rFonts w:ascii="Times New Roman" w:hAnsi="Times New Roman" w:cs="Times New Roman"/>
          <w:sz w:val="36"/>
          <w:szCs w:val="36"/>
        </w:rPr>
      </w:pPr>
      <w:r w:rsidRPr="00B15EE7">
        <w:rPr>
          <w:rFonts w:ascii="Times New Roman" w:hAnsi="Times New Roman" w:cs="Times New Roman"/>
          <w:noProof/>
          <w:sz w:val="36"/>
          <w:szCs w:val="36"/>
        </w:rPr>
        <w:drawing>
          <wp:anchor distT="0" distB="0" distL="114300" distR="114300" simplePos="0" relativeHeight="251661312" behindDoc="0" locked="0" layoutInCell="1" allowOverlap="1" wp14:anchorId="15FABDDE" wp14:editId="4F52A073">
            <wp:simplePos x="0" y="0"/>
            <wp:positionH relativeFrom="column">
              <wp:posOffset>947799</wp:posOffset>
            </wp:positionH>
            <wp:positionV relativeFrom="paragraph">
              <wp:posOffset>368861</wp:posOffset>
            </wp:positionV>
            <wp:extent cx="1361794" cy="1490452"/>
            <wp:effectExtent l="57150" t="38100" r="28856" b="14498"/>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he_000\Documents\Clans - Marketing\Kathy and Steve for GCGC Newsletter12-31-14 - Copy.jpg"/>
                    <pic:cNvPicPr>
                      <a:picLocks noChangeAspect="1" noChangeArrowheads="1"/>
                    </pic:cNvPicPr>
                  </pic:nvPicPr>
                  <pic:blipFill>
                    <a:blip r:embed="rId9" cstate="print"/>
                    <a:srcRect/>
                    <a:stretch>
                      <a:fillRect/>
                    </a:stretch>
                  </pic:blipFill>
                  <pic:spPr bwMode="auto">
                    <a:xfrm>
                      <a:off x="0" y="0"/>
                      <a:ext cx="1361794" cy="1490452"/>
                    </a:xfrm>
                    <a:prstGeom prst="rect">
                      <a:avLst/>
                    </a:prstGeom>
                    <a:noFill/>
                    <a:ln w="28575">
                      <a:solidFill>
                        <a:srgbClr val="000000"/>
                      </a:solidFill>
                      <a:miter lim="800000"/>
                      <a:headEnd/>
                      <a:tailEnd/>
                    </a:ln>
                  </pic:spPr>
                </pic:pic>
              </a:graphicData>
            </a:graphic>
          </wp:anchor>
        </w:drawing>
      </w:r>
    </w:p>
    <w:p w14:paraId="044C9878" w14:textId="77777777" w:rsidR="00596A63" w:rsidRPr="00596A63" w:rsidRDefault="00596A63" w:rsidP="00596A63">
      <w:pPr>
        <w:rPr>
          <w:rFonts w:ascii="Times New Roman" w:hAnsi="Times New Roman" w:cs="Times New Roman"/>
          <w:sz w:val="36"/>
          <w:szCs w:val="36"/>
        </w:rPr>
      </w:pPr>
    </w:p>
    <w:p w14:paraId="0981E93F" w14:textId="77777777" w:rsidR="00596A63" w:rsidRPr="00596A63" w:rsidRDefault="00596A63" w:rsidP="00596A63">
      <w:pPr>
        <w:rPr>
          <w:rFonts w:ascii="Times New Roman" w:hAnsi="Times New Roman" w:cs="Times New Roman"/>
          <w:sz w:val="36"/>
          <w:szCs w:val="36"/>
        </w:rPr>
      </w:pPr>
    </w:p>
    <w:p w14:paraId="57DDCB76" w14:textId="77777777" w:rsidR="00596A63" w:rsidRPr="00596A63" w:rsidRDefault="00596A63" w:rsidP="00596A63">
      <w:pPr>
        <w:rPr>
          <w:rFonts w:ascii="Times New Roman" w:hAnsi="Times New Roman" w:cs="Times New Roman"/>
          <w:sz w:val="36"/>
          <w:szCs w:val="36"/>
        </w:rPr>
      </w:pPr>
    </w:p>
    <w:p w14:paraId="72D342D5" w14:textId="77777777" w:rsidR="00596A63" w:rsidRPr="00596A63" w:rsidRDefault="00596A63" w:rsidP="00596A63">
      <w:pPr>
        <w:rPr>
          <w:rFonts w:ascii="Times New Roman" w:hAnsi="Times New Roman" w:cs="Times New Roman"/>
          <w:sz w:val="36"/>
          <w:szCs w:val="36"/>
        </w:rPr>
      </w:pPr>
    </w:p>
    <w:p w14:paraId="2DB7E4D5" w14:textId="77777777" w:rsidR="00596A63" w:rsidRPr="00596A63" w:rsidRDefault="00596A63" w:rsidP="00596A63">
      <w:pPr>
        <w:rPr>
          <w:rFonts w:ascii="Times New Roman" w:hAnsi="Times New Roman" w:cs="Times New Roman"/>
          <w:sz w:val="36"/>
          <w:szCs w:val="36"/>
        </w:rPr>
      </w:pPr>
    </w:p>
    <w:p w14:paraId="02D2982C" w14:textId="77777777" w:rsidR="00596A63" w:rsidRPr="00596A63" w:rsidRDefault="00596A63" w:rsidP="00596A63">
      <w:pPr>
        <w:rPr>
          <w:rFonts w:ascii="Times New Roman" w:hAnsi="Times New Roman" w:cs="Times New Roman"/>
          <w:sz w:val="36"/>
          <w:szCs w:val="36"/>
        </w:rPr>
      </w:pPr>
    </w:p>
    <w:p w14:paraId="64248CD3" w14:textId="77777777" w:rsidR="00596A63" w:rsidRPr="00596A63" w:rsidRDefault="00596A63" w:rsidP="00596A63">
      <w:pPr>
        <w:rPr>
          <w:rFonts w:ascii="Times New Roman" w:hAnsi="Times New Roman" w:cs="Times New Roman"/>
          <w:sz w:val="36"/>
          <w:szCs w:val="36"/>
        </w:rPr>
      </w:pPr>
    </w:p>
    <w:p w14:paraId="693B6760" w14:textId="77777777" w:rsidR="00596A63" w:rsidRPr="00596A63" w:rsidRDefault="00596A63" w:rsidP="00596A63">
      <w:pPr>
        <w:rPr>
          <w:rFonts w:ascii="Times New Roman" w:hAnsi="Times New Roman" w:cs="Times New Roman"/>
          <w:sz w:val="36"/>
          <w:szCs w:val="36"/>
        </w:rPr>
      </w:pPr>
    </w:p>
    <w:p w14:paraId="26F9ADDC" w14:textId="77777777" w:rsidR="00596A63" w:rsidRPr="00596A63" w:rsidRDefault="00596A63" w:rsidP="00596A63">
      <w:pPr>
        <w:rPr>
          <w:rFonts w:ascii="Times New Roman" w:hAnsi="Times New Roman" w:cs="Times New Roman"/>
          <w:sz w:val="36"/>
          <w:szCs w:val="36"/>
        </w:rPr>
      </w:pPr>
    </w:p>
    <w:p w14:paraId="538F9E8C" w14:textId="77777777" w:rsidR="00596A63" w:rsidRPr="00596A63" w:rsidRDefault="00596A63" w:rsidP="00596A63">
      <w:pPr>
        <w:rPr>
          <w:rFonts w:ascii="Times New Roman" w:hAnsi="Times New Roman" w:cs="Times New Roman"/>
          <w:sz w:val="36"/>
          <w:szCs w:val="36"/>
        </w:rPr>
      </w:pPr>
    </w:p>
    <w:p w14:paraId="47C24197" w14:textId="77777777" w:rsidR="00596A63" w:rsidRPr="00596A63" w:rsidRDefault="00596A63" w:rsidP="00596A63">
      <w:pPr>
        <w:rPr>
          <w:rFonts w:ascii="Times New Roman" w:hAnsi="Times New Roman" w:cs="Times New Roman"/>
          <w:sz w:val="36"/>
          <w:szCs w:val="36"/>
        </w:rPr>
      </w:pPr>
    </w:p>
    <w:p w14:paraId="025B2ACE" w14:textId="77777777" w:rsidR="00596A63" w:rsidRPr="00596A63" w:rsidRDefault="00596A63" w:rsidP="00596A63">
      <w:pPr>
        <w:rPr>
          <w:rFonts w:ascii="Times New Roman" w:hAnsi="Times New Roman" w:cs="Times New Roman"/>
          <w:sz w:val="36"/>
          <w:szCs w:val="36"/>
        </w:rPr>
      </w:pPr>
    </w:p>
    <w:p w14:paraId="7E85D85B" w14:textId="77777777" w:rsidR="00596A63" w:rsidRPr="00596A63" w:rsidRDefault="00596A63" w:rsidP="00596A63">
      <w:pPr>
        <w:rPr>
          <w:rFonts w:ascii="Times New Roman" w:hAnsi="Times New Roman" w:cs="Times New Roman"/>
          <w:sz w:val="36"/>
          <w:szCs w:val="36"/>
        </w:rPr>
      </w:pPr>
    </w:p>
    <w:p w14:paraId="6FCA0BC0" w14:textId="77777777" w:rsidR="00596A63" w:rsidRDefault="00596A63" w:rsidP="00596A63">
      <w:pPr>
        <w:rPr>
          <w:rFonts w:ascii="Times New Roman" w:hAnsi="Times New Roman" w:cs="Times New Roman"/>
          <w:sz w:val="36"/>
          <w:szCs w:val="36"/>
        </w:rPr>
      </w:pPr>
    </w:p>
    <w:p w14:paraId="3531BCDC" w14:textId="77777777" w:rsidR="00852DE3" w:rsidRDefault="00E37380" w:rsidP="00596A63">
      <w:pPr>
        <w:ind w:firstLine="720"/>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0" distB="0" distL="114300" distR="114300" simplePos="0" relativeHeight="251660288" behindDoc="0" locked="0" layoutInCell="1" allowOverlap="1" wp14:anchorId="2FE23B76" wp14:editId="150FF5FC">
                <wp:simplePos x="0" y="0"/>
                <wp:positionH relativeFrom="column">
                  <wp:posOffset>619760</wp:posOffset>
                </wp:positionH>
                <wp:positionV relativeFrom="paragraph">
                  <wp:posOffset>398780</wp:posOffset>
                </wp:positionV>
                <wp:extent cx="4346575" cy="997585"/>
                <wp:effectExtent l="10160" t="17780" r="12065" b="13335"/>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997585"/>
                        </a:xfrm>
                        <a:prstGeom prst="rect">
                          <a:avLst/>
                        </a:prstGeom>
                        <a:solidFill>
                          <a:srgbClr val="FFFFFF"/>
                        </a:solidFill>
                        <a:ln w="28575">
                          <a:solidFill>
                            <a:srgbClr val="000000"/>
                          </a:solidFill>
                          <a:miter lim="800000"/>
                          <a:headEnd/>
                          <a:tailEnd/>
                        </a:ln>
                      </wps:spPr>
                      <wps:txbx>
                        <w:txbxContent>
                          <w:p w14:paraId="4ED63226" w14:textId="77777777" w:rsidR="00620150" w:rsidRPr="009F6E23" w:rsidRDefault="00620150" w:rsidP="00596A63">
                            <w:pPr>
                              <w:rPr>
                                <w:b/>
                              </w:rPr>
                            </w:pPr>
                            <w:r>
                              <w:rPr>
                                <w:b/>
                              </w:rPr>
                              <w:t xml:space="preserve">Any resemblance </w:t>
                            </w:r>
                            <w:r w:rsidRPr="009F6E23">
                              <w:rPr>
                                <w:b/>
                              </w:rPr>
                              <w:t>of my fictional characters to real persons, living or dead, is purely coincidental. The depiction of the historical persons in these novels is not coincidental, and to the best of my knowledge, is accurate to events and their character in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48.8pt;margin-top:31.4pt;width:342.25pt;height: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" strokeweight="2.25pt">
                <v:textbox>
                  <w:txbxContent>
                    <w:p w14:paraId="4ED63226" w14:textId="77777777" w:rsidR="007125F9" w:rsidRPr="009F6E23" w:rsidRDefault="007125F9" w:rsidP="00596A63">
                      <w:pPr>
                        <w:rPr>
                          <w:b/>
                        </w:rPr>
                      </w:pPr>
                      <w:r>
                        <w:rPr>
                          <w:b/>
                        </w:rPr>
                        <w:t xml:space="preserve">Any resemblance </w:t>
                      </w:r>
                      <w:r w:rsidRPr="009F6E23">
                        <w:rPr>
                          <w:b/>
                        </w:rPr>
                        <w:t>of my fictional characters to real persons, living or dead, is purely coincidental. The depiction of the historical persons in these novels is not coincidental, and to the best of my knowledge, is accurate to events and their character in life.</w:t>
                      </w:r>
                    </w:p>
                  </w:txbxContent>
                </v:textbox>
              </v:shape>
            </w:pict>
          </mc:Fallback>
        </mc:AlternateContent>
      </w:r>
    </w:p>
    <w:p w14:paraId="5027245B" w14:textId="77777777" w:rsidR="00596A63" w:rsidRDefault="00596A63" w:rsidP="00596A63">
      <w:pPr>
        <w:ind w:firstLine="720"/>
        <w:rPr>
          <w:rFonts w:ascii="Times New Roman" w:hAnsi="Times New Roman" w:cs="Times New Roman"/>
          <w:sz w:val="36"/>
          <w:szCs w:val="36"/>
        </w:rPr>
      </w:pPr>
    </w:p>
    <w:p w14:paraId="08AA8822" w14:textId="77777777" w:rsidR="00A93274" w:rsidRDefault="00A93274" w:rsidP="00596A63">
      <w:pPr>
        <w:ind w:firstLine="720"/>
        <w:rPr>
          <w:rFonts w:ascii="Times New Roman" w:hAnsi="Times New Roman" w:cs="Times New Roman"/>
          <w:sz w:val="36"/>
          <w:szCs w:val="36"/>
        </w:rPr>
      </w:pPr>
    </w:p>
    <w:p w14:paraId="1135485C" w14:textId="77777777" w:rsidR="001F6DE6" w:rsidRPr="00566ACE" w:rsidRDefault="001F6DE6" w:rsidP="001F6DE6">
      <w:pPr>
        <w:rPr>
          <w:rFonts w:ascii="Times New Roman" w:eastAsia="Times New Roman" w:hAnsi="Times New Roman" w:cs="Times New Roman"/>
          <w:color w:val="000000"/>
          <w:sz w:val="24"/>
          <w:szCs w:val="24"/>
        </w:rPr>
      </w:pPr>
      <w:r w:rsidRPr="00AD4D91">
        <w:rPr>
          <w:rFonts w:ascii="Times New Roman" w:eastAsia="Times New Roman" w:hAnsi="Times New Roman" w:cs="Times New Roman"/>
          <w:b/>
          <w:color w:val="000000"/>
          <w:sz w:val="36"/>
          <w:szCs w:val="36"/>
        </w:rPr>
        <w:t>The Irish Clans</w:t>
      </w:r>
      <w:r w:rsidRPr="00FF0FDD">
        <w:rPr>
          <w:rFonts w:ascii="Times New Roman" w:eastAsia="Times New Roman" w:hAnsi="Times New Roman" w:cs="Times New Roman"/>
          <w:color w:val="000000"/>
          <w:sz w:val="28"/>
          <w:szCs w:val="28"/>
        </w:rPr>
        <w:t xml:space="preserve"> </w:t>
      </w:r>
      <w:r w:rsidRPr="001145F1">
        <w:rPr>
          <w:rFonts w:ascii="Times New Roman" w:eastAsia="Times New Roman" w:hAnsi="Times New Roman" w:cs="Times New Roman"/>
          <w:color w:val="000000"/>
          <w:sz w:val="24"/>
          <w:szCs w:val="24"/>
        </w:rPr>
        <w:t>is an epic saga of four novels immersed in the tumultuous Irish revolutionary period of 1915 through 1923 while the world is embroiled in the Great War to end all wars, and its aftermath. The McCarthy and O'Donnell Clans, once mighty, were overthrown, but are not extinct. They are linked on two continents by a crafty medieval pact, entwined in religious and military history and mythology and using Clan relics, and waiting for Divine intervention to be revealed when the Gaelic heritage is ripe for its second coming. This is an intriguing story of patriotism and passion.</w:t>
      </w:r>
      <w:r w:rsidRPr="00566ACE">
        <w:rPr>
          <w:rFonts w:ascii="Times New Roman" w:eastAsia="Times New Roman" w:hAnsi="Times New Roman" w:cs="Times New Roman"/>
          <w:color w:val="000000"/>
          <w:sz w:val="24"/>
          <w:szCs w:val="24"/>
        </w:rPr>
        <w:t xml:space="preserve">    </w:t>
      </w:r>
    </w:p>
    <w:p w14:paraId="4425BA41" w14:textId="77777777" w:rsidR="001F6DE6" w:rsidRDefault="001F6DE6" w:rsidP="001F6DE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205C8F67" wp14:editId="19F62781">
            <wp:extent cx="1476375" cy="2171700"/>
            <wp:effectExtent l="19050" t="0" r="9525" b="0"/>
            <wp:docPr id="4" name="Picture 2" descr="C:\Users\arche_000\Documents\Clans - Marketing\AAASearchersCov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e_000\Documents\Clans - Marketing\AAASearchersCover-small.jpg"/>
                    <pic:cNvPicPr>
                      <a:picLocks noChangeAspect="1" noChangeArrowheads="1"/>
                    </pic:cNvPicPr>
                  </pic:nvPicPr>
                  <pic:blipFill>
                    <a:blip r:embed="rId10" cstate="print"/>
                    <a:srcRect/>
                    <a:stretch>
                      <a:fillRect/>
                    </a:stretch>
                  </pic:blipFill>
                  <pic:spPr bwMode="auto">
                    <a:xfrm>
                      <a:off x="0" y="0"/>
                      <a:ext cx="1476847" cy="217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t xml:space="preserve">  </w:t>
      </w:r>
      <w:r w:rsidR="003E2446">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 xml:space="preserve">     </w:t>
      </w:r>
      <w:r w:rsidR="003E2446">
        <w:rPr>
          <w:rFonts w:ascii="Times New Roman" w:eastAsia="Times New Roman" w:hAnsi="Times New Roman" w:cs="Times New Roman"/>
          <w:noProof/>
          <w:color w:val="000000"/>
          <w:sz w:val="24"/>
          <w:szCs w:val="24"/>
        </w:rPr>
        <w:drawing>
          <wp:inline distT="0" distB="0" distL="0" distR="0" wp14:anchorId="1356457A" wp14:editId="6FB402FA">
            <wp:extent cx="1419225" cy="2168115"/>
            <wp:effectExtent l="19050" t="0" r="9525" b="0"/>
            <wp:docPr id="5" name="Picture 3" descr="C:\Users\arche_000\Documents\Clans - Marketing\Revolution Book 3 Front Cover CS 2-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e_000\Documents\Clans - Marketing\Revolution Book 3 Front Cover CS 2-20-2016.jpg"/>
                    <pic:cNvPicPr>
                      <a:picLocks noChangeAspect="1" noChangeArrowheads="1"/>
                    </pic:cNvPicPr>
                  </pic:nvPicPr>
                  <pic:blipFill>
                    <a:blip r:embed="rId11" cstate="print"/>
                    <a:srcRect/>
                    <a:stretch>
                      <a:fillRect/>
                    </a:stretch>
                  </pic:blipFill>
                  <pic:spPr bwMode="auto">
                    <a:xfrm>
                      <a:off x="0" y="0"/>
                      <a:ext cx="1419225" cy="2168115"/>
                    </a:xfrm>
                    <a:prstGeom prst="rect">
                      <a:avLst/>
                    </a:prstGeom>
                    <a:noFill/>
                    <a:ln w="9525">
                      <a:noFill/>
                      <a:miter lim="800000"/>
                      <a:headEnd/>
                      <a:tailEnd/>
                    </a:ln>
                  </pic:spPr>
                </pic:pic>
              </a:graphicData>
            </a:graphic>
          </wp:inline>
        </w:drawing>
      </w:r>
      <w:r w:rsidR="003E2446">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color w:val="000000"/>
          <w:sz w:val="24"/>
          <w:szCs w:val="24"/>
        </w:rPr>
        <w:t xml:space="preserve">   </w:t>
      </w:r>
      <w:r w:rsidR="003E2446">
        <w:rPr>
          <w:rFonts w:ascii="Times New Roman" w:eastAsia="Times New Roman" w:hAnsi="Times New Roman" w:cs="Times New Roman"/>
          <w:noProof/>
          <w:color w:val="000000"/>
          <w:sz w:val="24"/>
          <w:szCs w:val="24"/>
        </w:rPr>
        <w:drawing>
          <wp:inline distT="0" distB="0" distL="0" distR="0" wp14:anchorId="67E330B9" wp14:editId="11D10572">
            <wp:extent cx="1434792" cy="2178564"/>
            <wp:effectExtent l="19050" t="0" r="0" b="0"/>
            <wp:docPr id="7" name="Picture 4" descr="C:\Users\arche_000\Documents\Clans - Marketing\Revelation Book 4 Front Cover CS 2-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he_000\Documents\Clans - Marketing\Revelation Book 4 Front Cover CS 2-20-2016.jpg"/>
                    <pic:cNvPicPr>
                      <a:picLocks noChangeAspect="1" noChangeArrowheads="1"/>
                    </pic:cNvPicPr>
                  </pic:nvPicPr>
                  <pic:blipFill>
                    <a:blip r:embed="rId12" cstate="print"/>
                    <a:srcRect/>
                    <a:stretch>
                      <a:fillRect/>
                    </a:stretch>
                  </pic:blipFill>
                  <pic:spPr bwMode="auto">
                    <a:xfrm>
                      <a:off x="0" y="0"/>
                      <a:ext cx="1434792" cy="217856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rPr>
        <w:t xml:space="preserve">                                                        </w:t>
      </w:r>
    </w:p>
    <w:p w14:paraId="7667185E" w14:textId="77777777" w:rsidR="001F6DE6" w:rsidRPr="00CD350B" w:rsidRDefault="00E37380" w:rsidP="001F6DE6">
      <w:pPr>
        <w:spacing w:beforeAutospacing="1" w:after="100" w:afterAutospacing="1" w:line="240" w:lineRule="auto"/>
        <w:rPr>
          <w:rFonts w:ascii="Times New Roman" w:eastAsia="Times New Roman" w:hAnsi="Times New Roman" w:cs="Times New Roman"/>
          <w:color w:val="000000"/>
          <w:sz w:val="24"/>
          <w:szCs w:val="24"/>
        </w:rPr>
      </w:pPr>
      <w:r>
        <w:rPr>
          <w:rFonts w:ascii="Times New Roman" w:hAnsi="Times New Roman" w:cs="Times New Roman"/>
          <w:noProof/>
          <w:sz w:val="32"/>
          <w:szCs w:val="32"/>
        </w:rPr>
        <mc:AlternateContent>
          <mc:Choice Requires="wps">
            <w:drawing>
              <wp:anchor distT="0" distB="0" distL="114300" distR="114300" simplePos="0" relativeHeight="251691008" behindDoc="0" locked="0" layoutInCell="1" allowOverlap="1" wp14:anchorId="1ACAB0E5" wp14:editId="6CF109CB">
                <wp:simplePos x="0" y="0"/>
                <wp:positionH relativeFrom="column">
                  <wp:posOffset>76200</wp:posOffset>
                </wp:positionH>
                <wp:positionV relativeFrom="paragraph">
                  <wp:posOffset>30480</wp:posOffset>
                </wp:positionV>
                <wp:extent cx="1562100" cy="2760345"/>
                <wp:effectExtent l="0" t="5080" r="12700" b="15875"/>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0345"/>
                        </a:xfrm>
                        <a:prstGeom prst="rect">
                          <a:avLst/>
                        </a:prstGeom>
                        <a:solidFill>
                          <a:srgbClr val="FFFFFF"/>
                        </a:solidFill>
                        <a:ln w="9525">
                          <a:solidFill>
                            <a:srgbClr val="000000"/>
                          </a:solidFill>
                          <a:miter lim="800000"/>
                          <a:headEnd/>
                          <a:tailEnd/>
                        </a:ln>
                      </wps:spPr>
                      <wps:txbx>
                        <w:txbxContent>
                          <w:p w14:paraId="08F188BD" w14:textId="77777777" w:rsidR="00620150" w:rsidRPr="00C11FE6" w:rsidRDefault="00620150" w:rsidP="001F6DE6">
                            <w:pPr>
                              <w:rPr>
                                <w:rFonts w:ascii="Times New Roman" w:hAnsi="Times New Roman" w:cs="Times New Roman"/>
                                <w:b/>
                                <w:sz w:val="24"/>
                                <w:szCs w:val="24"/>
                              </w:rPr>
                            </w:pPr>
                            <w:r>
                              <w:rPr>
                                <w:rFonts w:ascii="Times New Roman" w:hAnsi="Times New Roman" w:cs="Times New Roman"/>
                                <w:b/>
                                <w:sz w:val="24"/>
                                <w:szCs w:val="24"/>
                              </w:rPr>
                              <w:t xml:space="preserve">A travesty at sea sets in motion the searches for life's true treasures, both in 1915 Ireland, when the funeral of Fenian Rossa fans the flames of revolution and in America where destiny seeks a Divine Clans connection. </w:t>
                            </w:r>
                          </w:p>
                          <w:p w14:paraId="35176525" w14:textId="77777777" w:rsidR="00620150" w:rsidRDefault="00620150" w:rsidP="001F6D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29" type="#_x0000_t202" style="position:absolute;margin-left:6pt;margin-top:2.4pt;width:123pt;height:21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">
                <v:textbox>
                  <w:txbxContent>
                    <w:p w14:paraId="08F188BD" w14:textId="77777777" w:rsidR="007125F9" w:rsidRPr="00C11FE6" w:rsidRDefault="007125F9" w:rsidP="001F6DE6">
                      <w:pPr>
                        <w:rPr>
                          <w:rFonts w:ascii="Times New Roman" w:hAnsi="Times New Roman" w:cs="Times New Roman"/>
                          <w:b/>
                          <w:sz w:val="24"/>
                          <w:szCs w:val="24"/>
                        </w:rPr>
                      </w:pPr>
                      <w:r>
                        <w:rPr>
                          <w:rFonts w:ascii="Times New Roman" w:hAnsi="Times New Roman" w:cs="Times New Roman"/>
                          <w:b/>
                          <w:sz w:val="24"/>
                          <w:szCs w:val="24"/>
                        </w:rPr>
                        <w:t xml:space="preserve">A travesty at sea sets in motion the searches for life's true treasures, both in 1915 Ireland, when the funeral of Fenian Rossa fans the flames of revolution and in America where destiny seeks a Divine Clans connection. </w:t>
                      </w:r>
                    </w:p>
                    <w:p w14:paraId="35176525" w14:textId="77777777" w:rsidR="007125F9" w:rsidRDefault="007125F9" w:rsidP="001F6DE6"/>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92032" behindDoc="0" locked="0" layoutInCell="1" allowOverlap="1" wp14:anchorId="7611B152" wp14:editId="1FCC8B4E">
                <wp:simplePos x="0" y="0"/>
                <wp:positionH relativeFrom="column">
                  <wp:posOffset>2165985</wp:posOffset>
                </wp:positionH>
                <wp:positionV relativeFrom="paragraph">
                  <wp:posOffset>30480</wp:posOffset>
                </wp:positionV>
                <wp:extent cx="1456690" cy="2760345"/>
                <wp:effectExtent l="0" t="5080" r="9525" b="15875"/>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760345"/>
                        </a:xfrm>
                        <a:prstGeom prst="rect">
                          <a:avLst/>
                        </a:prstGeom>
                        <a:solidFill>
                          <a:srgbClr val="FFFFFF"/>
                        </a:solidFill>
                        <a:ln w="9525">
                          <a:solidFill>
                            <a:srgbClr val="000000"/>
                          </a:solidFill>
                          <a:miter lim="800000"/>
                          <a:headEnd/>
                          <a:tailEnd/>
                        </a:ln>
                      </wps:spPr>
                      <wps:txbx>
                        <w:txbxContent>
                          <w:p w14:paraId="7BA53A79" w14:textId="77777777" w:rsidR="00620150" w:rsidRPr="00C11FE6" w:rsidRDefault="00620150" w:rsidP="001F6DE6">
                            <w:pPr>
                              <w:rPr>
                                <w:rFonts w:ascii="Times New Roman" w:hAnsi="Times New Roman" w:cs="Times New Roman"/>
                                <w:b/>
                                <w:sz w:val="24"/>
                                <w:szCs w:val="24"/>
                              </w:rPr>
                            </w:pPr>
                            <w:r w:rsidRPr="00C11FE6">
                              <w:rPr>
                                <w:rFonts w:ascii="Times New Roman" w:hAnsi="Times New Roman" w:cs="Times New Roman"/>
                                <w:b/>
                                <w:sz w:val="24"/>
                                <w:szCs w:val="24"/>
                              </w:rPr>
                              <w:t xml:space="preserve">The fortunes of the O'Donnell Clan are explored in </w:t>
                            </w:r>
                            <w:r w:rsidRPr="00C11FE6">
                              <w:rPr>
                                <w:rFonts w:ascii="Times New Roman" w:hAnsi="Times New Roman" w:cs="Times New Roman"/>
                                <w:b/>
                                <w:i/>
                                <w:sz w:val="24"/>
                                <w:szCs w:val="24"/>
                              </w:rPr>
                              <w:t>Revolution,</w:t>
                            </w:r>
                            <w:r w:rsidRPr="00C11FE6">
                              <w:rPr>
                                <w:rFonts w:ascii="Times New Roman" w:hAnsi="Times New Roman" w:cs="Times New Roman"/>
                                <w:b/>
                                <w:sz w:val="24"/>
                                <w:szCs w:val="24"/>
                              </w:rPr>
                              <w:t xml:space="preserve"> third book in the series, in the midst of the upheava</w:t>
                            </w:r>
                            <w:r>
                              <w:rPr>
                                <w:rFonts w:ascii="Times New Roman" w:hAnsi="Times New Roman" w:cs="Times New Roman"/>
                                <w:b/>
                                <w:sz w:val="24"/>
                                <w:szCs w:val="24"/>
                              </w:rPr>
                              <w:t xml:space="preserve">l of revolution leading to the </w:t>
                            </w:r>
                            <w:r w:rsidRPr="00C11FE6">
                              <w:rPr>
                                <w:rFonts w:ascii="Times New Roman" w:hAnsi="Times New Roman" w:cs="Times New Roman"/>
                                <w:b/>
                                <w:sz w:val="24"/>
                                <w:szCs w:val="24"/>
                              </w:rPr>
                              <w:t xml:space="preserve">Anglo -Irish Treaty of 1921 </w:t>
                            </w:r>
                          </w:p>
                          <w:p w14:paraId="0CC121F5" w14:textId="77777777" w:rsidR="00620150" w:rsidRDefault="00620150" w:rsidP="001F6D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0" type="#_x0000_t202" style="position:absolute;margin-left:170.55pt;margin-top:2.4pt;width:114.7pt;height:21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">
                <v:textbox>
                  <w:txbxContent>
                    <w:p w14:paraId="7BA53A79" w14:textId="77777777" w:rsidR="007125F9" w:rsidRPr="00C11FE6" w:rsidRDefault="007125F9" w:rsidP="001F6DE6">
                      <w:pPr>
                        <w:rPr>
                          <w:rFonts w:ascii="Times New Roman" w:hAnsi="Times New Roman" w:cs="Times New Roman"/>
                          <w:b/>
                          <w:sz w:val="24"/>
                          <w:szCs w:val="24"/>
                        </w:rPr>
                      </w:pPr>
                      <w:r w:rsidRPr="00C11FE6">
                        <w:rPr>
                          <w:rFonts w:ascii="Times New Roman" w:hAnsi="Times New Roman" w:cs="Times New Roman"/>
                          <w:b/>
                          <w:sz w:val="24"/>
                          <w:szCs w:val="24"/>
                        </w:rPr>
                        <w:t xml:space="preserve">The fortunes of the O'Donnell Clan are explored in </w:t>
                      </w:r>
                      <w:r w:rsidRPr="00C11FE6">
                        <w:rPr>
                          <w:rFonts w:ascii="Times New Roman" w:hAnsi="Times New Roman" w:cs="Times New Roman"/>
                          <w:b/>
                          <w:i/>
                          <w:sz w:val="24"/>
                          <w:szCs w:val="24"/>
                        </w:rPr>
                        <w:t>Revolution,</w:t>
                      </w:r>
                      <w:r w:rsidRPr="00C11FE6">
                        <w:rPr>
                          <w:rFonts w:ascii="Times New Roman" w:hAnsi="Times New Roman" w:cs="Times New Roman"/>
                          <w:b/>
                          <w:sz w:val="24"/>
                          <w:szCs w:val="24"/>
                        </w:rPr>
                        <w:t xml:space="preserve"> third book in the series, in the midst of the upheava</w:t>
                      </w:r>
                      <w:r>
                        <w:rPr>
                          <w:rFonts w:ascii="Times New Roman" w:hAnsi="Times New Roman" w:cs="Times New Roman"/>
                          <w:b/>
                          <w:sz w:val="24"/>
                          <w:szCs w:val="24"/>
                        </w:rPr>
                        <w:t xml:space="preserve">l of revolution leading to the </w:t>
                      </w:r>
                      <w:r w:rsidRPr="00C11FE6">
                        <w:rPr>
                          <w:rFonts w:ascii="Times New Roman" w:hAnsi="Times New Roman" w:cs="Times New Roman"/>
                          <w:b/>
                          <w:sz w:val="24"/>
                          <w:szCs w:val="24"/>
                        </w:rPr>
                        <w:t xml:space="preserve">Anglo -Irish Treaty of 1921 </w:t>
                      </w:r>
                    </w:p>
                    <w:p w14:paraId="0CC121F5" w14:textId="77777777" w:rsidR="007125F9" w:rsidRDefault="007125F9" w:rsidP="001F6DE6"/>
                  </w:txbxContent>
                </v:textbox>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3056" behindDoc="0" locked="0" layoutInCell="1" allowOverlap="1" wp14:anchorId="0508F433" wp14:editId="438CF93B">
                <wp:simplePos x="0" y="0"/>
                <wp:positionH relativeFrom="column">
                  <wp:posOffset>4144010</wp:posOffset>
                </wp:positionH>
                <wp:positionV relativeFrom="paragraph">
                  <wp:posOffset>30480</wp:posOffset>
                </wp:positionV>
                <wp:extent cx="1528445" cy="2760345"/>
                <wp:effectExtent l="3810" t="5080" r="17145" b="15875"/>
                <wp:wrapNone/>
                <wp:docPr id="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760345"/>
                        </a:xfrm>
                        <a:prstGeom prst="rect">
                          <a:avLst/>
                        </a:prstGeom>
                        <a:solidFill>
                          <a:srgbClr val="FFFFFF"/>
                        </a:solidFill>
                        <a:ln w="9525">
                          <a:solidFill>
                            <a:srgbClr val="000000"/>
                          </a:solidFill>
                          <a:miter lim="800000"/>
                          <a:headEnd/>
                          <a:tailEnd/>
                        </a:ln>
                      </wps:spPr>
                      <wps:txbx>
                        <w:txbxContent>
                          <w:p w14:paraId="07C942A3" w14:textId="77777777" w:rsidR="00620150" w:rsidRPr="00C11FE6" w:rsidRDefault="00620150" w:rsidP="001F6DE6">
                            <w:pPr>
                              <w:rPr>
                                <w:rFonts w:ascii="Times New Roman" w:hAnsi="Times New Roman" w:cs="Times New Roman"/>
                                <w:b/>
                                <w:sz w:val="24"/>
                                <w:szCs w:val="24"/>
                              </w:rPr>
                            </w:pPr>
                            <w:r>
                              <w:rPr>
                                <w:rFonts w:ascii="Times New Roman" w:hAnsi="Times New Roman" w:cs="Times New Roman"/>
                                <w:b/>
                                <w:sz w:val="24"/>
                                <w:szCs w:val="24"/>
                              </w:rPr>
                              <w:t xml:space="preserve">The Clans seek to unravel </w:t>
                            </w:r>
                            <w:r w:rsidRPr="00C11FE6">
                              <w:rPr>
                                <w:rFonts w:ascii="Times New Roman" w:hAnsi="Times New Roman" w:cs="Times New Roman"/>
                                <w:b/>
                                <w:sz w:val="24"/>
                                <w:szCs w:val="24"/>
                              </w:rPr>
                              <w:t xml:space="preserve">and unearth an ancient religious mystery which has confounded civilization for centuries in </w:t>
                            </w:r>
                            <w:r w:rsidRPr="00C11FE6">
                              <w:rPr>
                                <w:rFonts w:ascii="Times New Roman" w:hAnsi="Times New Roman" w:cs="Times New Roman"/>
                                <w:b/>
                                <w:i/>
                                <w:sz w:val="24"/>
                                <w:szCs w:val="24"/>
                              </w:rPr>
                              <w:t>Revelation</w:t>
                            </w:r>
                            <w:r>
                              <w:rPr>
                                <w:rFonts w:ascii="Times New Roman" w:hAnsi="Times New Roman" w:cs="Times New Roman"/>
                                <w:b/>
                                <w:sz w:val="24"/>
                                <w:szCs w:val="24"/>
                              </w:rPr>
                              <w:t>, the fourth book,</w:t>
                            </w:r>
                            <w:r w:rsidRPr="00C11FE6">
                              <w:rPr>
                                <w:rFonts w:ascii="Times New Roman" w:hAnsi="Times New Roman" w:cs="Times New Roman"/>
                                <w:b/>
                                <w:sz w:val="24"/>
                                <w:szCs w:val="24"/>
                              </w:rPr>
                              <w:t xml:space="preserve"> supporting the Irish Civil War in 1922-1923. </w:t>
                            </w:r>
                          </w:p>
                          <w:p w14:paraId="4F0E2721" w14:textId="77777777" w:rsidR="00620150" w:rsidRDefault="00620150" w:rsidP="001F6D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1" type="#_x0000_t202" style="position:absolute;margin-left:326.3pt;margin-top:2.4pt;width:120.35pt;height:21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">
                <v:textbox>
                  <w:txbxContent>
                    <w:p w14:paraId="07C942A3" w14:textId="77777777" w:rsidR="007125F9" w:rsidRPr="00C11FE6" w:rsidRDefault="007125F9" w:rsidP="001F6DE6">
                      <w:pPr>
                        <w:rPr>
                          <w:rFonts w:ascii="Times New Roman" w:hAnsi="Times New Roman" w:cs="Times New Roman"/>
                          <w:b/>
                          <w:sz w:val="24"/>
                          <w:szCs w:val="24"/>
                        </w:rPr>
                      </w:pPr>
                      <w:r>
                        <w:rPr>
                          <w:rFonts w:ascii="Times New Roman" w:hAnsi="Times New Roman" w:cs="Times New Roman"/>
                          <w:b/>
                          <w:sz w:val="24"/>
                          <w:szCs w:val="24"/>
                        </w:rPr>
                        <w:t xml:space="preserve">The Clans seek to unravel </w:t>
                      </w:r>
                      <w:r w:rsidRPr="00C11FE6">
                        <w:rPr>
                          <w:rFonts w:ascii="Times New Roman" w:hAnsi="Times New Roman" w:cs="Times New Roman"/>
                          <w:b/>
                          <w:sz w:val="24"/>
                          <w:szCs w:val="24"/>
                        </w:rPr>
                        <w:t xml:space="preserve">and unearth an ancient religious mystery which has confounded civilization for centuries in </w:t>
                      </w:r>
                      <w:r w:rsidRPr="00C11FE6">
                        <w:rPr>
                          <w:rFonts w:ascii="Times New Roman" w:hAnsi="Times New Roman" w:cs="Times New Roman"/>
                          <w:b/>
                          <w:i/>
                          <w:sz w:val="24"/>
                          <w:szCs w:val="24"/>
                        </w:rPr>
                        <w:t>Revelation</w:t>
                      </w:r>
                      <w:r>
                        <w:rPr>
                          <w:rFonts w:ascii="Times New Roman" w:hAnsi="Times New Roman" w:cs="Times New Roman"/>
                          <w:b/>
                          <w:sz w:val="24"/>
                          <w:szCs w:val="24"/>
                        </w:rPr>
                        <w:t>, the fourth book,</w:t>
                      </w:r>
                      <w:r w:rsidRPr="00C11FE6">
                        <w:rPr>
                          <w:rFonts w:ascii="Times New Roman" w:hAnsi="Times New Roman" w:cs="Times New Roman"/>
                          <w:b/>
                          <w:sz w:val="24"/>
                          <w:szCs w:val="24"/>
                        </w:rPr>
                        <w:t xml:space="preserve"> supporting the Irish Civil War in 1922-1923. </w:t>
                      </w:r>
                    </w:p>
                    <w:p w14:paraId="4F0E2721" w14:textId="77777777" w:rsidR="007125F9" w:rsidRDefault="007125F9" w:rsidP="001F6DE6"/>
                  </w:txbxContent>
                </v:textbox>
              </v:shape>
            </w:pict>
          </mc:Fallback>
        </mc:AlternateContent>
      </w:r>
    </w:p>
    <w:p w14:paraId="6C1EB64C" w14:textId="77777777" w:rsidR="001F6DE6" w:rsidRDefault="001F6DE6" w:rsidP="001F6DE6">
      <w:pPr>
        <w:spacing w:after="0"/>
        <w:rPr>
          <w:rFonts w:ascii="Times New Roman" w:eastAsia="Times New Roman" w:hAnsi="Times New Roman" w:cs="Times New Roman"/>
          <w:color w:val="000000"/>
          <w:sz w:val="24"/>
          <w:szCs w:val="24"/>
        </w:rPr>
      </w:pPr>
      <w:r>
        <w:rPr>
          <w:rFonts w:ascii="Times New Roman" w:hAnsi="Times New Roman" w:cs="Times New Roman"/>
          <w:noProof/>
          <w:sz w:val="32"/>
          <w:szCs w:val="32"/>
        </w:rPr>
        <w:t xml:space="preserve">       </w:t>
      </w:r>
    </w:p>
    <w:p w14:paraId="71446E07" w14:textId="77777777" w:rsidR="001F6DE6" w:rsidRDefault="001F6DE6" w:rsidP="001F6DE6">
      <w:pPr>
        <w:spacing w:after="0"/>
        <w:rPr>
          <w:rFonts w:ascii="Times New Roman" w:eastAsia="Times New Roman" w:hAnsi="Times New Roman" w:cs="Times New Roman"/>
          <w:color w:val="000000"/>
          <w:sz w:val="24"/>
          <w:szCs w:val="24"/>
        </w:rPr>
      </w:pPr>
    </w:p>
    <w:p w14:paraId="693DFC73" w14:textId="77777777" w:rsidR="001F6DE6" w:rsidRDefault="001F6DE6" w:rsidP="001F6DE6">
      <w:pPr>
        <w:spacing w:after="0"/>
        <w:rPr>
          <w:rFonts w:ascii="Times New Roman" w:eastAsia="Times New Roman" w:hAnsi="Times New Roman" w:cs="Times New Roman"/>
          <w:color w:val="000000"/>
          <w:sz w:val="24"/>
          <w:szCs w:val="24"/>
        </w:rPr>
      </w:pPr>
    </w:p>
    <w:p w14:paraId="0A0AB600" w14:textId="77777777" w:rsidR="001F6DE6" w:rsidRDefault="001F6DE6" w:rsidP="001F6DE6">
      <w:pPr>
        <w:spacing w:after="0"/>
        <w:rPr>
          <w:rFonts w:ascii="Times New Roman" w:eastAsia="Times New Roman" w:hAnsi="Times New Roman" w:cs="Times New Roman"/>
          <w:color w:val="000000"/>
          <w:sz w:val="24"/>
          <w:szCs w:val="24"/>
        </w:rPr>
      </w:pPr>
    </w:p>
    <w:p w14:paraId="57F4D8E4" w14:textId="77777777" w:rsidR="001F6DE6" w:rsidRDefault="001F6DE6" w:rsidP="001F6DE6">
      <w:pPr>
        <w:spacing w:after="0"/>
        <w:rPr>
          <w:rFonts w:ascii="Times New Roman" w:eastAsia="Times New Roman" w:hAnsi="Times New Roman" w:cs="Times New Roman"/>
          <w:color w:val="000000"/>
          <w:sz w:val="24"/>
          <w:szCs w:val="24"/>
        </w:rPr>
      </w:pPr>
    </w:p>
    <w:p w14:paraId="67319A30" w14:textId="77777777" w:rsidR="001F6DE6" w:rsidRDefault="001F6DE6" w:rsidP="001F6DE6">
      <w:pPr>
        <w:spacing w:after="0"/>
        <w:rPr>
          <w:rFonts w:ascii="Times New Roman" w:eastAsia="Times New Roman" w:hAnsi="Times New Roman" w:cs="Times New Roman"/>
          <w:color w:val="000000"/>
          <w:sz w:val="24"/>
          <w:szCs w:val="24"/>
        </w:rPr>
      </w:pPr>
    </w:p>
    <w:p w14:paraId="74F50AD6" w14:textId="77777777" w:rsidR="001F6DE6" w:rsidRDefault="001F6DE6" w:rsidP="001F6DE6">
      <w:pPr>
        <w:spacing w:after="0"/>
        <w:rPr>
          <w:rFonts w:ascii="Times New Roman" w:eastAsia="Times New Roman" w:hAnsi="Times New Roman" w:cs="Times New Roman"/>
          <w:color w:val="000000"/>
          <w:sz w:val="24"/>
          <w:szCs w:val="24"/>
        </w:rPr>
      </w:pPr>
    </w:p>
    <w:p w14:paraId="77ADA70E" w14:textId="77777777" w:rsidR="001F6DE6" w:rsidRDefault="001F6DE6" w:rsidP="001F6DE6">
      <w:pPr>
        <w:spacing w:after="0"/>
        <w:rPr>
          <w:rFonts w:ascii="Times New Roman" w:eastAsia="Times New Roman" w:hAnsi="Times New Roman" w:cs="Times New Roman"/>
          <w:color w:val="000000"/>
          <w:sz w:val="24"/>
          <w:szCs w:val="24"/>
        </w:rPr>
      </w:pPr>
    </w:p>
    <w:p w14:paraId="5BEEB2E7" w14:textId="77777777" w:rsidR="001F6DE6" w:rsidRDefault="001F6DE6" w:rsidP="001F6DE6">
      <w:pPr>
        <w:spacing w:after="0"/>
        <w:rPr>
          <w:rFonts w:ascii="Times New Roman" w:eastAsia="Times New Roman" w:hAnsi="Times New Roman" w:cs="Times New Roman"/>
          <w:color w:val="000000"/>
          <w:sz w:val="24"/>
          <w:szCs w:val="24"/>
        </w:rPr>
      </w:pPr>
    </w:p>
    <w:p w14:paraId="6F523AA1" w14:textId="77777777" w:rsidR="001F6DE6" w:rsidRDefault="001F6DE6" w:rsidP="001F6DE6">
      <w:pPr>
        <w:spacing w:after="0"/>
        <w:rPr>
          <w:rFonts w:ascii="Times New Roman" w:eastAsia="Times New Roman" w:hAnsi="Times New Roman" w:cs="Times New Roman"/>
          <w:color w:val="000000"/>
          <w:sz w:val="24"/>
          <w:szCs w:val="24"/>
        </w:rPr>
      </w:pPr>
    </w:p>
    <w:p w14:paraId="40A03636" w14:textId="77777777" w:rsidR="001F6DE6" w:rsidRDefault="001F6DE6" w:rsidP="001F6DE6">
      <w:pPr>
        <w:spacing w:after="0"/>
        <w:rPr>
          <w:rFonts w:ascii="Times New Roman" w:eastAsia="Times New Roman" w:hAnsi="Times New Roman" w:cs="Times New Roman"/>
          <w:color w:val="000000"/>
          <w:sz w:val="24"/>
          <w:szCs w:val="24"/>
        </w:rPr>
      </w:pPr>
    </w:p>
    <w:p w14:paraId="5D4C9C0B" w14:textId="77777777" w:rsidR="001F6DE6" w:rsidRDefault="001F6DE6" w:rsidP="001F6DE6">
      <w:pPr>
        <w:spacing w:after="0"/>
        <w:rPr>
          <w:rFonts w:ascii="Times New Roman" w:eastAsia="Times New Roman" w:hAnsi="Times New Roman" w:cs="Times New Roman"/>
          <w:color w:val="000000"/>
          <w:sz w:val="24"/>
          <w:szCs w:val="24"/>
        </w:rPr>
      </w:pPr>
    </w:p>
    <w:p w14:paraId="5F0B3773" w14:textId="77777777" w:rsidR="001F6DE6" w:rsidRDefault="001F6DE6" w:rsidP="001F6DE6">
      <w:pPr>
        <w:spacing w:after="0"/>
        <w:rPr>
          <w:rFonts w:ascii="Times New Roman" w:eastAsia="Times New Roman" w:hAnsi="Times New Roman" w:cs="Times New Roman"/>
          <w:color w:val="000000"/>
          <w:sz w:val="24"/>
          <w:szCs w:val="24"/>
        </w:rPr>
      </w:pPr>
    </w:p>
    <w:p w14:paraId="4C5B0E5E" w14:textId="77777777" w:rsidR="001F6DE6" w:rsidRDefault="001F6DE6" w:rsidP="001F6DE6">
      <w:pPr>
        <w:spacing w:after="0"/>
        <w:rPr>
          <w:rFonts w:ascii="Times New Roman" w:eastAsia="Times New Roman" w:hAnsi="Times New Roman" w:cs="Times New Roman"/>
          <w:color w:val="000000"/>
          <w:sz w:val="24"/>
          <w:szCs w:val="24"/>
        </w:rPr>
      </w:pPr>
    </w:p>
    <w:p w14:paraId="5C4312F3" w14:textId="77777777" w:rsidR="001F6DE6" w:rsidRDefault="004C5F29" w:rsidP="001F6DE6">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Released March</w:t>
      </w:r>
      <w:r w:rsidR="001F6DE6" w:rsidRPr="00935377">
        <w:rPr>
          <w:rFonts w:ascii="Times New Roman" w:eastAsia="Times New Roman" w:hAnsi="Times New Roman" w:cs="Times New Roman"/>
          <w:b/>
          <w:color w:val="000000"/>
          <w:sz w:val="28"/>
          <w:szCs w:val="28"/>
        </w:rPr>
        <w:t xml:space="preserve"> 2016</w:t>
      </w:r>
      <w:r w:rsidR="001F6DE6">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1F6DE6">
        <w:rPr>
          <w:rFonts w:ascii="Times New Roman" w:eastAsia="Times New Roman" w:hAnsi="Times New Roman" w:cs="Times New Roman"/>
          <w:b/>
          <w:color w:val="000000"/>
          <w:sz w:val="28"/>
          <w:szCs w:val="28"/>
        </w:rPr>
        <w:t>Coming</w:t>
      </w:r>
      <w:r w:rsidR="005C693B">
        <w:rPr>
          <w:rFonts w:ascii="Times New Roman" w:eastAsia="Times New Roman" w:hAnsi="Times New Roman" w:cs="Times New Roman"/>
          <w:b/>
          <w:color w:val="000000"/>
          <w:sz w:val="28"/>
          <w:szCs w:val="28"/>
        </w:rPr>
        <w:t xml:space="preserve"> Summer 2017      Coming Summer 2018</w:t>
      </w:r>
      <w:r w:rsidR="001F6DE6">
        <w:rPr>
          <w:rFonts w:ascii="Times New Roman" w:eastAsia="Times New Roman" w:hAnsi="Times New Roman" w:cs="Times New Roman"/>
          <w:b/>
          <w:color w:val="000000"/>
          <w:sz w:val="28"/>
          <w:szCs w:val="28"/>
        </w:rPr>
        <w:t xml:space="preserve">   </w:t>
      </w:r>
    </w:p>
    <w:p w14:paraId="143AD636" w14:textId="77777777" w:rsidR="001F6DE6" w:rsidRDefault="001F6DE6" w:rsidP="001F6DE6">
      <w:pPr>
        <w:spacing w:after="0"/>
        <w:rPr>
          <w:rFonts w:ascii="Times New Roman" w:eastAsia="Times New Roman" w:hAnsi="Times New Roman" w:cs="Times New Roman"/>
          <w:b/>
          <w:color w:val="000000"/>
          <w:sz w:val="24"/>
          <w:szCs w:val="24"/>
        </w:rPr>
      </w:pPr>
    </w:p>
    <w:p w14:paraId="3038989B" w14:textId="77777777" w:rsidR="001F6DE6" w:rsidRDefault="001F6DE6" w:rsidP="001F6DE6">
      <w:pPr>
        <w:spacing w:after="0"/>
        <w:rPr>
          <w:rFonts w:ascii="Times New Roman" w:eastAsia="Times New Roman" w:hAnsi="Times New Roman" w:cs="Times New Roman"/>
          <w:b/>
          <w:color w:val="000000"/>
          <w:sz w:val="24"/>
          <w:szCs w:val="24"/>
        </w:rPr>
      </w:pPr>
    </w:p>
    <w:p w14:paraId="064334A0" w14:textId="77777777" w:rsidR="001F6DE6" w:rsidRDefault="001F6DE6" w:rsidP="001F6DE6">
      <w:pPr>
        <w:spacing w:after="0"/>
        <w:rPr>
          <w:rFonts w:ascii="Times New Roman" w:eastAsia="Times New Roman" w:hAnsi="Times New Roman" w:cs="Times New Roman"/>
          <w:b/>
          <w:color w:val="000000"/>
          <w:sz w:val="24"/>
          <w:szCs w:val="24"/>
        </w:rPr>
      </w:pPr>
    </w:p>
    <w:p w14:paraId="5B468815"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Copyright © 2016 by Stephen Finlay Archer </w:t>
      </w:r>
    </w:p>
    <w:p w14:paraId="3BDF830B"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rights reserved. </w:t>
      </w:r>
    </w:p>
    <w:p w14:paraId="08B308AD"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Printed in the United States of America</w:t>
      </w:r>
    </w:p>
    <w:p w14:paraId="576099DB" w14:textId="77777777" w:rsidR="00732F99" w:rsidRDefault="00732F99" w:rsidP="00732F99">
      <w:pPr>
        <w:spacing w:after="0"/>
        <w:rPr>
          <w:rFonts w:ascii="Times New Roman" w:eastAsia="Times New Roman" w:hAnsi="Times New Roman" w:cs="Times New Roman"/>
          <w:b/>
          <w:color w:val="000000"/>
          <w:sz w:val="24"/>
          <w:szCs w:val="24"/>
        </w:rPr>
      </w:pPr>
    </w:p>
    <w:p w14:paraId="2FFB4B90"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ISBN:</w:t>
      </w:r>
    </w:p>
    <w:p w14:paraId="568EA775"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Library of Congress: LCCN</w:t>
      </w:r>
    </w:p>
    <w:p w14:paraId="39BB0CAB" w14:textId="77777777" w:rsidR="00732F99" w:rsidRDefault="00732F99" w:rsidP="00732F99">
      <w:pPr>
        <w:spacing w:after="0"/>
        <w:rPr>
          <w:rFonts w:ascii="Times New Roman" w:eastAsia="Times New Roman" w:hAnsi="Times New Roman" w:cs="Times New Roman"/>
          <w:b/>
          <w:color w:val="000000"/>
          <w:sz w:val="24"/>
          <w:szCs w:val="24"/>
        </w:rPr>
      </w:pPr>
    </w:p>
    <w:p w14:paraId="57E1DBCE"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Publisher: Manzanita Writers Press</w:t>
      </w:r>
    </w:p>
    <w:p w14:paraId="0EBA45F4"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 Box 632, San Andreas, CA 95249</w:t>
      </w:r>
    </w:p>
    <w:p w14:paraId="1B1A6C7F"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www.manzapress.com    </w:t>
      </w:r>
    </w:p>
    <w:p w14:paraId="5FC10938" w14:textId="77777777" w:rsidR="00732F99" w:rsidRDefault="00732F99" w:rsidP="00732F99">
      <w:pPr>
        <w:spacing w:after="0"/>
        <w:rPr>
          <w:rFonts w:ascii="Times New Roman" w:eastAsia="Times New Roman" w:hAnsi="Times New Roman" w:cs="Times New Roman"/>
          <w:b/>
          <w:color w:val="000000"/>
          <w:sz w:val="24"/>
          <w:szCs w:val="24"/>
        </w:rPr>
      </w:pPr>
    </w:p>
    <w:p w14:paraId="0B8B9552"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Cover design and Interior Layout: Connie Strawbridge</w:t>
      </w:r>
    </w:p>
    <w:p w14:paraId="04EC1474"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Cover photos credits: </w:t>
      </w:r>
    </w:p>
    <w:p w14:paraId="6FD95950" w14:textId="77777777" w:rsidR="00732F99" w:rsidRPr="00732F99" w:rsidRDefault="00732F99" w:rsidP="00732F99">
      <w:pPr>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Front cover: </w:t>
      </w:r>
      <w:r>
        <w:rPr>
          <w:rFonts w:ascii="Times New Roman" w:hAnsi="Times New Roman" w:cs="Times New Roman"/>
          <w:b/>
          <w:sz w:val="24"/>
          <w:szCs w:val="24"/>
        </w:rPr>
        <w:t>:</w:t>
      </w:r>
      <w:r w:rsidR="00C92639">
        <w:rPr>
          <w:rFonts w:ascii="Times New Roman" w:hAnsi="Times New Roman" w:cs="Times New Roman"/>
          <w:b/>
          <w:sz w:val="24"/>
          <w:szCs w:val="24"/>
        </w:rPr>
        <w:t xml:space="preserve"> The Belgium Front  WW1 1915</w:t>
      </w:r>
      <w:r w:rsidR="00C92639">
        <w:rPr>
          <w:rFonts w:ascii="Times New Roman" w:hAnsi="Times New Roman" w:cs="Times New Roman"/>
          <w:b/>
          <w:sz w:val="24"/>
          <w:szCs w:val="24"/>
        </w:rPr>
        <w:br/>
      </w:r>
      <w:r>
        <w:rPr>
          <w:rFonts w:ascii="Times New Roman" w:eastAsia="Times New Roman" w:hAnsi="Times New Roman" w:cs="Times New Roman"/>
          <w:b/>
          <w:color w:val="000000"/>
          <w:sz w:val="24"/>
          <w:szCs w:val="24"/>
        </w:rPr>
        <w:t xml:space="preserve">Back cover:  </w:t>
      </w:r>
      <w:r w:rsidR="00C92639">
        <w:rPr>
          <w:rFonts w:ascii="Times New Roman" w:eastAsia="Times New Roman" w:hAnsi="Times New Roman" w:cs="Times New Roman"/>
          <w:b/>
          <w:color w:val="000000"/>
          <w:sz w:val="24"/>
          <w:szCs w:val="24"/>
        </w:rPr>
        <w:t>The Aud Norge, German Gun Running Ship, courtesy of ????</w:t>
      </w:r>
      <w:r>
        <w:rPr>
          <w:rFonts w:ascii="Times New Roman" w:hAnsi="Times New Roman" w:cs="Times New Roman"/>
          <w:b/>
          <w:sz w:val="24"/>
          <w:szCs w:val="24"/>
        </w:rPr>
        <w:br/>
      </w:r>
      <w:r>
        <w:rPr>
          <w:rFonts w:ascii="Times New Roman" w:eastAsia="Times New Roman" w:hAnsi="Times New Roman" w:cs="Times New Roman"/>
          <w:b/>
          <w:color w:val="000000"/>
          <w:sz w:val="24"/>
          <w:szCs w:val="24"/>
        </w:rPr>
        <w:t xml:space="preserve">Searchers front cover: The sinking of the </w:t>
      </w:r>
      <w:r>
        <w:rPr>
          <w:rFonts w:ascii="Times New Roman" w:eastAsia="Times New Roman" w:hAnsi="Times New Roman" w:cs="Times New Roman"/>
          <w:b/>
          <w:i/>
          <w:color w:val="000000"/>
          <w:sz w:val="24"/>
          <w:szCs w:val="24"/>
        </w:rPr>
        <w:t xml:space="preserve">Lusitania, </w:t>
      </w:r>
      <w:r>
        <w:rPr>
          <w:rFonts w:ascii="Times New Roman" w:eastAsia="Times New Roman" w:hAnsi="Times New Roman" w:cs="Times New Roman"/>
          <w:b/>
          <w:color w:val="000000"/>
          <w:sz w:val="24"/>
          <w:szCs w:val="24"/>
        </w:rPr>
        <w:t>courtesy of the Everett Collection</w:t>
      </w:r>
      <w:r w:rsidR="00C92639">
        <w:rPr>
          <w:rFonts w:ascii="Times New Roman" w:eastAsia="Times New Roman" w:hAnsi="Times New Roman" w:cs="Times New Roman"/>
          <w:b/>
          <w:color w:val="000000"/>
          <w:sz w:val="24"/>
          <w:szCs w:val="24"/>
        </w:rPr>
        <w:br/>
        <w:t>Rising front cover: General Post Office in Flames. Painting by Norman Teeling</w:t>
      </w:r>
      <w:r>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br/>
      </w:r>
      <w:r>
        <w:rPr>
          <w:rFonts w:ascii="Times New Roman" w:eastAsia="Times New Roman" w:hAnsi="Times New Roman" w:cs="Times New Roman"/>
          <w:b/>
          <w:color w:val="000000"/>
          <w:sz w:val="24"/>
          <w:szCs w:val="24"/>
        </w:rPr>
        <w:t>Revolution front cover: The Temple Bar, Dublin, Ireland, photograph by author</w:t>
      </w:r>
      <w:r>
        <w:rPr>
          <w:rFonts w:ascii="Times New Roman" w:hAnsi="Times New Roman" w:cs="Times New Roman"/>
          <w:b/>
          <w:sz w:val="24"/>
          <w:szCs w:val="24"/>
        </w:rPr>
        <w:br/>
      </w:r>
      <w:r>
        <w:rPr>
          <w:rFonts w:ascii="Times New Roman" w:eastAsia="Times New Roman" w:hAnsi="Times New Roman" w:cs="Times New Roman"/>
          <w:b/>
          <w:color w:val="000000"/>
          <w:sz w:val="24"/>
          <w:szCs w:val="24"/>
        </w:rPr>
        <w:t>Revelation front cover: St Columba's monastery on Iona, photograph by author</w:t>
      </w:r>
    </w:p>
    <w:p w14:paraId="00445498" w14:textId="77777777" w:rsidR="00732F99" w:rsidRDefault="00732F99" w:rsidP="00732F99">
      <w:pPr>
        <w:spacing w:after="0"/>
        <w:rPr>
          <w:rFonts w:ascii="Times New Roman" w:eastAsia="Times New Roman" w:hAnsi="Times New Roman" w:cs="Times New Roman"/>
          <w:b/>
          <w:color w:val="000000"/>
          <w:sz w:val="24"/>
          <w:szCs w:val="24"/>
        </w:rPr>
      </w:pPr>
    </w:p>
    <w:p w14:paraId="586DE884"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part of this book may be reproduced, scanned or distributed in any printed or electronic form without permission. Please do not participate in or encourage piracy of copyrighted materials in violation of the author's rights. Purchase only authorized editions.</w:t>
      </w:r>
    </w:p>
    <w:p w14:paraId="0B7DEA9F"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 information, contact Manzanita Writers Press </w:t>
      </w:r>
    </w:p>
    <w:p w14:paraId="789E8F61" w14:textId="77777777" w:rsidR="00732F99" w:rsidRDefault="00732F99" w:rsidP="00732F99">
      <w:pPr>
        <w:spacing w:after="0"/>
        <w:rPr>
          <w:rFonts w:ascii="Times New Roman" w:eastAsia="Times New Roman" w:hAnsi="Times New Roman" w:cs="Times New Roman"/>
          <w:b/>
          <w:color w:val="000000"/>
          <w:sz w:val="24"/>
          <w:szCs w:val="24"/>
        </w:rPr>
      </w:pPr>
    </w:p>
    <w:p w14:paraId="75EF7039"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This is a work of fiction. Any resemblance of my fictional characters to real persons, living or dead, is purely coincidental. The depiction of historical persons in these novels is not coincidental, and to the best of my knowledge, is accurate to events and their character in life. Some historical aspects may be augmented or adjusted for dramatic purposes.</w:t>
      </w:r>
    </w:p>
    <w:p w14:paraId="7DB141CD" w14:textId="77777777" w:rsidR="00732F99" w:rsidRDefault="00732F99" w:rsidP="00732F99">
      <w:pPr>
        <w:spacing w:after="0"/>
        <w:rPr>
          <w:rFonts w:ascii="Times New Roman" w:eastAsia="Times New Roman" w:hAnsi="Times New Roman" w:cs="Times New Roman"/>
          <w:b/>
          <w:color w:val="000000"/>
          <w:sz w:val="24"/>
          <w:szCs w:val="24"/>
        </w:rPr>
      </w:pPr>
    </w:p>
    <w:p w14:paraId="1436427F" w14:textId="77777777" w:rsidR="00732F99" w:rsidRDefault="00732F99" w:rsidP="00732F9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Prices: $17.95 US, € 16.49,  £ 12.49                                                    </w:t>
      </w:r>
      <w:r w:rsidR="00A93274" w:rsidRPr="00A93274">
        <w:rPr>
          <w:rFonts w:ascii="Times New Roman" w:hAnsi="Times New Roman" w:cs="Times New Roman"/>
          <w:b/>
          <w:sz w:val="24"/>
          <w:szCs w:val="24"/>
        </w:rPr>
        <w:t>ISBN: To Be Assigned</w:t>
      </w:r>
      <w:r w:rsidR="00FB3081">
        <w:rPr>
          <w:rFonts w:ascii="Times New Roman" w:hAnsi="Times New Roman" w:cs="Times New Roman"/>
          <w:b/>
          <w:sz w:val="24"/>
          <w:szCs w:val="24"/>
        </w:rPr>
        <w:t xml:space="preserve">                     </w:t>
      </w:r>
    </w:p>
    <w:p w14:paraId="00A1C0B5" w14:textId="77777777" w:rsidR="00C92639" w:rsidRDefault="00C92639" w:rsidP="00732F99">
      <w:pPr>
        <w:spacing w:after="0"/>
        <w:rPr>
          <w:rFonts w:ascii="Times New Roman" w:hAnsi="Times New Roman" w:cs="Times New Roman"/>
          <w:b/>
          <w:sz w:val="23"/>
          <w:szCs w:val="23"/>
          <w:u w:val="single"/>
        </w:rPr>
      </w:pPr>
    </w:p>
    <w:p w14:paraId="586A8691" w14:textId="77777777" w:rsidR="00C92639" w:rsidRDefault="00C92639" w:rsidP="00732F99">
      <w:pPr>
        <w:spacing w:after="0"/>
        <w:rPr>
          <w:rFonts w:ascii="Times New Roman" w:hAnsi="Times New Roman" w:cs="Times New Roman"/>
          <w:b/>
          <w:sz w:val="23"/>
          <w:szCs w:val="23"/>
          <w:u w:val="single"/>
        </w:rPr>
      </w:pPr>
    </w:p>
    <w:p w14:paraId="09B945F7" w14:textId="77777777" w:rsidR="00C92639" w:rsidRDefault="00C92639" w:rsidP="00732F99">
      <w:pPr>
        <w:spacing w:after="0"/>
        <w:rPr>
          <w:rFonts w:ascii="Times New Roman" w:hAnsi="Times New Roman" w:cs="Times New Roman"/>
          <w:b/>
          <w:sz w:val="23"/>
          <w:szCs w:val="23"/>
          <w:u w:val="single"/>
        </w:rPr>
      </w:pPr>
    </w:p>
    <w:p w14:paraId="23BDD924" w14:textId="77777777" w:rsidR="00C92639" w:rsidRDefault="00C92639" w:rsidP="00732F99">
      <w:pPr>
        <w:spacing w:after="0"/>
        <w:rPr>
          <w:rFonts w:ascii="Times New Roman" w:hAnsi="Times New Roman" w:cs="Times New Roman"/>
          <w:b/>
          <w:sz w:val="23"/>
          <w:szCs w:val="23"/>
          <w:u w:val="single"/>
        </w:rPr>
      </w:pPr>
    </w:p>
    <w:p w14:paraId="45400DB3" w14:textId="77777777" w:rsidR="00C92639" w:rsidRDefault="00C92639" w:rsidP="00732F99">
      <w:pPr>
        <w:spacing w:after="0"/>
        <w:rPr>
          <w:rFonts w:ascii="Times New Roman" w:hAnsi="Times New Roman" w:cs="Times New Roman"/>
          <w:b/>
          <w:sz w:val="23"/>
          <w:szCs w:val="23"/>
          <w:u w:val="single"/>
        </w:rPr>
      </w:pPr>
    </w:p>
    <w:p w14:paraId="455A5AC7" w14:textId="77777777" w:rsidR="00C92639" w:rsidRDefault="00C92639" w:rsidP="00732F99">
      <w:pPr>
        <w:spacing w:after="0"/>
        <w:rPr>
          <w:rFonts w:ascii="Times New Roman" w:hAnsi="Times New Roman" w:cs="Times New Roman"/>
          <w:b/>
          <w:sz w:val="23"/>
          <w:szCs w:val="23"/>
          <w:u w:val="single"/>
        </w:rPr>
      </w:pPr>
    </w:p>
    <w:p w14:paraId="36595A76" w14:textId="77777777" w:rsidR="00C92639" w:rsidRDefault="00C92639" w:rsidP="00732F99">
      <w:pPr>
        <w:spacing w:after="0"/>
        <w:rPr>
          <w:rFonts w:ascii="Times New Roman" w:hAnsi="Times New Roman" w:cs="Times New Roman"/>
          <w:b/>
          <w:sz w:val="23"/>
          <w:szCs w:val="23"/>
          <w:u w:val="single"/>
        </w:rPr>
      </w:pPr>
    </w:p>
    <w:p w14:paraId="1CF0365D" w14:textId="77777777" w:rsidR="00C92639" w:rsidRDefault="00C92639" w:rsidP="00732F99">
      <w:pPr>
        <w:spacing w:after="0"/>
        <w:rPr>
          <w:rFonts w:ascii="Times New Roman" w:hAnsi="Times New Roman" w:cs="Times New Roman"/>
          <w:b/>
          <w:sz w:val="23"/>
          <w:szCs w:val="23"/>
          <w:u w:val="single"/>
        </w:rPr>
      </w:pPr>
    </w:p>
    <w:p w14:paraId="46624AED" w14:textId="77777777" w:rsidR="00CB62FE" w:rsidRDefault="00331595" w:rsidP="00C92639">
      <w:pPr>
        <w:spacing w:after="0" w:line="360" w:lineRule="auto"/>
        <w:rPr>
          <w:rFonts w:ascii="Times New Roman" w:hAnsi="Times New Roman" w:cs="Times New Roman"/>
          <w:sz w:val="23"/>
          <w:szCs w:val="23"/>
        </w:rPr>
      </w:pPr>
      <w:r w:rsidRPr="00BD14CD">
        <w:rPr>
          <w:rFonts w:ascii="Times New Roman" w:hAnsi="Times New Roman" w:cs="Times New Roman"/>
          <w:b/>
          <w:sz w:val="23"/>
          <w:szCs w:val="23"/>
          <w:u w:val="single"/>
        </w:rPr>
        <w:t>Table of Content</w:t>
      </w:r>
      <w:r w:rsidR="00BD14CD" w:rsidRPr="00BD14CD">
        <w:rPr>
          <w:rFonts w:ascii="Times New Roman" w:hAnsi="Times New Roman" w:cs="Times New Roman"/>
          <w:b/>
          <w:sz w:val="23"/>
          <w:szCs w:val="23"/>
          <w:u w:val="single"/>
        </w:rPr>
        <w:t>s</w:t>
      </w:r>
      <w:r w:rsidRPr="00BD14CD">
        <w:rPr>
          <w:rFonts w:ascii="Times New Roman" w:hAnsi="Times New Roman" w:cs="Times New Roman"/>
          <w:b/>
          <w:sz w:val="23"/>
          <w:szCs w:val="23"/>
          <w:u w:val="single"/>
        </w:rPr>
        <w:br/>
      </w:r>
      <w:r w:rsidR="005C693B">
        <w:rPr>
          <w:rFonts w:ascii="Times New Roman" w:hAnsi="Times New Roman" w:cs="Times New Roman"/>
          <w:sz w:val="23"/>
          <w:szCs w:val="23"/>
        </w:rPr>
        <w:br/>
        <w:t>Chapter 1</w:t>
      </w:r>
      <w:r w:rsidR="0045120C">
        <w:rPr>
          <w:rFonts w:ascii="Times New Roman" w:hAnsi="Times New Roman" w:cs="Times New Roman"/>
          <w:sz w:val="23"/>
          <w:szCs w:val="23"/>
        </w:rPr>
        <w:tab/>
      </w:r>
      <w:r w:rsidR="0045120C">
        <w:rPr>
          <w:rFonts w:ascii="Times New Roman" w:hAnsi="Times New Roman" w:cs="Times New Roman"/>
          <w:sz w:val="23"/>
          <w:szCs w:val="23"/>
        </w:rPr>
        <w:tab/>
        <w:t>Captured</w:t>
      </w:r>
      <w:r w:rsidR="005C693B">
        <w:rPr>
          <w:rFonts w:ascii="Times New Roman" w:hAnsi="Times New Roman" w:cs="Times New Roman"/>
          <w:sz w:val="23"/>
          <w:szCs w:val="23"/>
        </w:rPr>
        <w:br/>
        <w:t>Chapter 2</w:t>
      </w:r>
      <w:r w:rsidR="0045120C">
        <w:rPr>
          <w:rFonts w:ascii="Times New Roman" w:hAnsi="Times New Roman" w:cs="Times New Roman"/>
          <w:sz w:val="23"/>
          <w:szCs w:val="23"/>
        </w:rPr>
        <w:tab/>
      </w:r>
      <w:r w:rsidR="0045120C">
        <w:rPr>
          <w:rFonts w:ascii="Times New Roman" w:hAnsi="Times New Roman" w:cs="Times New Roman"/>
          <w:sz w:val="23"/>
          <w:szCs w:val="23"/>
        </w:rPr>
        <w:tab/>
        <w:t>Decision</w:t>
      </w:r>
      <w:r w:rsidR="005C693B">
        <w:rPr>
          <w:rFonts w:ascii="Times New Roman" w:hAnsi="Times New Roman" w:cs="Times New Roman"/>
          <w:sz w:val="23"/>
          <w:szCs w:val="23"/>
        </w:rPr>
        <w:br/>
        <w:t>Chapter 3</w:t>
      </w:r>
      <w:r w:rsidR="0045120C">
        <w:rPr>
          <w:rFonts w:ascii="Times New Roman" w:hAnsi="Times New Roman" w:cs="Times New Roman"/>
          <w:sz w:val="23"/>
          <w:szCs w:val="23"/>
        </w:rPr>
        <w:tab/>
      </w:r>
      <w:r w:rsidR="0045120C">
        <w:rPr>
          <w:rFonts w:ascii="Times New Roman" w:hAnsi="Times New Roman" w:cs="Times New Roman"/>
          <w:sz w:val="23"/>
          <w:szCs w:val="23"/>
        </w:rPr>
        <w:tab/>
        <w:t>Awake</w:t>
      </w:r>
    </w:p>
    <w:p w14:paraId="43E14854"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4</w:t>
      </w:r>
      <w:r w:rsidR="0045120C">
        <w:rPr>
          <w:rFonts w:ascii="Times New Roman" w:hAnsi="Times New Roman" w:cs="Times New Roman"/>
          <w:sz w:val="23"/>
          <w:szCs w:val="23"/>
        </w:rPr>
        <w:tab/>
      </w:r>
      <w:r w:rsidR="0045120C">
        <w:rPr>
          <w:rFonts w:ascii="Times New Roman" w:hAnsi="Times New Roman" w:cs="Times New Roman"/>
          <w:sz w:val="23"/>
          <w:szCs w:val="23"/>
        </w:rPr>
        <w:tab/>
        <w:t>Running the Gauntlet</w:t>
      </w:r>
    </w:p>
    <w:p w14:paraId="34A09D60"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5</w:t>
      </w:r>
      <w:r w:rsidR="0045120C">
        <w:rPr>
          <w:rFonts w:ascii="Times New Roman" w:hAnsi="Times New Roman" w:cs="Times New Roman"/>
          <w:sz w:val="23"/>
          <w:szCs w:val="23"/>
        </w:rPr>
        <w:tab/>
      </w:r>
      <w:r w:rsidR="0045120C">
        <w:rPr>
          <w:rFonts w:ascii="Times New Roman" w:hAnsi="Times New Roman" w:cs="Times New Roman"/>
          <w:sz w:val="23"/>
          <w:szCs w:val="23"/>
        </w:rPr>
        <w:tab/>
        <w:t>Separation</w:t>
      </w:r>
    </w:p>
    <w:p w14:paraId="10C24412"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6</w:t>
      </w:r>
      <w:r w:rsidR="0045120C">
        <w:rPr>
          <w:rFonts w:ascii="Times New Roman" w:hAnsi="Times New Roman" w:cs="Times New Roman"/>
          <w:sz w:val="23"/>
          <w:szCs w:val="23"/>
        </w:rPr>
        <w:tab/>
      </w:r>
      <w:r w:rsidR="0045120C">
        <w:rPr>
          <w:rFonts w:ascii="Times New Roman" w:hAnsi="Times New Roman" w:cs="Times New Roman"/>
          <w:sz w:val="23"/>
          <w:szCs w:val="23"/>
        </w:rPr>
        <w:tab/>
        <w:t>Brigade</w:t>
      </w:r>
    </w:p>
    <w:p w14:paraId="07BA1200"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7</w:t>
      </w:r>
      <w:r w:rsidR="0045120C">
        <w:rPr>
          <w:rFonts w:ascii="Times New Roman" w:hAnsi="Times New Roman" w:cs="Times New Roman"/>
          <w:sz w:val="23"/>
          <w:szCs w:val="23"/>
        </w:rPr>
        <w:tab/>
      </w:r>
      <w:r w:rsidR="0045120C">
        <w:rPr>
          <w:rFonts w:ascii="Times New Roman" w:hAnsi="Times New Roman" w:cs="Times New Roman"/>
          <w:sz w:val="23"/>
          <w:szCs w:val="23"/>
        </w:rPr>
        <w:tab/>
        <w:t>Sir Roger</w:t>
      </w:r>
    </w:p>
    <w:p w14:paraId="08514AF7"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8</w:t>
      </w:r>
      <w:r w:rsidR="0045120C">
        <w:rPr>
          <w:rFonts w:ascii="Times New Roman" w:hAnsi="Times New Roman" w:cs="Times New Roman"/>
          <w:sz w:val="23"/>
          <w:szCs w:val="23"/>
        </w:rPr>
        <w:tab/>
      </w:r>
      <w:r w:rsidR="0045120C">
        <w:rPr>
          <w:rFonts w:ascii="Times New Roman" w:hAnsi="Times New Roman" w:cs="Times New Roman"/>
          <w:sz w:val="23"/>
          <w:szCs w:val="23"/>
        </w:rPr>
        <w:tab/>
        <w:t>Queen Nurse</w:t>
      </w:r>
      <w:r w:rsidR="0045120C">
        <w:rPr>
          <w:rFonts w:ascii="Times New Roman" w:hAnsi="Times New Roman" w:cs="Times New Roman"/>
          <w:sz w:val="23"/>
          <w:szCs w:val="23"/>
        </w:rPr>
        <w:tab/>
      </w:r>
      <w:r w:rsidR="0045120C">
        <w:rPr>
          <w:rFonts w:ascii="Times New Roman" w:hAnsi="Times New Roman" w:cs="Times New Roman"/>
          <w:sz w:val="23"/>
          <w:szCs w:val="23"/>
        </w:rPr>
        <w:tab/>
      </w:r>
    </w:p>
    <w:p w14:paraId="31B5ABB7"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9</w:t>
      </w:r>
      <w:r w:rsidR="0045120C">
        <w:rPr>
          <w:rFonts w:ascii="Times New Roman" w:hAnsi="Times New Roman" w:cs="Times New Roman"/>
          <w:sz w:val="23"/>
          <w:szCs w:val="23"/>
        </w:rPr>
        <w:tab/>
      </w:r>
      <w:r w:rsidR="0045120C">
        <w:rPr>
          <w:rFonts w:ascii="Times New Roman" w:hAnsi="Times New Roman" w:cs="Times New Roman"/>
          <w:sz w:val="23"/>
          <w:szCs w:val="23"/>
        </w:rPr>
        <w:tab/>
        <w:t>Zossen</w:t>
      </w:r>
    </w:p>
    <w:p w14:paraId="218957FC"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10</w:t>
      </w:r>
      <w:r w:rsidR="0045120C">
        <w:rPr>
          <w:rFonts w:ascii="Times New Roman" w:hAnsi="Times New Roman" w:cs="Times New Roman"/>
          <w:sz w:val="23"/>
          <w:szCs w:val="23"/>
        </w:rPr>
        <w:tab/>
      </w:r>
      <w:r w:rsidR="0045120C">
        <w:rPr>
          <w:rFonts w:ascii="Times New Roman" w:hAnsi="Times New Roman" w:cs="Times New Roman"/>
          <w:sz w:val="23"/>
          <w:szCs w:val="23"/>
        </w:rPr>
        <w:tab/>
        <w:t>Reunited</w:t>
      </w:r>
    </w:p>
    <w:p w14:paraId="2D01237B"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11</w:t>
      </w:r>
      <w:r w:rsidR="0045120C">
        <w:rPr>
          <w:rFonts w:ascii="Times New Roman" w:hAnsi="Times New Roman" w:cs="Times New Roman"/>
          <w:sz w:val="23"/>
          <w:szCs w:val="23"/>
        </w:rPr>
        <w:tab/>
      </w:r>
      <w:r w:rsidR="0045120C">
        <w:rPr>
          <w:rFonts w:ascii="Times New Roman" w:hAnsi="Times New Roman" w:cs="Times New Roman"/>
          <w:sz w:val="23"/>
          <w:szCs w:val="23"/>
        </w:rPr>
        <w:tab/>
        <w:t>Western Front</w:t>
      </w:r>
    </w:p>
    <w:p w14:paraId="1FBB03B9"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12</w:t>
      </w:r>
      <w:r w:rsidR="0045120C">
        <w:rPr>
          <w:rFonts w:ascii="Times New Roman" w:hAnsi="Times New Roman" w:cs="Times New Roman"/>
          <w:sz w:val="23"/>
          <w:szCs w:val="23"/>
        </w:rPr>
        <w:tab/>
      </w:r>
      <w:r w:rsidR="0045120C">
        <w:rPr>
          <w:rFonts w:ascii="Times New Roman" w:hAnsi="Times New Roman" w:cs="Times New Roman"/>
          <w:sz w:val="23"/>
          <w:szCs w:val="23"/>
        </w:rPr>
        <w:tab/>
        <w:t>The Royals' Needs</w:t>
      </w:r>
    </w:p>
    <w:p w14:paraId="648A821B"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13</w:t>
      </w:r>
      <w:r w:rsidR="0045120C">
        <w:rPr>
          <w:rFonts w:ascii="Times New Roman" w:hAnsi="Times New Roman" w:cs="Times New Roman"/>
          <w:sz w:val="23"/>
          <w:szCs w:val="23"/>
        </w:rPr>
        <w:tab/>
      </w:r>
      <w:r w:rsidR="0045120C">
        <w:rPr>
          <w:rFonts w:ascii="Times New Roman" w:hAnsi="Times New Roman" w:cs="Times New Roman"/>
          <w:sz w:val="23"/>
          <w:szCs w:val="23"/>
        </w:rPr>
        <w:tab/>
        <w:t>Gas Attack</w:t>
      </w:r>
    </w:p>
    <w:p w14:paraId="30AE44F7"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14</w:t>
      </w:r>
      <w:r w:rsidR="0045120C">
        <w:rPr>
          <w:rFonts w:ascii="Times New Roman" w:hAnsi="Times New Roman" w:cs="Times New Roman"/>
          <w:sz w:val="23"/>
          <w:szCs w:val="23"/>
        </w:rPr>
        <w:tab/>
      </w:r>
      <w:r w:rsidR="0045120C">
        <w:rPr>
          <w:rFonts w:ascii="Times New Roman" w:hAnsi="Times New Roman" w:cs="Times New Roman"/>
          <w:sz w:val="23"/>
          <w:szCs w:val="23"/>
        </w:rPr>
        <w:tab/>
        <w:t>Withdrawal</w:t>
      </w:r>
    </w:p>
    <w:p w14:paraId="28987493" w14:textId="77777777" w:rsidR="00CB62FE"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15</w:t>
      </w:r>
      <w:r w:rsidR="0045120C">
        <w:rPr>
          <w:rFonts w:ascii="Times New Roman" w:hAnsi="Times New Roman" w:cs="Times New Roman"/>
          <w:sz w:val="23"/>
          <w:szCs w:val="23"/>
        </w:rPr>
        <w:tab/>
      </w:r>
      <w:r w:rsidR="0045120C">
        <w:rPr>
          <w:rFonts w:ascii="Times New Roman" w:hAnsi="Times New Roman" w:cs="Times New Roman"/>
          <w:sz w:val="23"/>
          <w:szCs w:val="23"/>
        </w:rPr>
        <w:tab/>
        <w:t>Le Havre</w:t>
      </w:r>
    </w:p>
    <w:p w14:paraId="7BBCF1C2" w14:textId="77777777" w:rsidR="0045120C" w:rsidRDefault="00CB62FE"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16</w:t>
      </w:r>
      <w:r w:rsidR="0045120C">
        <w:rPr>
          <w:rFonts w:ascii="Times New Roman" w:hAnsi="Times New Roman" w:cs="Times New Roman"/>
          <w:sz w:val="23"/>
          <w:szCs w:val="23"/>
        </w:rPr>
        <w:tab/>
      </w:r>
      <w:r w:rsidR="0045120C">
        <w:rPr>
          <w:rFonts w:ascii="Times New Roman" w:hAnsi="Times New Roman" w:cs="Times New Roman"/>
          <w:sz w:val="23"/>
          <w:szCs w:val="23"/>
        </w:rPr>
        <w:tab/>
        <w:t>Ireland</w:t>
      </w:r>
    </w:p>
    <w:p w14:paraId="1A938ED3" w14:textId="77777777" w:rsidR="00C92639" w:rsidRDefault="0045120C" w:rsidP="00C92639">
      <w:pPr>
        <w:spacing w:after="0" w:line="360" w:lineRule="auto"/>
        <w:rPr>
          <w:rFonts w:ascii="Times New Roman" w:hAnsi="Times New Roman" w:cs="Times New Roman"/>
          <w:sz w:val="23"/>
          <w:szCs w:val="23"/>
        </w:rPr>
      </w:pPr>
      <w:r>
        <w:rPr>
          <w:rFonts w:ascii="Times New Roman" w:hAnsi="Times New Roman" w:cs="Times New Roman"/>
          <w:sz w:val="23"/>
          <w:szCs w:val="23"/>
        </w:rPr>
        <w:t>Chapter 17</w:t>
      </w:r>
      <w:r>
        <w:rPr>
          <w:rFonts w:ascii="Times New Roman" w:hAnsi="Times New Roman" w:cs="Times New Roman"/>
          <w:sz w:val="23"/>
          <w:szCs w:val="23"/>
        </w:rPr>
        <w:tab/>
      </w:r>
      <w:r>
        <w:rPr>
          <w:rFonts w:ascii="Times New Roman" w:hAnsi="Times New Roman" w:cs="Times New Roman"/>
          <w:sz w:val="23"/>
          <w:szCs w:val="23"/>
        </w:rPr>
        <w:tab/>
      </w:r>
      <w:r w:rsidR="007667DF">
        <w:rPr>
          <w:rFonts w:ascii="Times New Roman" w:hAnsi="Times New Roman" w:cs="Times New Roman"/>
          <w:sz w:val="23"/>
          <w:szCs w:val="23"/>
        </w:rPr>
        <w:t>Liam</w:t>
      </w:r>
      <w:r w:rsidR="00331595" w:rsidRPr="00BD14CD">
        <w:rPr>
          <w:rFonts w:ascii="Times New Roman" w:hAnsi="Times New Roman" w:cs="Times New Roman"/>
          <w:sz w:val="23"/>
          <w:szCs w:val="23"/>
        </w:rPr>
        <w:br/>
        <w:t>Chapter 1</w:t>
      </w:r>
      <w:r w:rsidR="007667DF">
        <w:rPr>
          <w:rFonts w:ascii="Times New Roman" w:hAnsi="Times New Roman" w:cs="Times New Roman"/>
          <w:sz w:val="23"/>
          <w:szCs w:val="23"/>
        </w:rPr>
        <w:t>8</w:t>
      </w:r>
      <w:r w:rsidR="007667DF">
        <w:rPr>
          <w:rFonts w:ascii="Times New Roman" w:hAnsi="Times New Roman" w:cs="Times New Roman"/>
          <w:sz w:val="23"/>
          <w:szCs w:val="23"/>
        </w:rPr>
        <w:tab/>
      </w:r>
      <w:r w:rsidR="007667DF">
        <w:rPr>
          <w:rFonts w:ascii="Times New Roman" w:hAnsi="Times New Roman" w:cs="Times New Roman"/>
          <w:sz w:val="23"/>
          <w:szCs w:val="23"/>
        </w:rPr>
        <w:tab/>
        <w:t>Sea Patrol</w:t>
      </w:r>
      <w:r w:rsidR="007667DF">
        <w:rPr>
          <w:rFonts w:ascii="Times New Roman" w:hAnsi="Times New Roman" w:cs="Times New Roman"/>
          <w:sz w:val="23"/>
          <w:szCs w:val="23"/>
        </w:rPr>
        <w:br/>
        <w:t>Chapter 19</w:t>
      </w:r>
      <w:r w:rsidR="007667DF">
        <w:rPr>
          <w:rFonts w:ascii="Times New Roman" w:hAnsi="Times New Roman" w:cs="Times New Roman"/>
          <w:sz w:val="23"/>
          <w:szCs w:val="23"/>
        </w:rPr>
        <w:tab/>
      </w:r>
      <w:r w:rsidR="007667DF">
        <w:rPr>
          <w:rFonts w:ascii="Times New Roman" w:hAnsi="Times New Roman" w:cs="Times New Roman"/>
          <w:sz w:val="23"/>
          <w:szCs w:val="23"/>
        </w:rPr>
        <w:tab/>
        <w:t>Finally Into Action</w:t>
      </w:r>
      <w:r w:rsidR="007667DF">
        <w:rPr>
          <w:rFonts w:ascii="Times New Roman" w:hAnsi="Times New Roman" w:cs="Times New Roman"/>
          <w:sz w:val="23"/>
          <w:szCs w:val="23"/>
        </w:rPr>
        <w:br/>
        <w:t>Chapter 20</w:t>
      </w:r>
      <w:r w:rsidR="00331595" w:rsidRPr="00BD14CD">
        <w:rPr>
          <w:rFonts w:ascii="Times New Roman" w:hAnsi="Times New Roman" w:cs="Times New Roman"/>
          <w:sz w:val="23"/>
          <w:szCs w:val="23"/>
        </w:rPr>
        <w:tab/>
      </w:r>
      <w:r w:rsidR="00331595" w:rsidRPr="00BD14CD">
        <w:rPr>
          <w:rFonts w:ascii="Times New Roman" w:hAnsi="Times New Roman" w:cs="Times New Roman"/>
          <w:sz w:val="23"/>
          <w:szCs w:val="23"/>
        </w:rPr>
        <w:tab/>
        <w:t>Aud-Norge</w:t>
      </w:r>
      <w:r w:rsidR="00331595" w:rsidRPr="00BD14CD">
        <w:rPr>
          <w:rFonts w:ascii="Times New Roman" w:hAnsi="Times New Roman" w:cs="Times New Roman"/>
          <w:sz w:val="23"/>
          <w:szCs w:val="23"/>
        </w:rPr>
        <w:br/>
        <w:t>Cha</w:t>
      </w:r>
      <w:r w:rsidR="00CB62FE">
        <w:rPr>
          <w:rFonts w:ascii="Times New Roman" w:hAnsi="Times New Roman" w:cs="Times New Roman"/>
          <w:sz w:val="23"/>
          <w:szCs w:val="23"/>
        </w:rPr>
        <w:t xml:space="preserve">pter </w:t>
      </w:r>
      <w:r w:rsidR="007667DF">
        <w:rPr>
          <w:rFonts w:ascii="Times New Roman" w:hAnsi="Times New Roman" w:cs="Times New Roman"/>
          <w:sz w:val="23"/>
          <w:szCs w:val="23"/>
        </w:rPr>
        <w:t>21</w:t>
      </w:r>
      <w:r w:rsidR="007667DF">
        <w:rPr>
          <w:rFonts w:ascii="Times New Roman" w:hAnsi="Times New Roman" w:cs="Times New Roman"/>
          <w:sz w:val="23"/>
          <w:szCs w:val="23"/>
        </w:rPr>
        <w:tab/>
      </w:r>
      <w:r w:rsidR="007667DF">
        <w:rPr>
          <w:rFonts w:ascii="Times New Roman" w:hAnsi="Times New Roman" w:cs="Times New Roman"/>
          <w:sz w:val="23"/>
          <w:szCs w:val="23"/>
        </w:rPr>
        <w:tab/>
        <w:t>Trapped</w:t>
      </w:r>
      <w:r w:rsidR="007667DF">
        <w:rPr>
          <w:rFonts w:ascii="Times New Roman" w:hAnsi="Times New Roman" w:cs="Times New Roman"/>
          <w:sz w:val="23"/>
          <w:szCs w:val="23"/>
        </w:rPr>
        <w:br/>
        <w:t>Chapter 22</w:t>
      </w:r>
      <w:r w:rsidR="007667DF">
        <w:rPr>
          <w:rFonts w:ascii="Times New Roman" w:hAnsi="Times New Roman" w:cs="Times New Roman"/>
          <w:sz w:val="23"/>
          <w:szCs w:val="23"/>
        </w:rPr>
        <w:tab/>
      </w:r>
      <w:r w:rsidR="007667DF">
        <w:rPr>
          <w:rFonts w:ascii="Times New Roman" w:hAnsi="Times New Roman" w:cs="Times New Roman"/>
          <w:sz w:val="23"/>
          <w:szCs w:val="23"/>
        </w:rPr>
        <w:tab/>
        <w:t>Casement</w:t>
      </w:r>
      <w:r w:rsidR="007667DF">
        <w:rPr>
          <w:rFonts w:ascii="Times New Roman" w:hAnsi="Times New Roman" w:cs="Times New Roman"/>
          <w:sz w:val="23"/>
          <w:szCs w:val="23"/>
        </w:rPr>
        <w:br/>
        <w:t>Chapter 23</w:t>
      </w:r>
      <w:r w:rsidR="007667DF">
        <w:rPr>
          <w:rFonts w:ascii="Times New Roman" w:hAnsi="Times New Roman" w:cs="Times New Roman"/>
          <w:sz w:val="23"/>
          <w:szCs w:val="23"/>
        </w:rPr>
        <w:tab/>
      </w:r>
      <w:r w:rsidR="007667DF">
        <w:rPr>
          <w:rFonts w:ascii="Times New Roman" w:hAnsi="Times New Roman" w:cs="Times New Roman"/>
          <w:sz w:val="23"/>
          <w:szCs w:val="23"/>
        </w:rPr>
        <w:tab/>
        <w:t>Peril</w:t>
      </w:r>
      <w:r w:rsidR="007667DF">
        <w:rPr>
          <w:rFonts w:ascii="Times New Roman" w:hAnsi="Times New Roman" w:cs="Times New Roman"/>
          <w:sz w:val="23"/>
          <w:szCs w:val="23"/>
        </w:rPr>
        <w:br/>
        <w:t>Chapter 24</w:t>
      </w:r>
      <w:r w:rsidR="007667DF">
        <w:rPr>
          <w:rFonts w:ascii="Times New Roman" w:hAnsi="Times New Roman" w:cs="Times New Roman"/>
          <w:sz w:val="23"/>
          <w:szCs w:val="23"/>
        </w:rPr>
        <w:tab/>
      </w:r>
      <w:r w:rsidR="007667DF">
        <w:rPr>
          <w:rFonts w:ascii="Times New Roman" w:hAnsi="Times New Roman" w:cs="Times New Roman"/>
          <w:sz w:val="23"/>
          <w:szCs w:val="23"/>
        </w:rPr>
        <w:tab/>
        <w:t>Davy Jones Locker</w:t>
      </w:r>
      <w:r w:rsidR="007667DF">
        <w:rPr>
          <w:rFonts w:ascii="Times New Roman" w:hAnsi="Times New Roman" w:cs="Times New Roman"/>
          <w:sz w:val="23"/>
          <w:szCs w:val="23"/>
        </w:rPr>
        <w:br/>
        <w:t>Chapter 25</w:t>
      </w:r>
      <w:r w:rsidR="00CB62FE">
        <w:rPr>
          <w:rFonts w:ascii="Times New Roman" w:hAnsi="Times New Roman" w:cs="Times New Roman"/>
          <w:sz w:val="23"/>
          <w:szCs w:val="23"/>
        </w:rPr>
        <w:tab/>
      </w:r>
      <w:r w:rsidR="00CB62FE">
        <w:rPr>
          <w:rFonts w:ascii="Times New Roman" w:hAnsi="Times New Roman" w:cs="Times New Roman"/>
          <w:sz w:val="23"/>
          <w:szCs w:val="23"/>
        </w:rPr>
        <w:tab/>
        <w:t>Carrying the Message</w:t>
      </w:r>
      <w:r w:rsidR="00CB62FE">
        <w:rPr>
          <w:rFonts w:ascii="Times New Roman" w:hAnsi="Times New Roman" w:cs="Times New Roman"/>
          <w:sz w:val="23"/>
          <w:szCs w:val="23"/>
        </w:rPr>
        <w:br/>
        <w:t>Chapter 2</w:t>
      </w:r>
      <w:r w:rsidR="007667DF">
        <w:rPr>
          <w:rFonts w:ascii="Times New Roman" w:hAnsi="Times New Roman" w:cs="Times New Roman"/>
          <w:sz w:val="23"/>
          <w:szCs w:val="23"/>
        </w:rPr>
        <w:t>6</w:t>
      </w:r>
      <w:r w:rsidR="00331595" w:rsidRPr="00BD14CD">
        <w:rPr>
          <w:rFonts w:ascii="Times New Roman" w:hAnsi="Times New Roman" w:cs="Times New Roman"/>
          <w:sz w:val="23"/>
          <w:szCs w:val="23"/>
        </w:rPr>
        <w:tab/>
      </w:r>
      <w:r w:rsidR="00331595" w:rsidRPr="00BD14CD">
        <w:rPr>
          <w:rFonts w:ascii="Times New Roman" w:hAnsi="Times New Roman" w:cs="Times New Roman"/>
          <w:sz w:val="23"/>
          <w:szCs w:val="23"/>
        </w:rPr>
        <w:tab/>
        <w:t>Easter Rising - Prelude</w:t>
      </w:r>
    </w:p>
    <w:p w14:paraId="29DAE522" w14:textId="77777777" w:rsidR="00C92639" w:rsidRDefault="00C92639" w:rsidP="00C92639">
      <w:pPr>
        <w:spacing w:after="0" w:line="360" w:lineRule="auto"/>
        <w:rPr>
          <w:rFonts w:ascii="Times New Roman" w:hAnsi="Times New Roman" w:cs="Times New Roman"/>
          <w:sz w:val="23"/>
          <w:szCs w:val="23"/>
        </w:rPr>
      </w:pPr>
    </w:p>
    <w:p w14:paraId="4D9510D5" w14:textId="77777777" w:rsidR="00C92639" w:rsidRDefault="00C92639" w:rsidP="00C92639">
      <w:pPr>
        <w:spacing w:after="0" w:line="360" w:lineRule="auto"/>
        <w:rPr>
          <w:rFonts w:ascii="Times New Roman" w:hAnsi="Times New Roman" w:cs="Times New Roman"/>
          <w:sz w:val="23"/>
          <w:szCs w:val="23"/>
        </w:rPr>
      </w:pPr>
    </w:p>
    <w:p w14:paraId="6AB3A028" w14:textId="77777777" w:rsidR="00C92639" w:rsidRDefault="00C92639" w:rsidP="00C92639">
      <w:pPr>
        <w:spacing w:after="0" w:line="360" w:lineRule="auto"/>
        <w:rPr>
          <w:rFonts w:ascii="Times New Roman" w:hAnsi="Times New Roman" w:cs="Times New Roman"/>
          <w:sz w:val="23"/>
          <w:szCs w:val="23"/>
        </w:rPr>
      </w:pPr>
    </w:p>
    <w:p w14:paraId="08140423" w14:textId="77777777" w:rsidR="00C92639" w:rsidRDefault="00C92639" w:rsidP="00C92639">
      <w:pPr>
        <w:spacing w:after="0" w:line="360" w:lineRule="auto"/>
        <w:rPr>
          <w:rFonts w:ascii="Times New Roman" w:hAnsi="Times New Roman" w:cs="Times New Roman"/>
          <w:sz w:val="23"/>
          <w:szCs w:val="23"/>
        </w:rPr>
      </w:pPr>
    </w:p>
    <w:p w14:paraId="02EF71E2" w14:textId="77777777" w:rsidR="00DE471A" w:rsidRPr="00C92639" w:rsidRDefault="00C92639" w:rsidP="00C92639">
      <w:pPr>
        <w:spacing w:after="0" w:line="360" w:lineRule="auto"/>
        <w:rPr>
          <w:rFonts w:ascii="Times New Roman" w:hAnsi="Times New Roman" w:cs="Times New Roman"/>
          <w:sz w:val="36"/>
          <w:szCs w:val="36"/>
        </w:rPr>
        <w:sectPr w:rsidR="00DE471A" w:rsidRPr="00C92639" w:rsidSect="00D765C4">
          <w:headerReference w:type="default" r:id="rId13"/>
          <w:footerReference w:type="default" r:id="rId14"/>
          <w:pgSz w:w="12240" w:h="15840"/>
          <w:pgMar w:top="1440" w:right="1440" w:bottom="1440" w:left="1440" w:header="720" w:footer="720" w:gutter="0"/>
          <w:cols w:space="720"/>
          <w:docGrid w:linePitch="360"/>
        </w:sectPr>
      </w:pPr>
      <w:r w:rsidRPr="00C92639">
        <w:rPr>
          <w:rFonts w:ascii="Times New Roman" w:hAnsi="Times New Roman" w:cs="Times New Roman"/>
          <w:sz w:val="36"/>
          <w:szCs w:val="36"/>
        </w:rPr>
        <w:t>Map of the Western Front December 1915</w:t>
      </w:r>
      <w:r w:rsidR="00331595" w:rsidRPr="00C92639">
        <w:rPr>
          <w:rFonts w:ascii="Times New Roman" w:hAnsi="Times New Roman" w:cs="Times New Roman"/>
          <w:sz w:val="36"/>
          <w:szCs w:val="36"/>
        </w:rPr>
        <w:br/>
      </w:r>
    </w:p>
    <w:p w14:paraId="36F0A34C" w14:textId="77777777" w:rsidR="006D5604" w:rsidRDefault="00E37380" w:rsidP="006D5604">
      <w:pPr>
        <w:rPr>
          <w:rFonts w:ascii="Times New Roman" w:hAnsi="Times New Roman" w:cs="Times New Roman"/>
          <w:sz w:val="23"/>
          <w:szCs w:val="23"/>
        </w:rPr>
      </w:pPr>
      <w:r>
        <w:rPr>
          <w:rFonts w:ascii="Arial Black" w:hAnsi="Arial Black" w:cs="Times New Roman"/>
          <w:noProof/>
          <w:sz w:val="18"/>
          <w:szCs w:val="18"/>
        </w:rPr>
        <mc:AlternateContent>
          <mc:Choice Requires="wps">
            <w:drawing>
              <wp:anchor distT="0" distB="0" distL="114300" distR="114300" simplePos="0" relativeHeight="251645940" behindDoc="0" locked="0" layoutInCell="1" allowOverlap="1" wp14:anchorId="124228D3" wp14:editId="0F24D8B5">
                <wp:simplePos x="0" y="0"/>
                <wp:positionH relativeFrom="column">
                  <wp:posOffset>5871210</wp:posOffset>
                </wp:positionH>
                <wp:positionV relativeFrom="paragraph">
                  <wp:posOffset>-35560</wp:posOffset>
                </wp:positionV>
                <wp:extent cx="251460" cy="240665"/>
                <wp:effectExtent l="3810" t="2540" r="0" b="0"/>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D8B3" w14:textId="77777777" w:rsidR="00620150" w:rsidRPr="00DA7256" w:rsidRDefault="00620150">
                            <w:pPr>
                              <w:rPr>
                                <w:rFonts w:ascii="Times New Roman" w:hAnsi="Times New Roman" w:cs="Times New Roman"/>
                                <w:b/>
                                <w:sz w:val="18"/>
                                <w:szCs w:val="18"/>
                              </w:rPr>
                            </w:pPr>
                            <w:r w:rsidRPr="00DA7256">
                              <w:rPr>
                                <w:rFonts w:ascii="Times New Roman" w:hAnsi="Times New Roman" w:cs="Times New Roman"/>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margin-left:462.3pt;margin-top:-2.75pt;width:19.8pt;height:18.9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" filled="f" stroked="f">
                <v:textbox>
                  <w:txbxContent>
                    <w:p w14:paraId="3253D8B3" w14:textId="77777777" w:rsidR="007125F9" w:rsidRPr="00DA7256" w:rsidRDefault="007125F9">
                      <w:pPr>
                        <w:rPr>
                          <w:rFonts w:ascii="Times New Roman" w:hAnsi="Times New Roman" w:cs="Times New Roman"/>
                          <w:b/>
                          <w:sz w:val="18"/>
                          <w:szCs w:val="18"/>
                        </w:rPr>
                      </w:pPr>
                      <w:r w:rsidRPr="00DA7256">
                        <w:rPr>
                          <w:rFonts w:ascii="Times New Roman" w:hAnsi="Times New Roman" w:cs="Times New Roman"/>
                          <w:b/>
                          <w:sz w:val="18"/>
                          <w:szCs w:val="18"/>
                        </w:rPr>
                        <w:t>9</w:t>
                      </w:r>
                    </w:p>
                  </w:txbxContent>
                </v:textbox>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6432" behindDoc="0" locked="0" layoutInCell="1" allowOverlap="1" wp14:anchorId="139A581F" wp14:editId="233351DD">
                <wp:simplePos x="0" y="0"/>
                <wp:positionH relativeFrom="column">
                  <wp:posOffset>5754370</wp:posOffset>
                </wp:positionH>
                <wp:positionV relativeFrom="paragraph">
                  <wp:posOffset>-35560</wp:posOffset>
                </wp:positionV>
                <wp:extent cx="159385" cy="159385"/>
                <wp:effectExtent l="52070" t="53340" r="55245" b="5397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453.1pt;margin-top:-2.75pt;width:12.55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8720" behindDoc="0" locked="0" layoutInCell="1" allowOverlap="1" wp14:anchorId="02D85265" wp14:editId="3FDDAEA1">
                <wp:simplePos x="0" y="0"/>
                <wp:positionH relativeFrom="column">
                  <wp:posOffset>5913755</wp:posOffset>
                </wp:positionH>
                <wp:positionV relativeFrom="paragraph">
                  <wp:posOffset>-193040</wp:posOffset>
                </wp:positionV>
                <wp:extent cx="254635" cy="157480"/>
                <wp:effectExtent l="8255" t="10160" r="29210" b="22860"/>
                <wp:wrapNone/>
                <wp:docPr id="5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63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465.65pt;margin-top:-15.15pt;width:20.05pt;height:12.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">
                <v:stroke endarrow="block"/>
              </v:shape>
            </w:pict>
          </mc:Fallback>
        </mc:AlternateContent>
      </w:r>
    </w:p>
    <w:p w14:paraId="48B57D4B" w14:textId="77777777" w:rsidR="006D5604" w:rsidRDefault="00E37380" w:rsidP="006D5604">
      <w:pPr>
        <w:rPr>
          <w:rFonts w:ascii="Times New Roman" w:hAnsi="Times New Roman" w:cs="Times New Roman"/>
          <w:sz w:val="23"/>
          <w:szCs w:val="23"/>
        </w:rPr>
      </w:pPr>
      <w:r>
        <w:rPr>
          <w:rFonts w:ascii="Arial Black" w:hAnsi="Arial Black" w:cs="Times New Roman"/>
          <w:noProof/>
          <w:sz w:val="18"/>
          <w:szCs w:val="18"/>
        </w:rPr>
        <mc:AlternateContent>
          <mc:Choice Requires="wps">
            <w:drawing>
              <wp:anchor distT="0" distB="0" distL="114300" distR="114300" simplePos="0" relativeHeight="251641840" behindDoc="0" locked="0" layoutInCell="1" allowOverlap="1" wp14:anchorId="36812A56" wp14:editId="1441F98A">
                <wp:simplePos x="0" y="0"/>
                <wp:positionH relativeFrom="column">
                  <wp:posOffset>5355590</wp:posOffset>
                </wp:positionH>
                <wp:positionV relativeFrom="paragraph">
                  <wp:posOffset>1561465</wp:posOffset>
                </wp:positionV>
                <wp:extent cx="980440" cy="574040"/>
                <wp:effectExtent l="0" t="0" r="1270" b="0"/>
                <wp:wrapNone/>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D753" w14:textId="77777777" w:rsidR="00620150" w:rsidRPr="00FD7485" w:rsidRDefault="00620150">
                            <w:pPr>
                              <w:rPr>
                                <w:rFonts w:ascii="Arial Black" w:hAnsi="Arial Black"/>
                                <w:b/>
                                <w:sz w:val="16"/>
                                <w:szCs w:val="16"/>
                              </w:rPr>
                            </w:pPr>
                            <w:r w:rsidRPr="00FD7485">
                              <w:rPr>
                                <w:rFonts w:ascii="Arial Black" w:hAnsi="Arial Black"/>
                                <w:b/>
                                <w:sz w:val="16"/>
                                <w:szCs w:val="16"/>
                              </w:rPr>
                              <w:t xml:space="preserve">Grand </w:t>
                            </w:r>
                            <w:r>
                              <w:rPr>
                                <w:rFonts w:ascii="Arial Black" w:hAnsi="Arial Black"/>
                                <w:b/>
                                <w:sz w:val="16"/>
                                <w:szCs w:val="16"/>
                              </w:rPr>
                              <w:br/>
                            </w:r>
                            <w:r w:rsidRPr="00FD7485">
                              <w:rPr>
                                <w:rFonts w:ascii="Arial Black" w:hAnsi="Arial Black"/>
                                <w:b/>
                                <w:sz w:val="16"/>
                                <w:szCs w:val="16"/>
                              </w:rPr>
                              <w:t>Canal</w:t>
                            </w:r>
                            <w:r w:rsidRPr="00FD7485">
                              <w:rPr>
                                <w:rFonts w:ascii="Arial Black" w:hAnsi="Arial Black"/>
                                <w:b/>
                                <w:sz w:val="16"/>
                                <w:szCs w:val="16"/>
                              </w:rPr>
                              <w:br/>
                              <w:t>Docks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421.7pt;margin-top:122.95pt;width:77.2pt;height:45.2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" filled="f" stroked="f">
                <v:textbox>
                  <w:txbxContent>
                    <w:p w14:paraId="6A83D753" w14:textId="77777777" w:rsidR="007125F9" w:rsidRPr="00FD7485" w:rsidRDefault="007125F9">
                      <w:pPr>
                        <w:rPr>
                          <w:rFonts w:ascii="Arial Black" w:hAnsi="Arial Black"/>
                          <w:b/>
                          <w:sz w:val="16"/>
                          <w:szCs w:val="16"/>
                        </w:rPr>
                      </w:pPr>
                      <w:r w:rsidRPr="00FD7485">
                        <w:rPr>
                          <w:rFonts w:ascii="Arial Black" w:hAnsi="Arial Black"/>
                          <w:b/>
                          <w:sz w:val="16"/>
                          <w:szCs w:val="16"/>
                        </w:rPr>
                        <w:t xml:space="preserve">Grand </w:t>
                      </w:r>
                      <w:r>
                        <w:rPr>
                          <w:rFonts w:ascii="Arial Black" w:hAnsi="Arial Black"/>
                          <w:b/>
                          <w:sz w:val="16"/>
                          <w:szCs w:val="16"/>
                        </w:rPr>
                        <w:br/>
                      </w:r>
                      <w:r w:rsidRPr="00FD7485">
                        <w:rPr>
                          <w:rFonts w:ascii="Arial Black" w:hAnsi="Arial Black"/>
                          <w:b/>
                          <w:sz w:val="16"/>
                          <w:szCs w:val="16"/>
                        </w:rPr>
                        <w:t>Canal</w:t>
                      </w:r>
                      <w:r w:rsidRPr="00FD7485">
                        <w:rPr>
                          <w:rFonts w:ascii="Arial Black" w:hAnsi="Arial Black"/>
                          <w:b/>
                          <w:sz w:val="16"/>
                          <w:szCs w:val="16"/>
                        </w:rPr>
                        <w:br/>
                        <w:t>Docks</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2865" behindDoc="0" locked="0" layoutInCell="1" allowOverlap="1" wp14:anchorId="420EE3DF" wp14:editId="5048B974">
                <wp:simplePos x="0" y="0"/>
                <wp:positionH relativeFrom="column">
                  <wp:posOffset>2066290</wp:posOffset>
                </wp:positionH>
                <wp:positionV relativeFrom="paragraph">
                  <wp:posOffset>158115</wp:posOffset>
                </wp:positionV>
                <wp:extent cx="1282700" cy="575310"/>
                <wp:effectExtent l="0" t="5715" r="3810" b="3175"/>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5D60" w14:textId="77777777" w:rsidR="00620150" w:rsidRPr="001F63DD" w:rsidRDefault="00620150">
                            <w:pPr>
                              <w:rPr>
                                <w:b/>
                                <w:sz w:val="40"/>
                                <w:szCs w:val="40"/>
                              </w:rPr>
                            </w:pPr>
                            <w:r>
                              <w:rPr>
                                <w:b/>
                                <w:sz w:val="40"/>
                                <w:szCs w:val="40"/>
                              </w:rPr>
                              <w:t xml:space="preserve">- </w:t>
                            </w:r>
                            <w:r w:rsidRPr="001F63DD">
                              <w:rPr>
                                <w:b/>
                                <w:sz w:val="40"/>
                                <w:szCs w:val="40"/>
                              </w:rPr>
                              <w:t>Dublin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34" type="#_x0000_t202" style="position:absolute;margin-left:162.7pt;margin-top:12.45pt;width:101pt;height:45.3pt;z-index:2516428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" filled="f" stroked="f">
                <v:textbox style="mso-fit-shape-to-text:t">
                  <w:txbxContent>
                    <w:p w14:paraId="16995D60" w14:textId="77777777" w:rsidR="007125F9" w:rsidRPr="001F63DD" w:rsidRDefault="007125F9">
                      <w:pPr>
                        <w:rPr>
                          <w:b/>
                          <w:sz w:val="40"/>
                          <w:szCs w:val="40"/>
                        </w:rPr>
                      </w:pPr>
                      <w:r>
                        <w:rPr>
                          <w:b/>
                          <w:sz w:val="40"/>
                          <w:szCs w:val="40"/>
                        </w:rPr>
                        <w:t xml:space="preserve">- </w:t>
                      </w:r>
                      <w:r w:rsidRPr="001F63DD">
                        <w:rPr>
                          <w:b/>
                          <w:sz w:val="40"/>
                          <w:szCs w:val="40"/>
                        </w:rPr>
                        <w:t>Dublin</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87936" behindDoc="0" locked="0" layoutInCell="1" allowOverlap="1" wp14:anchorId="10FF7002" wp14:editId="3278C08A">
                <wp:simplePos x="0" y="0"/>
                <wp:positionH relativeFrom="column">
                  <wp:posOffset>3278505</wp:posOffset>
                </wp:positionH>
                <wp:positionV relativeFrom="paragraph">
                  <wp:posOffset>2833370</wp:posOffset>
                </wp:positionV>
                <wp:extent cx="1028065" cy="284480"/>
                <wp:effectExtent l="1905" t="1270" r="0" b="635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2B16" w14:textId="77777777" w:rsidR="00620150" w:rsidRPr="001F63DD" w:rsidRDefault="00620150">
                            <w:pPr>
                              <w:rPr>
                                <w:rFonts w:ascii="Arial Black" w:hAnsi="Arial Black" w:cs="Times New Roman"/>
                                <w:b/>
                                <w:sz w:val="16"/>
                                <w:szCs w:val="16"/>
                              </w:rPr>
                            </w:pPr>
                            <w:r w:rsidRPr="001F63DD">
                              <w:rPr>
                                <w:rFonts w:ascii="Arial Black" w:hAnsi="Arial Black" w:cs="Times New Roman"/>
                                <w:b/>
                                <w:sz w:val="16"/>
                                <w:szCs w:val="16"/>
                              </w:rPr>
                              <w:t>Grand Canal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margin-left:258.15pt;margin-top:223.1pt;width:80.95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zTC7oCAADC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" filled="f" stroked="f">
                <v:textbox>
                  <w:txbxContent>
                    <w:p w14:paraId="579B2B16" w14:textId="77777777" w:rsidR="007125F9" w:rsidRPr="001F63DD" w:rsidRDefault="007125F9">
                      <w:pPr>
                        <w:rPr>
                          <w:rFonts w:ascii="Arial Black" w:hAnsi="Arial Black" w:cs="Times New Roman"/>
                          <w:b/>
                          <w:sz w:val="16"/>
                          <w:szCs w:val="16"/>
                        </w:rPr>
                      </w:pPr>
                      <w:r w:rsidRPr="001F63DD">
                        <w:rPr>
                          <w:rFonts w:ascii="Arial Black" w:hAnsi="Arial Black" w:cs="Times New Roman"/>
                          <w:b/>
                          <w:sz w:val="16"/>
                          <w:szCs w:val="16"/>
                        </w:rPr>
                        <w:t>Grand Canal</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3890" behindDoc="0" locked="0" layoutInCell="1" allowOverlap="1" wp14:anchorId="5D7F305E" wp14:editId="736F75DD">
                <wp:simplePos x="0" y="0"/>
                <wp:positionH relativeFrom="column">
                  <wp:posOffset>6359525</wp:posOffset>
                </wp:positionH>
                <wp:positionV relativeFrom="paragraph">
                  <wp:posOffset>1369060</wp:posOffset>
                </wp:positionV>
                <wp:extent cx="375285" cy="225425"/>
                <wp:effectExtent l="0" t="0" r="0" b="571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A460" w14:textId="77777777" w:rsidR="00620150" w:rsidRPr="00DA7256" w:rsidRDefault="00620150">
                            <w:pPr>
                              <w:rPr>
                                <w:rFonts w:ascii="Times New Roman" w:hAnsi="Times New Roman" w:cs="Times New Roman"/>
                                <w:b/>
                                <w:sz w:val="18"/>
                                <w:szCs w:val="18"/>
                              </w:rPr>
                            </w:pPr>
                            <w:r w:rsidRPr="00DA7256">
                              <w:rPr>
                                <w:rFonts w:ascii="Times New Roman" w:hAnsi="Times New Roman" w:cs="Times New Roman"/>
                                <w:b/>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6" type="#_x0000_t202" style="position:absolute;margin-left:500.75pt;margin-top:107.8pt;width:29.55pt;height:17.75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4Lt7k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" filled="f" stroked="f">
                <v:textbox>
                  <w:txbxContent>
                    <w:p w14:paraId="4335A460" w14:textId="77777777" w:rsidR="007125F9" w:rsidRPr="00DA7256" w:rsidRDefault="007125F9">
                      <w:pPr>
                        <w:rPr>
                          <w:rFonts w:ascii="Times New Roman" w:hAnsi="Times New Roman" w:cs="Times New Roman"/>
                          <w:b/>
                          <w:sz w:val="18"/>
                          <w:szCs w:val="18"/>
                        </w:rPr>
                      </w:pPr>
                      <w:r w:rsidRPr="00DA7256">
                        <w:rPr>
                          <w:rFonts w:ascii="Times New Roman" w:hAnsi="Times New Roman" w:cs="Times New Roman"/>
                          <w:b/>
                          <w:sz w:val="18"/>
                          <w:szCs w:val="18"/>
                        </w:rPr>
                        <w:t>11</w:t>
                      </w:r>
                    </w:p>
                  </w:txbxContent>
                </v:textbox>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1792" behindDoc="0" locked="0" layoutInCell="1" allowOverlap="1" wp14:anchorId="160998D2" wp14:editId="09387BBF">
                <wp:simplePos x="0" y="0"/>
                <wp:positionH relativeFrom="column">
                  <wp:posOffset>4070985</wp:posOffset>
                </wp:positionH>
                <wp:positionV relativeFrom="paragraph">
                  <wp:posOffset>985520</wp:posOffset>
                </wp:positionV>
                <wp:extent cx="998855" cy="129540"/>
                <wp:effectExtent l="6985" t="7620" r="35560" b="78740"/>
                <wp:wrapNone/>
                <wp:docPr id="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129540"/>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20.55pt;margin-top:77.6pt;width:78.6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" strokecolor="white [3212]" strokeweight="1pt">
                <v:stroke endarrow="block"/>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4915" behindDoc="0" locked="0" layoutInCell="1" allowOverlap="1" wp14:anchorId="56EFFE7D" wp14:editId="5002F2C7">
                <wp:simplePos x="0" y="0"/>
                <wp:positionH relativeFrom="column">
                  <wp:posOffset>5139055</wp:posOffset>
                </wp:positionH>
                <wp:positionV relativeFrom="paragraph">
                  <wp:posOffset>1435100</wp:posOffset>
                </wp:positionV>
                <wp:extent cx="335915" cy="218440"/>
                <wp:effectExtent l="0" t="0" r="0" b="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2FA2" w14:textId="77777777" w:rsidR="00620150" w:rsidRPr="00DA7256" w:rsidRDefault="00620150">
                            <w:pPr>
                              <w:rPr>
                                <w:rFonts w:ascii="Times New Roman" w:hAnsi="Times New Roman" w:cs="Times New Roman"/>
                                <w:b/>
                                <w:sz w:val="18"/>
                                <w:szCs w:val="18"/>
                              </w:rPr>
                            </w:pPr>
                            <w:r w:rsidRPr="00DA7256">
                              <w:rPr>
                                <w:rFonts w:ascii="Times New Roman" w:hAnsi="Times New Roman" w:cs="Times New Roman"/>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7" type="#_x0000_t202" style="position:absolute;margin-left:404.65pt;margin-top:113pt;width:26.45pt;height:17.2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" filled="f" stroked="f">
                <v:textbox>
                  <w:txbxContent>
                    <w:p w14:paraId="3CCD2FA2" w14:textId="77777777" w:rsidR="007125F9" w:rsidRPr="00DA7256" w:rsidRDefault="007125F9">
                      <w:pPr>
                        <w:rPr>
                          <w:rFonts w:ascii="Times New Roman" w:hAnsi="Times New Roman" w:cs="Times New Roman"/>
                          <w:b/>
                          <w:sz w:val="18"/>
                          <w:szCs w:val="18"/>
                        </w:rPr>
                      </w:pPr>
                      <w:r w:rsidRPr="00DA7256">
                        <w:rPr>
                          <w:rFonts w:ascii="Times New Roman" w:hAnsi="Times New Roman" w:cs="Times New Roman"/>
                          <w:b/>
                          <w:sz w:val="18"/>
                          <w:szCs w:val="18"/>
                        </w:rPr>
                        <w:t>10</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6965" behindDoc="0" locked="0" layoutInCell="1" allowOverlap="1" wp14:anchorId="1C288F51" wp14:editId="5B0ED3CA">
                <wp:simplePos x="0" y="0"/>
                <wp:positionH relativeFrom="column">
                  <wp:posOffset>4329430</wp:posOffset>
                </wp:positionH>
                <wp:positionV relativeFrom="paragraph">
                  <wp:posOffset>1909445</wp:posOffset>
                </wp:positionV>
                <wp:extent cx="258445" cy="226060"/>
                <wp:effectExtent l="0" t="444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F6C5" w14:textId="77777777" w:rsidR="00620150" w:rsidRPr="00DA7256" w:rsidRDefault="00620150">
                            <w:pPr>
                              <w:rPr>
                                <w:rFonts w:ascii="Times New Roman" w:hAnsi="Times New Roman" w:cs="Times New Roman"/>
                                <w:b/>
                                <w:sz w:val="18"/>
                                <w:szCs w:val="18"/>
                              </w:rPr>
                            </w:pPr>
                            <w:r w:rsidRPr="00DA7256">
                              <w:rPr>
                                <w:rFonts w:ascii="Times New Roman" w:hAnsi="Times New Roman" w:cs="Times New Roman"/>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8" type="#_x0000_t202" style="position:absolute;margin-left:340.9pt;margin-top:150.35pt;width:20.35pt;height:17.8pt;z-index:25164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" filled="f" stroked="f">
                <v:textbox>
                  <w:txbxContent>
                    <w:p w14:paraId="421FF6C5" w14:textId="77777777" w:rsidR="007125F9" w:rsidRPr="00DA7256" w:rsidRDefault="007125F9">
                      <w:pPr>
                        <w:rPr>
                          <w:rFonts w:ascii="Times New Roman" w:hAnsi="Times New Roman" w:cs="Times New Roman"/>
                          <w:b/>
                          <w:sz w:val="18"/>
                          <w:szCs w:val="18"/>
                        </w:rPr>
                      </w:pPr>
                      <w:r w:rsidRPr="00DA7256">
                        <w:rPr>
                          <w:rFonts w:ascii="Times New Roman" w:hAnsi="Times New Roman" w:cs="Times New Roman"/>
                          <w:b/>
                          <w:sz w:val="18"/>
                          <w:szCs w:val="18"/>
                        </w:rPr>
                        <w:t>8</w:t>
                      </w:r>
                    </w:p>
                  </w:txbxContent>
                </v:textbox>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1552" behindDoc="0" locked="0" layoutInCell="1" allowOverlap="1" wp14:anchorId="62DFE384" wp14:editId="422837D0">
                <wp:simplePos x="0" y="0"/>
                <wp:positionH relativeFrom="column">
                  <wp:posOffset>4222115</wp:posOffset>
                </wp:positionH>
                <wp:positionV relativeFrom="paragraph">
                  <wp:posOffset>1909445</wp:posOffset>
                </wp:positionV>
                <wp:extent cx="159385" cy="159385"/>
                <wp:effectExtent l="56515" t="55245" r="50800" b="5207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style="position:absolute;margin-left:332.45pt;margin-top:150.35pt;width:12.5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5888" behindDoc="0" locked="0" layoutInCell="1" allowOverlap="1" wp14:anchorId="1BF1FFE1" wp14:editId="2DF221FF">
                <wp:simplePos x="0" y="0"/>
                <wp:positionH relativeFrom="column">
                  <wp:posOffset>1589405</wp:posOffset>
                </wp:positionH>
                <wp:positionV relativeFrom="paragraph">
                  <wp:posOffset>3511550</wp:posOffset>
                </wp:positionV>
                <wp:extent cx="159385" cy="159385"/>
                <wp:effectExtent l="52705" t="57150" r="54610" b="5016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style="position:absolute;margin-left:125.15pt;margin-top:276.5pt;width:12.55pt;height:1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7990" behindDoc="0" locked="0" layoutInCell="1" allowOverlap="1" wp14:anchorId="3D0F0383" wp14:editId="04068432">
                <wp:simplePos x="0" y="0"/>
                <wp:positionH relativeFrom="column">
                  <wp:posOffset>3278505</wp:posOffset>
                </wp:positionH>
                <wp:positionV relativeFrom="paragraph">
                  <wp:posOffset>1072515</wp:posOffset>
                </wp:positionV>
                <wp:extent cx="251460" cy="203200"/>
                <wp:effectExtent l="1905" t="5715" r="635" b="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E0BF" w14:textId="77777777" w:rsidR="00620150" w:rsidRPr="00F81967" w:rsidRDefault="00620150">
                            <w:pPr>
                              <w:rPr>
                                <w:rFonts w:ascii="Times New Roman" w:hAnsi="Times New Roman" w:cs="Times New Roman"/>
                                <w:b/>
                                <w:sz w:val="18"/>
                                <w:szCs w:val="18"/>
                              </w:rPr>
                            </w:pPr>
                            <w:r w:rsidRPr="00F81967">
                              <w:rPr>
                                <w:rFonts w:ascii="Times New Roman" w:hAnsi="Times New Roman" w:cs="Times New Roman"/>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9" type="#_x0000_t202" style="position:absolute;margin-left:258.15pt;margin-top:84.45pt;width:19.8pt;height:16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fFrk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" filled="f" stroked="f">
                <v:textbox>
                  <w:txbxContent>
                    <w:p w14:paraId="4FE6E0BF" w14:textId="77777777" w:rsidR="007125F9" w:rsidRPr="00F81967" w:rsidRDefault="007125F9">
                      <w:pPr>
                        <w:rPr>
                          <w:rFonts w:ascii="Times New Roman" w:hAnsi="Times New Roman" w:cs="Times New Roman"/>
                          <w:b/>
                          <w:sz w:val="18"/>
                          <w:szCs w:val="18"/>
                        </w:rPr>
                      </w:pPr>
                      <w:r w:rsidRPr="00F81967">
                        <w:rPr>
                          <w:rFonts w:ascii="Times New Roman" w:hAnsi="Times New Roman" w:cs="Times New Roman"/>
                          <w:b/>
                          <w:sz w:val="18"/>
                          <w:szCs w:val="18"/>
                        </w:rPr>
                        <w:t>7</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49015" behindDoc="0" locked="0" layoutInCell="1" allowOverlap="1" wp14:anchorId="090A3035" wp14:editId="66E82403">
                <wp:simplePos x="0" y="0"/>
                <wp:positionH relativeFrom="column">
                  <wp:posOffset>3348990</wp:posOffset>
                </wp:positionH>
                <wp:positionV relativeFrom="paragraph">
                  <wp:posOffset>1402080</wp:posOffset>
                </wp:positionV>
                <wp:extent cx="236855" cy="226060"/>
                <wp:effectExtent l="0" t="5080" r="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B514" w14:textId="77777777" w:rsidR="00620150" w:rsidRPr="00F81967" w:rsidRDefault="00620150">
                            <w:pPr>
                              <w:rPr>
                                <w:rFonts w:ascii="Times New Roman" w:hAnsi="Times New Roman" w:cs="Times New Roman"/>
                                <w:b/>
                                <w:sz w:val="18"/>
                                <w:szCs w:val="18"/>
                              </w:rPr>
                            </w:pPr>
                            <w:r w:rsidRPr="00F81967">
                              <w:rPr>
                                <w:rFonts w:ascii="Times New Roman" w:hAnsi="Times New Roman" w:cs="Times New Roman"/>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0" type="#_x0000_t202" style="position:absolute;margin-left:263.7pt;margin-top:110.4pt;width:18.65pt;height:17.8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" filled="f" stroked="f">
                <v:textbox>
                  <w:txbxContent>
                    <w:p w14:paraId="73C4B514" w14:textId="77777777" w:rsidR="007125F9" w:rsidRPr="00F81967" w:rsidRDefault="007125F9">
                      <w:pPr>
                        <w:rPr>
                          <w:rFonts w:ascii="Times New Roman" w:hAnsi="Times New Roman" w:cs="Times New Roman"/>
                          <w:b/>
                          <w:sz w:val="18"/>
                          <w:szCs w:val="18"/>
                        </w:rPr>
                      </w:pPr>
                      <w:r w:rsidRPr="00F81967">
                        <w:rPr>
                          <w:rFonts w:ascii="Times New Roman" w:hAnsi="Times New Roman" w:cs="Times New Roman"/>
                          <w:b/>
                          <w:sz w:val="18"/>
                          <w:szCs w:val="18"/>
                        </w:rPr>
                        <w:t>6</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50040" behindDoc="0" locked="0" layoutInCell="1" allowOverlap="1" wp14:anchorId="72BA8138" wp14:editId="77FC4464">
                <wp:simplePos x="0" y="0"/>
                <wp:positionH relativeFrom="column">
                  <wp:posOffset>3348990</wp:posOffset>
                </wp:positionH>
                <wp:positionV relativeFrom="paragraph">
                  <wp:posOffset>201295</wp:posOffset>
                </wp:positionV>
                <wp:extent cx="266700" cy="266065"/>
                <wp:effectExtent l="0" t="0" r="3810" b="2540"/>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C025" w14:textId="77777777" w:rsidR="00620150" w:rsidRPr="009C66E1" w:rsidRDefault="00620150">
                            <w:pPr>
                              <w:rPr>
                                <w:rFonts w:ascii="Times New Roman" w:hAnsi="Times New Roman" w:cs="Times New Roman"/>
                                <w:b/>
                                <w:sz w:val="18"/>
                                <w:szCs w:val="18"/>
                              </w:rPr>
                            </w:pPr>
                            <w:r w:rsidRPr="009C66E1">
                              <w:rPr>
                                <w:rFonts w:ascii="Times New Roman" w:hAnsi="Times New Roman" w:cs="Times New Roman"/>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margin-left:263.7pt;margin-top:15.85pt;width:21pt;height:20.9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" filled="f" stroked="f">
                <v:textbox>
                  <w:txbxContent>
                    <w:p w14:paraId="7B00C025" w14:textId="77777777" w:rsidR="007125F9" w:rsidRPr="009C66E1" w:rsidRDefault="007125F9">
                      <w:pPr>
                        <w:rPr>
                          <w:rFonts w:ascii="Times New Roman" w:hAnsi="Times New Roman" w:cs="Times New Roman"/>
                          <w:b/>
                          <w:sz w:val="18"/>
                          <w:szCs w:val="18"/>
                        </w:rPr>
                      </w:pPr>
                      <w:r w:rsidRPr="009C66E1">
                        <w:rPr>
                          <w:rFonts w:ascii="Times New Roman" w:hAnsi="Times New Roman" w:cs="Times New Roman"/>
                          <w:b/>
                          <w:sz w:val="18"/>
                          <w:szCs w:val="18"/>
                        </w:rPr>
                        <w:t>5</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51065" behindDoc="0" locked="0" layoutInCell="1" allowOverlap="1" wp14:anchorId="23D8A4B2" wp14:editId="4932F796">
                <wp:simplePos x="0" y="0"/>
                <wp:positionH relativeFrom="column">
                  <wp:posOffset>3970655</wp:posOffset>
                </wp:positionH>
                <wp:positionV relativeFrom="paragraph">
                  <wp:posOffset>1683385</wp:posOffset>
                </wp:positionV>
                <wp:extent cx="251460" cy="226060"/>
                <wp:effectExtent l="0" t="0" r="0" b="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1C85" w14:textId="77777777" w:rsidR="00620150" w:rsidRPr="009C66E1" w:rsidRDefault="00620150">
                            <w:pPr>
                              <w:rPr>
                                <w:rFonts w:ascii="Times New Roman" w:hAnsi="Times New Roman" w:cs="Times New Roman"/>
                                <w:b/>
                                <w:sz w:val="18"/>
                                <w:szCs w:val="18"/>
                              </w:rPr>
                            </w:pPr>
                            <w:r w:rsidRPr="009C66E1">
                              <w:rPr>
                                <w:rFonts w:ascii="Times New Roman" w:hAnsi="Times New Roman" w:cs="Times New Roman"/>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2" type="#_x0000_t202" style="position:absolute;margin-left:312.65pt;margin-top:132.55pt;width:19.8pt;height:17.8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" filled="f" stroked="f">
                <v:textbox>
                  <w:txbxContent>
                    <w:p w14:paraId="14141C85" w14:textId="77777777" w:rsidR="007125F9" w:rsidRPr="009C66E1" w:rsidRDefault="007125F9">
                      <w:pPr>
                        <w:rPr>
                          <w:rFonts w:ascii="Times New Roman" w:hAnsi="Times New Roman" w:cs="Times New Roman"/>
                          <w:b/>
                          <w:sz w:val="18"/>
                          <w:szCs w:val="18"/>
                        </w:rPr>
                      </w:pPr>
                      <w:r w:rsidRPr="009C66E1">
                        <w:rPr>
                          <w:rFonts w:ascii="Times New Roman" w:hAnsi="Times New Roman" w:cs="Times New Roman"/>
                          <w:b/>
                          <w:sz w:val="18"/>
                          <w:szCs w:val="18"/>
                        </w:rPr>
                        <w:t>4</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52090" behindDoc="0" locked="0" layoutInCell="1" allowOverlap="1" wp14:anchorId="435114CD" wp14:editId="1897D81D">
                <wp:simplePos x="0" y="0"/>
                <wp:positionH relativeFrom="column">
                  <wp:posOffset>3615690</wp:posOffset>
                </wp:positionH>
                <wp:positionV relativeFrom="paragraph">
                  <wp:posOffset>1700530</wp:posOffset>
                </wp:positionV>
                <wp:extent cx="243840" cy="208915"/>
                <wp:effectExtent l="0" t="0" r="1270" b="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C3EC" w14:textId="77777777" w:rsidR="00620150" w:rsidRPr="009C66E1" w:rsidRDefault="00620150">
                            <w:pPr>
                              <w:rPr>
                                <w:rFonts w:ascii="Times New Roman" w:hAnsi="Times New Roman" w:cs="Times New Roman"/>
                                <w:b/>
                                <w:sz w:val="18"/>
                                <w:szCs w:val="18"/>
                              </w:rPr>
                            </w:pPr>
                            <w:r w:rsidRPr="009C66E1">
                              <w:rPr>
                                <w:rFonts w:ascii="Times New Roman" w:hAnsi="Times New Roman" w:cs="Times New Roman"/>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284.7pt;margin-top:133.9pt;width:19.2pt;height:16.4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WsDL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" filled="f" stroked="f">
                <v:textbox>
                  <w:txbxContent>
                    <w:p w14:paraId="4FFCC3EC" w14:textId="77777777" w:rsidR="007125F9" w:rsidRPr="009C66E1" w:rsidRDefault="007125F9">
                      <w:pPr>
                        <w:rPr>
                          <w:rFonts w:ascii="Times New Roman" w:hAnsi="Times New Roman" w:cs="Times New Roman"/>
                          <w:b/>
                          <w:sz w:val="18"/>
                          <w:szCs w:val="18"/>
                        </w:rPr>
                      </w:pPr>
                      <w:r w:rsidRPr="009C66E1">
                        <w:rPr>
                          <w:rFonts w:ascii="Times New Roman" w:hAnsi="Times New Roman" w:cs="Times New Roman"/>
                          <w:b/>
                          <w:sz w:val="18"/>
                          <w:szCs w:val="18"/>
                        </w:rPr>
                        <w:t>3</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53115" behindDoc="0" locked="0" layoutInCell="1" allowOverlap="1" wp14:anchorId="144A89A2" wp14:editId="0A8ECF11">
                <wp:simplePos x="0" y="0"/>
                <wp:positionH relativeFrom="column">
                  <wp:posOffset>4136390</wp:posOffset>
                </wp:positionH>
                <wp:positionV relativeFrom="paragraph">
                  <wp:posOffset>201295</wp:posOffset>
                </wp:positionV>
                <wp:extent cx="231140" cy="211455"/>
                <wp:effectExtent l="0" t="0" r="1270" b="635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A590" w14:textId="77777777" w:rsidR="00620150" w:rsidRPr="000C67E1" w:rsidRDefault="00620150">
                            <w:pPr>
                              <w:rPr>
                                <w:rFonts w:ascii="Times New Roman" w:hAnsi="Times New Roman" w:cs="Times New Roman"/>
                                <w:b/>
                                <w:sz w:val="18"/>
                                <w:szCs w:val="18"/>
                              </w:rPr>
                            </w:pPr>
                            <w:r w:rsidRPr="000C67E1">
                              <w:rPr>
                                <w:rFonts w:ascii="Times New Roman" w:hAnsi="Times New Roman" w:cs="Times New Roman"/>
                                <w:b/>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margin-left:325.7pt;margin-top:15.85pt;width:18.2pt;height:16.6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" filled="f" stroked="f">
                <v:textbox>
                  <w:txbxContent>
                    <w:p w14:paraId="0DD7A590" w14:textId="77777777" w:rsidR="007125F9" w:rsidRPr="000C67E1" w:rsidRDefault="007125F9">
                      <w:pPr>
                        <w:rPr>
                          <w:rFonts w:ascii="Times New Roman" w:hAnsi="Times New Roman" w:cs="Times New Roman"/>
                          <w:b/>
                          <w:sz w:val="18"/>
                          <w:szCs w:val="18"/>
                        </w:rPr>
                      </w:pPr>
                      <w:r w:rsidRPr="000C67E1">
                        <w:rPr>
                          <w:rFonts w:ascii="Times New Roman" w:hAnsi="Times New Roman" w:cs="Times New Roman"/>
                          <w:b/>
                          <w:sz w:val="18"/>
                          <w:szCs w:val="18"/>
                        </w:rPr>
                        <w:t>2</w:t>
                      </w:r>
                    </w:p>
                  </w:txbxContent>
                </v:textbox>
              </v:shape>
            </w:pict>
          </mc:Fallback>
        </mc:AlternateContent>
      </w:r>
      <w:r>
        <w:rPr>
          <w:rFonts w:ascii="Arial Black" w:hAnsi="Arial Black" w:cs="Times New Roman"/>
          <w:noProof/>
          <w:sz w:val="18"/>
          <w:szCs w:val="18"/>
        </w:rPr>
        <mc:AlternateContent>
          <mc:Choice Requires="wps">
            <w:drawing>
              <wp:anchor distT="0" distB="0" distL="114300" distR="114300" simplePos="0" relativeHeight="251654140" behindDoc="0" locked="0" layoutInCell="1" allowOverlap="1" wp14:anchorId="23AA7008" wp14:editId="5C98A6DD">
                <wp:simplePos x="0" y="0"/>
                <wp:positionH relativeFrom="column">
                  <wp:posOffset>3119755</wp:posOffset>
                </wp:positionH>
                <wp:positionV relativeFrom="paragraph">
                  <wp:posOffset>1242695</wp:posOffset>
                </wp:positionV>
                <wp:extent cx="293370" cy="277495"/>
                <wp:effectExtent l="0" t="0" r="3175" b="381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ED8F" w14:textId="77777777" w:rsidR="00620150" w:rsidRPr="009C66E1" w:rsidRDefault="00620150">
                            <w:pPr>
                              <w:rPr>
                                <w:rFonts w:ascii="Times New Roman" w:hAnsi="Times New Roman" w:cs="Times New Roman"/>
                                <w:b/>
                                <w:sz w:val="18"/>
                                <w:szCs w:val="18"/>
                              </w:rPr>
                            </w:pPr>
                            <w:r w:rsidRPr="009C66E1">
                              <w:rPr>
                                <w:rFonts w:ascii="Times New Roman" w:hAnsi="Times New Roman" w:cs="Times New Roman"/>
                                <w:b/>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245.65pt;margin-top:97.85pt;width:23.1pt;height:21.8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4YLk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" filled="f" stroked="f">
                <v:textbox>
                  <w:txbxContent>
                    <w:p w14:paraId="3E32ED8F" w14:textId="77777777" w:rsidR="007125F9" w:rsidRPr="009C66E1" w:rsidRDefault="007125F9">
                      <w:pPr>
                        <w:rPr>
                          <w:rFonts w:ascii="Times New Roman" w:hAnsi="Times New Roman" w:cs="Times New Roman"/>
                          <w:b/>
                          <w:sz w:val="18"/>
                          <w:szCs w:val="18"/>
                        </w:rPr>
                      </w:pPr>
                      <w:r w:rsidRPr="009C66E1">
                        <w:rPr>
                          <w:rFonts w:ascii="Times New Roman" w:hAnsi="Times New Roman" w:cs="Times New Roman"/>
                          <w:b/>
                          <w:sz w:val="18"/>
                          <w:szCs w:val="18"/>
                        </w:rPr>
                        <w:t>1</w:t>
                      </w:r>
                    </w:p>
                  </w:txbxContent>
                </v:textbox>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2336" behindDoc="0" locked="0" layoutInCell="1" allowOverlap="1" wp14:anchorId="674662D2" wp14:editId="1249F9C5">
                <wp:simplePos x="0" y="0"/>
                <wp:positionH relativeFrom="column">
                  <wp:posOffset>3030220</wp:posOffset>
                </wp:positionH>
                <wp:positionV relativeFrom="paragraph">
                  <wp:posOffset>1275715</wp:posOffset>
                </wp:positionV>
                <wp:extent cx="159385" cy="159385"/>
                <wp:effectExtent l="45720" t="56515" r="48895" b="5080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238.6pt;margin-top:100.45pt;width:12.55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8480" behindDoc="0" locked="0" layoutInCell="1" allowOverlap="1" wp14:anchorId="3AFFA820" wp14:editId="7CE197E2">
                <wp:simplePos x="0" y="0"/>
                <wp:positionH relativeFrom="column">
                  <wp:posOffset>5069840</wp:posOffset>
                </wp:positionH>
                <wp:positionV relativeFrom="paragraph">
                  <wp:posOffset>1435100</wp:posOffset>
                </wp:positionV>
                <wp:extent cx="159385" cy="159385"/>
                <wp:effectExtent l="53340" t="50800" r="53975" b="56515"/>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399.2pt;margin-top:113pt;width:12.55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4864" behindDoc="0" locked="0" layoutInCell="1" allowOverlap="1" wp14:anchorId="758CA525" wp14:editId="2FA879F3">
                <wp:simplePos x="0" y="0"/>
                <wp:positionH relativeFrom="column">
                  <wp:posOffset>5822950</wp:posOffset>
                </wp:positionH>
                <wp:positionV relativeFrom="paragraph">
                  <wp:posOffset>1242695</wp:posOffset>
                </wp:positionV>
                <wp:extent cx="90805" cy="192405"/>
                <wp:effectExtent l="6350" t="0" r="4445" b="0"/>
                <wp:wrapNone/>
                <wp:docPr id="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240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58.5pt;margin-top:97.85pt;width:7.1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" fillcolor="#0070c0" stroked="f"/>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3840" behindDoc="0" locked="0" layoutInCell="1" allowOverlap="1" wp14:anchorId="6D5B1C57" wp14:editId="5B5B373B">
                <wp:simplePos x="0" y="0"/>
                <wp:positionH relativeFrom="column">
                  <wp:posOffset>5355590</wp:posOffset>
                </wp:positionH>
                <wp:positionV relativeFrom="paragraph">
                  <wp:posOffset>1435100</wp:posOffset>
                </wp:positionV>
                <wp:extent cx="558165" cy="126365"/>
                <wp:effectExtent l="0" t="0" r="4445" b="635"/>
                <wp:wrapNone/>
                <wp:docPr id="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12636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21.7pt;margin-top:113pt;width:43.95pt;height: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" fillcolor="#0070c0" stroked="f"/>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2816" behindDoc="0" locked="0" layoutInCell="1" allowOverlap="1" wp14:anchorId="5562B590" wp14:editId="46DC3B11">
                <wp:simplePos x="0" y="0"/>
                <wp:positionH relativeFrom="column">
                  <wp:posOffset>5355590</wp:posOffset>
                </wp:positionH>
                <wp:positionV relativeFrom="paragraph">
                  <wp:posOffset>1561465</wp:posOffset>
                </wp:positionV>
                <wp:extent cx="61595" cy="561975"/>
                <wp:effectExtent l="0" t="0" r="5715" b="0"/>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5619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7pt;margin-top:122.95pt;width:4.8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" fillcolor="#0070c0" stroked="f"/>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0768" behindDoc="0" locked="0" layoutInCell="1" allowOverlap="1" wp14:anchorId="09D2C848" wp14:editId="765A221B">
                <wp:simplePos x="0" y="0"/>
                <wp:positionH relativeFrom="column">
                  <wp:posOffset>6287135</wp:posOffset>
                </wp:positionH>
                <wp:positionV relativeFrom="paragraph">
                  <wp:posOffset>1369060</wp:posOffset>
                </wp:positionV>
                <wp:extent cx="159385" cy="159385"/>
                <wp:effectExtent l="51435" t="48260" r="55880" b="46355"/>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495.05pt;margin-top:107.8pt;width:12.55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7696" behindDoc="0" locked="0" layoutInCell="1" allowOverlap="1" wp14:anchorId="7ADB6F99" wp14:editId="4F554248">
                <wp:simplePos x="0" y="0"/>
                <wp:positionH relativeFrom="column">
                  <wp:posOffset>5692775</wp:posOffset>
                </wp:positionH>
                <wp:positionV relativeFrom="paragraph">
                  <wp:posOffset>570865</wp:posOffset>
                </wp:positionV>
                <wp:extent cx="290830" cy="1217295"/>
                <wp:effectExtent l="60325" t="94615" r="55880" b="7175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86985">
                          <a:off x="0" y="0"/>
                          <a:ext cx="290830" cy="1217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style="position:absolute;margin-left:448.25pt;margin-top:44.95pt;width:22.9pt;height:95.85pt;rotation:610247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" path="m0,0l5400,21600,16200,21600,21600,,,0xe" fillcolor="#0070c0">
                <v:stroke joinstyle="miter"/>
                <v:path o:connecttype="custom" o:connectlocs="254476,608648;145415,1217295;36354,608648;145415,0" o:connectangles="0,0,0,0" textboxrect="4500,4500,17100,171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55165" behindDoc="0" locked="0" layoutInCell="1" allowOverlap="1" wp14:anchorId="14DCAE2F" wp14:editId="7112F55F">
                <wp:simplePos x="0" y="0"/>
                <wp:positionH relativeFrom="column">
                  <wp:posOffset>2588895</wp:posOffset>
                </wp:positionH>
                <wp:positionV relativeFrom="paragraph">
                  <wp:posOffset>2584450</wp:posOffset>
                </wp:positionV>
                <wp:extent cx="2886075" cy="51435"/>
                <wp:effectExtent l="0" t="527050" r="0" b="52641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470">
                          <a:off x="0" y="0"/>
                          <a:ext cx="2886075" cy="5143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03.85pt;margin-top:203.5pt;width:227.25pt;height:4.05pt;rotation:-1371308fd;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" fillcolor="#0070c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0528" behindDoc="0" locked="0" layoutInCell="1" allowOverlap="1" wp14:anchorId="7F5C3578" wp14:editId="0F7C3575">
                <wp:simplePos x="0" y="0"/>
                <wp:positionH relativeFrom="column">
                  <wp:posOffset>3189605</wp:posOffset>
                </wp:positionH>
                <wp:positionV relativeFrom="paragraph">
                  <wp:posOffset>1083310</wp:posOffset>
                </wp:positionV>
                <wp:extent cx="159385" cy="159385"/>
                <wp:effectExtent l="52705" t="54610" r="54610" b="52705"/>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251.15pt;margin-top:85.3pt;width:12.55pt;height:1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9504" behindDoc="0" locked="0" layoutInCell="1" allowOverlap="1" wp14:anchorId="2B1B7C88" wp14:editId="58853BA1">
                <wp:simplePos x="0" y="0"/>
                <wp:positionH relativeFrom="column">
                  <wp:posOffset>3253740</wp:posOffset>
                </wp:positionH>
                <wp:positionV relativeFrom="paragraph">
                  <wp:posOffset>1402080</wp:posOffset>
                </wp:positionV>
                <wp:extent cx="159385" cy="159385"/>
                <wp:effectExtent l="53340" t="55880" r="53975" b="51435"/>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style="position:absolute;margin-left:256.2pt;margin-top:110.4pt;width:12.5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sidR="007A5C4E">
        <w:rPr>
          <w:rFonts w:ascii="Times New Roman" w:hAnsi="Times New Roman" w:cs="Times New Roman"/>
          <w:noProof/>
          <w:sz w:val="23"/>
          <w:szCs w:val="23"/>
        </w:rPr>
        <w:drawing>
          <wp:inline distT="0" distB="0" distL="0" distR="0" wp14:anchorId="0A4D819C" wp14:editId="5A71E349">
            <wp:extent cx="5943600" cy="3368040"/>
            <wp:effectExtent l="19050" t="0" r="0" b="0"/>
            <wp:docPr id="6" name="Picture 1" descr="Easter_rising_1916 Map D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_rising_1916 Map Dublin.jpg"/>
                    <pic:cNvPicPr/>
                  </pic:nvPicPr>
                  <pic:blipFill>
                    <a:blip r:embed="rId15" cstate="print"/>
                    <a:stretch>
                      <a:fillRect/>
                    </a:stretch>
                  </pic:blipFill>
                  <pic:spPr>
                    <a:xfrm>
                      <a:off x="0" y="0"/>
                      <a:ext cx="5941803" cy="3364302"/>
                    </a:xfrm>
                    <a:prstGeom prst="rect">
                      <a:avLst/>
                    </a:prstGeom>
                    <a:ln>
                      <a:noFill/>
                    </a:ln>
                  </pic:spPr>
                </pic:pic>
              </a:graphicData>
            </a:graphic>
          </wp:inline>
        </w:drawing>
      </w:r>
      <w:r>
        <w:rPr>
          <w:rFonts w:ascii="Times New Roman" w:hAnsi="Times New Roman" w:cs="Times New Roman"/>
          <w:noProof/>
          <w:sz w:val="23"/>
          <w:szCs w:val="23"/>
        </w:rPr>
        <mc:AlternateContent>
          <mc:Choice Requires="wps">
            <w:drawing>
              <wp:anchor distT="0" distB="0" distL="114300" distR="114300" simplePos="0" relativeHeight="251665408" behindDoc="0" locked="0" layoutInCell="1" allowOverlap="1" wp14:anchorId="5E294866" wp14:editId="70CB6BEF">
                <wp:simplePos x="0" y="0"/>
                <wp:positionH relativeFrom="column">
                  <wp:posOffset>3859530</wp:posOffset>
                </wp:positionH>
                <wp:positionV relativeFrom="paragraph">
                  <wp:posOffset>1700530</wp:posOffset>
                </wp:positionV>
                <wp:extent cx="159385" cy="159385"/>
                <wp:effectExtent l="49530" t="49530" r="45085" b="4508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303.9pt;margin-top:133.9pt;width:12.55pt;height: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4384" behindDoc="0" locked="0" layoutInCell="1" allowOverlap="1" wp14:anchorId="46F8ABD5" wp14:editId="4CE4D588">
                <wp:simplePos x="0" y="0"/>
                <wp:positionH relativeFrom="column">
                  <wp:posOffset>3253740</wp:posOffset>
                </wp:positionH>
                <wp:positionV relativeFrom="paragraph">
                  <wp:posOffset>201295</wp:posOffset>
                </wp:positionV>
                <wp:extent cx="159385" cy="159385"/>
                <wp:effectExtent l="53340" t="48895" r="53975" b="4572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256.2pt;margin-top:15.85pt;width:12.55pt;height:1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3360" behindDoc="0" locked="0" layoutInCell="1" allowOverlap="1" wp14:anchorId="01E0A35E" wp14:editId="21E80246">
                <wp:simplePos x="0" y="0"/>
                <wp:positionH relativeFrom="column">
                  <wp:posOffset>4018915</wp:posOffset>
                </wp:positionH>
                <wp:positionV relativeFrom="paragraph">
                  <wp:posOffset>201295</wp:posOffset>
                </wp:positionV>
                <wp:extent cx="159385" cy="159385"/>
                <wp:effectExtent l="56515" t="48895" r="50800" b="4572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316.45pt;margin-top:15.85pt;width:12.5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p>
    <w:p w14:paraId="75947930" w14:textId="77777777" w:rsidR="006D5604" w:rsidRPr="0024705E" w:rsidRDefault="00E37380" w:rsidP="006D5604">
      <w:pPr>
        <w:rPr>
          <w:rFonts w:ascii="Arial Black" w:hAnsi="Arial Black" w:cs="Times New Roman"/>
          <w:sz w:val="18"/>
          <w:szCs w:val="18"/>
        </w:rPr>
      </w:pPr>
      <w:r>
        <w:rPr>
          <w:rFonts w:ascii="Times New Roman" w:hAnsi="Times New Roman" w:cs="Times New Roman"/>
          <w:noProof/>
          <w:sz w:val="23"/>
          <w:szCs w:val="23"/>
        </w:rPr>
        <mc:AlternateContent>
          <mc:Choice Requires="wps">
            <w:drawing>
              <wp:anchor distT="0" distB="0" distL="114300" distR="114300" simplePos="0" relativeHeight="251667456" behindDoc="0" locked="0" layoutInCell="1" allowOverlap="1" wp14:anchorId="5CAC08F4" wp14:editId="4EE05B19">
                <wp:simplePos x="0" y="0"/>
                <wp:positionH relativeFrom="column">
                  <wp:posOffset>3529965</wp:posOffset>
                </wp:positionH>
                <wp:positionV relativeFrom="paragraph">
                  <wp:posOffset>-1819910</wp:posOffset>
                </wp:positionV>
                <wp:extent cx="159385" cy="159385"/>
                <wp:effectExtent l="50165" t="46990" r="57150" b="47625"/>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star5">
                          <a:avLst/>
                        </a:prstGeom>
                        <a:solidFill>
                          <a:schemeClr val="tx1">
                            <a:lumMod val="95000"/>
                            <a:lumOff val="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277.95pt;margin-top:-143.25pt;width:12.55pt;height: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5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" path="m0,60879l60880,60880,79693,,98505,60880,159385,60879,110132,98505,128945,159385,79693,121758,30440,159385,49253,98505,,60879xe" fillcolor="#0d0d0d [3069]">
                <v:stroke joinstyle="miter"/>
                <v:path o:connecttype="custom" o:connectlocs="0,60879;60880,60880;79693,0;98505,60880;159385,60879;110132,98505;128945,159385;79693,121758;30440,159385;49253,98505;0,60879" o:connectangles="0,0,0,0,0,0,0,0,0,0,0"/>
              </v:shape>
            </w:pict>
          </mc:Fallback>
        </mc:AlternateContent>
      </w:r>
      <w:r w:rsidR="007A5C4E">
        <w:rPr>
          <w:rFonts w:ascii="Times New Roman" w:hAnsi="Times New Roman" w:cs="Times New Roman"/>
          <w:sz w:val="23"/>
          <w:szCs w:val="23"/>
        </w:rPr>
        <w:t xml:space="preserve">             </w:t>
      </w:r>
      <w:r w:rsidR="007A5C4E" w:rsidRPr="0024705E">
        <w:rPr>
          <w:rFonts w:ascii="Arial Black" w:hAnsi="Arial Black" w:cs="Times New Roman"/>
          <w:sz w:val="18"/>
          <w:szCs w:val="18"/>
        </w:rPr>
        <w:t>Novel Locations:</w:t>
      </w:r>
    </w:p>
    <w:p w14:paraId="5BFA2990" w14:textId="77777777" w:rsidR="007A5C4E" w:rsidRPr="0024705E" w:rsidRDefault="007A5C4E" w:rsidP="006D5604">
      <w:pPr>
        <w:rPr>
          <w:rFonts w:ascii="Arial Black" w:hAnsi="Arial Black" w:cs="Times New Roman"/>
          <w:sz w:val="18"/>
          <w:szCs w:val="18"/>
        </w:rPr>
      </w:pPr>
      <w:r w:rsidRPr="0024705E">
        <w:rPr>
          <w:rFonts w:ascii="Arial Black" w:hAnsi="Arial Black" w:cs="Times New Roman"/>
          <w:sz w:val="18"/>
          <w:szCs w:val="18"/>
        </w:rPr>
        <w:t xml:space="preserve">                  1   Temple Bar Pub</w:t>
      </w:r>
    </w:p>
    <w:p w14:paraId="27194E5C" w14:textId="77777777" w:rsidR="007A5C4E" w:rsidRPr="0024705E" w:rsidRDefault="007A5C4E" w:rsidP="006D5604">
      <w:pPr>
        <w:rPr>
          <w:rFonts w:ascii="Arial Black" w:hAnsi="Arial Black" w:cs="Times New Roman"/>
          <w:sz w:val="18"/>
          <w:szCs w:val="18"/>
        </w:rPr>
      </w:pPr>
      <w:r w:rsidRPr="0024705E">
        <w:rPr>
          <w:rFonts w:ascii="Arial Black" w:hAnsi="Arial Black" w:cs="Times New Roman"/>
          <w:sz w:val="18"/>
          <w:szCs w:val="18"/>
        </w:rPr>
        <w:t xml:space="preserve">                  2   Sean </w:t>
      </w:r>
      <w:r w:rsidR="0024705E" w:rsidRPr="0024705E">
        <w:rPr>
          <w:rFonts w:ascii="Arial Black" w:hAnsi="Arial Black" w:cs="Times New Roman"/>
          <w:sz w:val="18"/>
          <w:szCs w:val="18"/>
        </w:rPr>
        <w:t>O'</w:t>
      </w:r>
      <w:r w:rsidRPr="0024705E">
        <w:rPr>
          <w:rFonts w:ascii="Arial Black" w:hAnsi="Arial Black" w:cs="Times New Roman"/>
          <w:sz w:val="18"/>
          <w:szCs w:val="18"/>
        </w:rPr>
        <w:t>Casey's House at 45 Mountjoy Square</w:t>
      </w:r>
    </w:p>
    <w:p w14:paraId="10DFD91F"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3   Royal Irish Academy</w:t>
      </w:r>
    </w:p>
    <w:p w14:paraId="7699287D"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4   National Museum</w:t>
      </w:r>
    </w:p>
    <w:p w14:paraId="6CB34662"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5   Rotunda Hospital</w:t>
      </w:r>
    </w:p>
    <w:p w14:paraId="34A00AEC"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6   Wicklow Hotel</w:t>
      </w:r>
    </w:p>
    <w:p w14:paraId="7ACFDA2B"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7   Ha'penny Bridge</w:t>
      </w:r>
    </w:p>
    <w:p w14:paraId="12F1AD0B" w14:textId="77777777" w:rsidR="0024705E" w:rsidRP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8   Merrion Square</w:t>
      </w:r>
      <w:r w:rsidR="00DA7256">
        <w:rPr>
          <w:rFonts w:ascii="Arial Black" w:hAnsi="Arial Black" w:cs="Times New Roman"/>
          <w:sz w:val="18"/>
          <w:szCs w:val="18"/>
        </w:rPr>
        <w:t xml:space="preserve"> Park</w:t>
      </w:r>
    </w:p>
    <w:p w14:paraId="5C883791" w14:textId="77777777" w:rsidR="0024705E" w:rsidRDefault="0024705E" w:rsidP="006D5604">
      <w:pPr>
        <w:rPr>
          <w:rFonts w:ascii="Arial Black" w:hAnsi="Arial Black" w:cs="Times New Roman"/>
          <w:sz w:val="18"/>
          <w:szCs w:val="18"/>
        </w:rPr>
      </w:pPr>
      <w:r w:rsidRPr="0024705E">
        <w:rPr>
          <w:rFonts w:ascii="Arial Black" w:hAnsi="Arial Black" w:cs="Times New Roman"/>
          <w:sz w:val="18"/>
          <w:szCs w:val="18"/>
        </w:rPr>
        <w:t xml:space="preserve">                  9   Howth Harbour</w:t>
      </w:r>
    </w:p>
    <w:p w14:paraId="70C894D5" w14:textId="77777777" w:rsidR="00C06BDB" w:rsidRPr="0024705E" w:rsidRDefault="00C06BDB" w:rsidP="006D5604">
      <w:pPr>
        <w:rPr>
          <w:rFonts w:ascii="Arial Black" w:hAnsi="Arial Black" w:cs="Times New Roman"/>
          <w:sz w:val="18"/>
          <w:szCs w:val="18"/>
        </w:rPr>
      </w:pPr>
      <w:r>
        <w:rPr>
          <w:rFonts w:ascii="Arial Black" w:hAnsi="Arial Black" w:cs="Times New Roman"/>
          <w:sz w:val="18"/>
          <w:szCs w:val="18"/>
        </w:rPr>
        <w:t xml:space="preserve">                 10  Gas Works </w:t>
      </w:r>
    </w:p>
    <w:p w14:paraId="5A02A371" w14:textId="77777777" w:rsidR="00DE471A" w:rsidRPr="00445343" w:rsidRDefault="00C06BDB" w:rsidP="00D765C4">
      <w:pPr>
        <w:rPr>
          <w:rFonts w:ascii="Arial Black" w:hAnsi="Arial Black" w:cs="Times New Roman"/>
          <w:sz w:val="18"/>
          <w:szCs w:val="18"/>
        </w:rPr>
        <w:sectPr w:rsidR="00DE471A" w:rsidRPr="00445343" w:rsidSect="00C75271">
          <w:pgSz w:w="12240" w:h="15840"/>
          <w:pgMar w:top="1440" w:right="1440" w:bottom="1440" w:left="1440" w:header="720" w:footer="720" w:gutter="0"/>
          <w:cols w:space="720"/>
          <w:docGrid w:linePitch="360"/>
        </w:sectPr>
      </w:pPr>
      <w:r>
        <w:rPr>
          <w:rFonts w:ascii="Arial Black" w:hAnsi="Arial Black" w:cs="Times New Roman"/>
          <w:sz w:val="18"/>
          <w:szCs w:val="18"/>
        </w:rPr>
        <w:t xml:space="preserve">                 11</w:t>
      </w:r>
      <w:r w:rsidR="0024705E" w:rsidRPr="0024705E">
        <w:rPr>
          <w:rFonts w:ascii="Arial Black" w:hAnsi="Arial Black" w:cs="Times New Roman"/>
          <w:sz w:val="18"/>
          <w:szCs w:val="18"/>
        </w:rPr>
        <w:t xml:space="preserve">  Poolbeg Power S</w:t>
      </w:r>
      <w:r w:rsidR="007B3416">
        <w:rPr>
          <w:rFonts w:ascii="Arial Black" w:hAnsi="Arial Black" w:cs="Times New Roman"/>
          <w:sz w:val="18"/>
          <w:szCs w:val="18"/>
        </w:rPr>
        <w:t>tation</w:t>
      </w:r>
    </w:p>
    <w:p w14:paraId="32450DD4" w14:textId="77777777" w:rsidR="00025108" w:rsidRDefault="00025108" w:rsidP="00C72EB2">
      <w:pPr>
        <w:spacing w:after="0" w:line="360" w:lineRule="auto"/>
        <w:ind w:left="720"/>
        <w:contextualSpacing/>
        <w:rPr>
          <w:rFonts w:ascii="Times New Roman" w:hAnsi="Times New Roman" w:cs="Times New Roman"/>
        </w:rPr>
      </w:pPr>
    </w:p>
    <w:p w14:paraId="1E304773" w14:textId="77777777" w:rsidR="00FF69F1" w:rsidRDefault="00FF69F1" w:rsidP="00C72EB2">
      <w:pPr>
        <w:spacing w:after="0" w:line="360" w:lineRule="auto"/>
        <w:ind w:left="720"/>
        <w:contextualSpacing/>
        <w:rPr>
          <w:rFonts w:ascii="Times New Roman" w:hAnsi="Times New Roman" w:cs="Times New Roman"/>
        </w:rPr>
      </w:pPr>
    </w:p>
    <w:p w14:paraId="3D31BA8E" w14:textId="77777777" w:rsidR="00FF69F1" w:rsidRDefault="00FF69F1" w:rsidP="00C72EB2">
      <w:pPr>
        <w:spacing w:after="0" w:line="360" w:lineRule="auto"/>
        <w:ind w:left="720"/>
        <w:contextualSpacing/>
        <w:rPr>
          <w:rFonts w:ascii="Times New Roman" w:hAnsi="Times New Roman" w:cs="Times New Roman"/>
        </w:rPr>
      </w:pPr>
    </w:p>
    <w:p w14:paraId="37CEA0C5" w14:textId="77777777" w:rsidR="00FF69F1" w:rsidRDefault="00FF69F1" w:rsidP="00C72EB2">
      <w:pPr>
        <w:spacing w:after="0" w:line="360" w:lineRule="auto"/>
        <w:ind w:left="720"/>
        <w:contextualSpacing/>
        <w:rPr>
          <w:rFonts w:ascii="Times New Roman" w:hAnsi="Times New Roman" w:cs="Times New Roman"/>
        </w:rPr>
      </w:pPr>
    </w:p>
    <w:p w14:paraId="0CFA6E7A" w14:textId="77777777" w:rsidR="00FF69F1" w:rsidRDefault="00FF69F1" w:rsidP="00C72EB2">
      <w:pPr>
        <w:spacing w:after="0" w:line="360" w:lineRule="auto"/>
        <w:ind w:left="720"/>
        <w:contextualSpacing/>
        <w:rPr>
          <w:rFonts w:ascii="Times New Roman" w:hAnsi="Times New Roman" w:cs="Times New Roman"/>
        </w:rPr>
      </w:pPr>
    </w:p>
    <w:p w14:paraId="7E6CE7AD" w14:textId="77777777" w:rsidR="00FF69F1" w:rsidRDefault="00FF69F1" w:rsidP="00C72EB2">
      <w:pPr>
        <w:spacing w:after="0" w:line="360" w:lineRule="auto"/>
        <w:ind w:left="720"/>
        <w:contextualSpacing/>
        <w:rPr>
          <w:rFonts w:ascii="Times New Roman" w:hAnsi="Times New Roman" w:cs="Times New Roman"/>
          <w:i/>
          <w:sz w:val="24"/>
          <w:szCs w:val="24"/>
        </w:rPr>
      </w:pPr>
    </w:p>
    <w:p w14:paraId="3300E23E" w14:textId="77777777" w:rsidR="00445343" w:rsidRDefault="00C92639" w:rsidP="00C92639">
      <w:pPr>
        <w:spacing w:after="0" w:line="360" w:lineRule="auto"/>
        <w:ind w:left="720"/>
        <w:contextualSpacing/>
        <w:jc w:val="center"/>
        <w:rPr>
          <w:rFonts w:ascii="Times New Roman" w:hAnsi="Times New Roman" w:cs="Times New Roman"/>
          <w:b/>
          <w:sz w:val="144"/>
          <w:szCs w:val="144"/>
        </w:rPr>
      </w:pPr>
      <w:r>
        <w:rPr>
          <w:rFonts w:ascii="Times New Roman" w:hAnsi="Times New Roman" w:cs="Times New Roman"/>
          <w:b/>
          <w:sz w:val="144"/>
          <w:szCs w:val="144"/>
        </w:rPr>
        <w:t>ENTENTE</w:t>
      </w:r>
    </w:p>
    <w:p w14:paraId="43F42AE2" w14:textId="77777777" w:rsidR="00445343" w:rsidRDefault="00445343" w:rsidP="00C92639">
      <w:pPr>
        <w:spacing w:after="0" w:line="360" w:lineRule="auto"/>
        <w:ind w:left="720"/>
        <w:contextualSpacing/>
        <w:jc w:val="center"/>
        <w:rPr>
          <w:rFonts w:ascii="Times New Roman" w:hAnsi="Times New Roman" w:cs="Times New Roman"/>
          <w:b/>
          <w:sz w:val="96"/>
          <w:szCs w:val="96"/>
        </w:rPr>
      </w:pPr>
      <w:r>
        <w:rPr>
          <w:rFonts w:ascii="Times New Roman" w:hAnsi="Times New Roman" w:cs="Times New Roman"/>
          <w:b/>
          <w:sz w:val="96"/>
          <w:szCs w:val="96"/>
        </w:rPr>
        <w:t>THE IRISH CLANS</w:t>
      </w:r>
    </w:p>
    <w:p w14:paraId="091DE916" w14:textId="77777777" w:rsidR="00344339" w:rsidRPr="00445343" w:rsidRDefault="00445343" w:rsidP="00C92639">
      <w:pPr>
        <w:spacing w:after="0" w:line="360" w:lineRule="auto"/>
        <w:ind w:left="720"/>
        <w:contextualSpacing/>
        <w:jc w:val="center"/>
        <w:rPr>
          <w:rFonts w:ascii="Times New Roman" w:hAnsi="Times New Roman" w:cs="Times New Roman"/>
          <w:b/>
          <w:sz w:val="96"/>
          <w:szCs w:val="96"/>
        </w:rPr>
      </w:pPr>
      <w:r>
        <w:rPr>
          <w:rFonts w:ascii="Times New Roman" w:hAnsi="Times New Roman" w:cs="Times New Roman"/>
          <w:b/>
          <w:sz w:val="96"/>
          <w:szCs w:val="96"/>
        </w:rPr>
        <w:t xml:space="preserve">BOOK </w:t>
      </w:r>
      <w:r w:rsidR="00C92639">
        <w:rPr>
          <w:rFonts w:ascii="Times New Roman" w:hAnsi="Times New Roman" w:cs="Times New Roman"/>
          <w:b/>
          <w:sz w:val="96"/>
          <w:szCs w:val="96"/>
        </w:rPr>
        <w:t>TWO</w:t>
      </w:r>
    </w:p>
    <w:p w14:paraId="5B83A152" w14:textId="77777777" w:rsidR="00445343" w:rsidRDefault="00E37380" w:rsidP="00C72EB2">
      <w:pPr>
        <w:spacing w:after="0" w:line="360" w:lineRule="auto"/>
        <w:ind w:left="720"/>
        <w:contextualSpacing/>
        <w:rPr>
          <w:rFonts w:ascii="Times New Roman" w:hAnsi="Times New Roman" w:cs="Times New Roman"/>
        </w:rPr>
      </w:pPr>
      <w:r>
        <w:rPr>
          <w:rFonts w:ascii="Times New Roman" w:hAnsi="Times New Roman" w:cs="Times New Roman"/>
          <w:b/>
          <w:noProof/>
          <w:sz w:val="96"/>
          <w:szCs w:val="96"/>
        </w:rPr>
        <mc:AlternateContent>
          <mc:Choice Requires="wps">
            <w:drawing>
              <wp:anchor distT="0" distB="0" distL="114300" distR="114300" simplePos="0" relativeHeight="251688960" behindDoc="0" locked="0" layoutInCell="1" allowOverlap="1" wp14:anchorId="10139B7C" wp14:editId="5B40AFDF">
                <wp:simplePos x="0" y="0"/>
                <wp:positionH relativeFrom="column">
                  <wp:posOffset>-161290</wp:posOffset>
                </wp:positionH>
                <wp:positionV relativeFrom="paragraph">
                  <wp:posOffset>19685</wp:posOffset>
                </wp:positionV>
                <wp:extent cx="6369050" cy="50800"/>
                <wp:effectExtent l="3810" t="0" r="15240" b="18415"/>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508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2.65pt;margin-top:1.55pt;width:501.5pt;height: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" fillcolor="black [3213]"/>
            </w:pict>
          </mc:Fallback>
        </mc:AlternateContent>
      </w:r>
    </w:p>
    <w:p w14:paraId="63D0A6B2" w14:textId="77777777" w:rsidR="00445343" w:rsidRDefault="00445343" w:rsidP="00C72EB2">
      <w:pPr>
        <w:spacing w:after="0" w:line="360" w:lineRule="auto"/>
        <w:ind w:left="720"/>
        <w:contextualSpacing/>
        <w:rPr>
          <w:rFonts w:ascii="Times New Roman" w:hAnsi="Times New Roman" w:cs="Times New Roman"/>
        </w:rPr>
      </w:pPr>
    </w:p>
    <w:p w14:paraId="5697E7AF" w14:textId="77777777" w:rsidR="00445343" w:rsidRDefault="00445343" w:rsidP="00C72EB2">
      <w:pPr>
        <w:spacing w:after="0" w:line="360" w:lineRule="auto"/>
        <w:ind w:left="720"/>
        <w:contextualSpacing/>
        <w:rPr>
          <w:rFonts w:ascii="Times New Roman" w:hAnsi="Times New Roman" w:cs="Times New Roman"/>
        </w:rPr>
      </w:pPr>
    </w:p>
    <w:p w14:paraId="1CA0096E" w14:textId="77777777" w:rsidR="00344339" w:rsidRPr="00732F99" w:rsidRDefault="00732F99" w:rsidP="00C72EB2">
      <w:pPr>
        <w:spacing w:after="0" w:line="360" w:lineRule="auto"/>
        <w:ind w:left="720"/>
        <w:contextualSpacing/>
        <w:rPr>
          <w:rFonts w:ascii="Times New Roman" w:hAnsi="Times New Roman" w:cs="Times New Roman"/>
          <w:b/>
          <w:sz w:val="88"/>
          <w:szCs w:val="88"/>
        </w:rPr>
        <w:sectPr w:rsidR="00344339" w:rsidRPr="00732F99" w:rsidSect="00C75271">
          <w:pgSz w:w="12240" w:h="15840"/>
          <w:pgMar w:top="1440" w:right="1440" w:bottom="1440" w:left="1440" w:header="720" w:footer="720" w:gutter="0"/>
          <w:cols w:space="720"/>
          <w:docGrid w:linePitch="360"/>
        </w:sectPr>
      </w:pPr>
      <w:r w:rsidRPr="00732F99">
        <w:rPr>
          <w:rFonts w:ascii="Times New Roman" w:hAnsi="Times New Roman" w:cs="Times New Roman"/>
          <w:b/>
          <w:sz w:val="88"/>
          <w:szCs w:val="88"/>
        </w:rPr>
        <w:t>Stephen Finlay Archer</w:t>
      </w:r>
    </w:p>
    <w:p w14:paraId="4296872B" w14:textId="77777777" w:rsidR="00344339" w:rsidRPr="00344339" w:rsidRDefault="00344339" w:rsidP="00C72EB2">
      <w:pPr>
        <w:spacing w:after="0" w:line="360" w:lineRule="auto"/>
        <w:ind w:left="720"/>
        <w:contextualSpacing/>
        <w:rPr>
          <w:rFonts w:ascii="Times New Roman" w:hAnsi="Times New Roman" w:cs="Times New Roman"/>
          <w:b/>
          <w:sz w:val="96"/>
          <w:szCs w:val="96"/>
        </w:rPr>
      </w:pPr>
    </w:p>
    <w:p w14:paraId="23CC5E08" w14:textId="77777777" w:rsidR="00445343" w:rsidRDefault="00445343" w:rsidP="00C72EB2">
      <w:pPr>
        <w:spacing w:after="0" w:line="360" w:lineRule="auto"/>
        <w:ind w:left="720"/>
        <w:contextualSpacing/>
        <w:rPr>
          <w:rFonts w:ascii="Times New Roman" w:hAnsi="Times New Roman" w:cs="Times New Roman"/>
        </w:rPr>
      </w:pPr>
    </w:p>
    <w:p w14:paraId="72401179" w14:textId="77777777" w:rsidR="00445343" w:rsidRDefault="00445343" w:rsidP="00C72EB2">
      <w:pPr>
        <w:spacing w:after="0" w:line="360" w:lineRule="auto"/>
        <w:ind w:left="720"/>
        <w:contextualSpacing/>
        <w:rPr>
          <w:rFonts w:ascii="Times New Roman" w:hAnsi="Times New Roman" w:cs="Times New Roman"/>
        </w:rPr>
      </w:pPr>
    </w:p>
    <w:p w14:paraId="1EEB547B" w14:textId="77777777" w:rsidR="00445343" w:rsidRDefault="00445343" w:rsidP="00C72EB2">
      <w:pPr>
        <w:spacing w:after="0" w:line="360" w:lineRule="auto"/>
        <w:ind w:left="720"/>
        <w:contextualSpacing/>
        <w:rPr>
          <w:rFonts w:ascii="Times New Roman" w:hAnsi="Times New Roman" w:cs="Times New Roman"/>
        </w:rPr>
      </w:pPr>
    </w:p>
    <w:p w14:paraId="4514C089" w14:textId="77777777" w:rsidR="00445343" w:rsidRDefault="00445343" w:rsidP="00C72EB2">
      <w:pPr>
        <w:spacing w:after="0" w:line="360" w:lineRule="auto"/>
        <w:ind w:left="720"/>
        <w:contextualSpacing/>
        <w:rPr>
          <w:rFonts w:ascii="Times New Roman" w:hAnsi="Times New Roman" w:cs="Times New Roman"/>
        </w:rPr>
      </w:pPr>
    </w:p>
    <w:p w14:paraId="482B170B" w14:textId="77777777" w:rsidR="00445343" w:rsidRDefault="00445343" w:rsidP="00C72EB2">
      <w:pPr>
        <w:spacing w:after="0" w:line="360" w:lineRule="auto"/>
        <w:ind w:left="720"/>
        <w:contextualSpacing/>
        <w:rPr>
          <w:rFonts w:ascii="Times New Roman" w:hAnsi="Times New Roman" w:cs="Times New Roman"/>
        </w:rPr>
      </w:pPr>
    </w:p>
    <w:p w14:paraId="381FE194" w14:textId="77777777" w:rsidR="00445343" w:rsidRPr="00D765C4" w:rsidRDefault="00445343" w:rsidP="00445343">
      <w:pPr>
        <w:rPr>
          <w:rFonts w:ascii="Times New Roman" w:hAnsi="Times New Roman" w:cs="Times New Roman"/>
          <w:sz w:val="23"/>
          <w:szCs w:val="23"/>
        </w:rPr>
      </w:pPr>
      <w:r>
        <w:rPr>
          <w:rFonts w:ascii="Times New Roman" w:hAnsi="Times New Roman" w:cs="Times New Roman"/>
          <w:i/>
          <w:sz w:val="24"/>
          <w:szCs w:val="24"/>
        </w:rPr>
        <w:t xml:space="preserve">                                                           </w:t>
      </w:r>
      <w:r w:rsidRPr="00B7738E">
        <w:rPr>
          <w:rFonts w:ascii="Times New Roman" w:hAnsi="Times New Roman" w:cs="Times New Roman"/>
          <w:i/>
          <w:sz w:val="24"/>
          <w:szCs w:val="24"/>
        </w:rPr>
        <w:t>"Where blazed the sacred fire, rung out the vesper bel</w:t>
      </w:r>
      <w:r>
        <w:rPr>
          <w:rFonts w:ascii="Times New Roman" w:hAnsi="Times New Roman" w:cs="Times New Roman"/>
          <w:i/>
          <w:sz w:val="24"/>
          <w:szCs w:val="24"/>
        </w:rPr>
        <w:t xml:space="preserve">l                                                </w:t>
      </w:r>
      <w:r>
        <w:rPr>
          <w:rFonts w:ascii="Times New Roman" w:hAnsi="Times New Roman" w:cs="Times New Roman"/>
          <w:i/>
          <w:sz w:val="24"/>
          <w:szCs w:val="24"/>
        </w:rPr>
        <w:br/>
        <w:t xml:space="preserve">                                                            </w:t>
      </w:r>
      <w:r w:rsidRPr="00B7738E">
        <w:rPr>
          <w:rFonts w:ascii="Times New Roman" w:hAnsi="Times New Roman" w:cs="Times New Roman"/>
          <w:i/>
          <w:sz w:val="24"/>
          <w:szCs w:val="24"/>
        </w:rPr>
        <w:t>Where the fugitive found shelter, became the hermit's cell</w:t>
      </w:r>
      <w:r>
        <w:rPr>
          <w:rFonts w:ascii="Times New Roman" w:hAnsi="Times New Roman" w:cs="Times New Roman"/>
          <w:i/>
          <w:sz w:val="24"/>
          <w:szCs w:val="24"/>
        </w:rPr>
        <w:t>.</w:t>
      </w:r>
      <w:r>
        <w:rPr>
          <w:rFonts w:ascii="Times New Roman" w:hAnsi="Times New Roman" w:cs="Times New Roman"/>
          <w:i/>
          <w:sz w:val="24"/>
          <w:szCs w:val="24"/>
        </w:rPr>
        <w:br/>
        <w:t xml:space="preserve">                                                            </w:t>
      </w:r>
      <w:r w:rsidRPr="00B7738E">
        <w:rPr>
          <w:rFonts w:ascii="Times New Roman" w:hAnsi="Times New Roman" w:cs="Times New Roman"/>
          <w:i/>
          <w:sz w:val="24"/>
          <w:szCs w:val="24"/>
        </w:rPr>
        <w:t>And hope hung out its symbol to the innocent and good,</w:t>
      </w:r>
      <w:r>
        <w:rPr>
          <w:rFonts w:ascii="Times New Roman" w:hAnsi="Times New Roman" w:cs="Times New Roman"/>
          <w:i/>
          <w:sz w:val="24"/>
          <w:szCs w:val="24"/>
        </w:rPr>
        <w:t xml:space="preserve"> </w:t>
      </w:r>
      <w:r>
        <w:rPr>
          <w:rFonts w:ascii="Times New Roman" w:hAnsi="Times New Roman" w:cs="Times New Roman"/>
          <w:i/>
          <w:sz w:val="24"/>
          <w:szCs w:val="24"/>
        </w:rPr>
        <w:br/>
        <w:t xml:space="preserve">                                                            </w:t>
      </w:r>
      <w:r w:rsidRPr="00B7738E">
        <w:rPr>
          <w:rFonts w:ascii="Times New Roman" w:hAnsi="Times New Roman" w:cs="Times New Roman"/>
          <w:i/>
          <w:sz w:val="24"/>
          <w:szCs w:val="24"/>
        </w:rPr>
        <w:t>For the cross o'er the moss of the pointed summit stood.</w:t>
      </w:r>
      <w:r>
        <w:rPr>
          <w:rFonts w:ascii="Times New Roman" w:hAnsi="Times New Roman" w:cs="Times New Roman"/>
          <w:i/>
          <w:sz w:val="24"/>
          <w:szCs w:val="24"/>
        </w:rPr>
        <w:t>"</w:t>
      </w:r>
    </w:p>
    <w:p w14:paraId="3A1DC9C6" w14:textId="77777777" w:rsidR="00445343" w:rsidRDefault="00445343" w:rsidP="00445343">
      <w:pPr>
        <w:spacing w:after="0" w:line="360" w:lineRule="auto"/>
        <w:ind w:left="720"/>
        <w:contextualSpacing/>
        <w:rPr>
          <w:rFonts w:ascii="Times New Roman" w:hAnsi="Times New Roman" w:cs="Times New Roman"/>
          <w:i/>
          <w:sz w:val="24"/>
          <w:szCs w:val="24"/>
        </w:rPr>
      </w:pPr>
      <w:r>
        <w:rPr>
          <w:rFonts w:ascii="Times New Roman" w:hAnsi="Times New Roman" w:cs="Times New Roman"/>
          <w:i/>
          <w:sz w:val="24"/>
          <w:szCs w:val="24"/>
        </w:rPr>
        <w:t xml:space="preserve">                                                                                         - The Pillar Towers of Ireland</w:t>
      </w:r>
    </w:p>
    <w:p w14:paraId="23D2970F" w14:textId="77777777" w:rsidR="00445343" w:rsidRDefault="00445343" w:rsidP="00445343">
      <w:pPr>
        <w:spacing w:after="0" w:line="360" w:lineRule="auto"/>
        <w:ind w:left="720"/>
        <w:contextualSpacing/>
        <w:rPr>
          <w:rFonts w:ascii="Times New Roman" w:hAnsi="Times New Roman" w:cs="Times New Roman"/>
        </w:rPr>
        <w:sectPr w:rsidR="00445343" w:rsidSect="00C75271">
          <w:pgSz w:w="12240" w:h="15840"/>
          <w:pgMar w:top="1440" w:right="1440" w:bottom="1440" w:left="1440" w:header="720" w:footer="720" w:gutter="0"/>
          <w:cols w:space="720"/>
          <w:docGrid w:linePitch="360"/>
        </w:sectPr>
      </w:pPr>
      <w:r>
        <w:rPr>
          <w:rFonts w:ascii="Times New Roman" w:hAnsi="Times New Roman" w:cs="Times New Roman"/>
          <w:i/>
          <w:sz w:val="24"/>
          <w:szCs w:val="24"/>
        </w:rPr>
        <w:t xml:space="preserve">                                                                                                          </w:t>
      </w:r>
      <w:r>
        <w:rPr>
          <w:rFonts w:ascii="Times New Roman" w:hAnsi="Times New Roman" w:cs="Times New Roman"/>
        </w:rPr>
        <w:t>DENIS McCARTHY</w:t>
      </w:r>
    </w:p>
    <w:p w14:paraId="60F9E407" w14:textId="77777777" w:rsidR="00732F99" w:rsidRDefault="00732F99" w:rsidP="00C72EB2">
      <w:pPr>
        <w:spacing w:after="0" w:line="360" w:lineRule="auto"/>
        <w:ind w:left="720"/>
        <w:contextualSpacing/>
        <w:rPr>
          <w:rFonts w:ascii="Times New Roman" w:hAnsi="Times New Roman" w:cs="Times New Roman"/>
          <w:b/>
          <w:sz w:val="24"/>
          <w:szCs w:val="24"/>
          <w:u w:val="single"/>
        </w:rPr>
      </w:pPr>
      <w:r>
        <w:rPr>
          <w:rFonts w:ascii="Times New Roman" w:hAnsi="Times New Roman" w:cs="Times New Roman"/>
          <w:b/>
          <w:sz w:val="24"/>
          <w:szCs w:val="24"/>
          <w:u w:val="single"/>
        </w:rPr>
        <w:t>DEDICATION:</w:t>
      </w:r>
    </w:p>
    <w:p w14:paraId="6DADC89E" w14:textId="77777777" w:rsidR="00732F99" w:rsidRPr="00732F99" w:rsidRDefault="00732F99" w:rsidP="00C72EB2">
      <w:pPr>
        <w:spacing w:after="0" w:line="360" w:lineRule="auto"/>
        <w:ind w:left="720"/>
        <w:contextualSpacing/>
        <w:rPr>
          <w:rFonts w:ascii="Times New Roman" w:hAnsi="Times New Roman" w:cs="Times New Roman"/>
          <w:b/>
          <w:sz w:val="24"/>
          <w:szCs w:val="24"/>
        </w:rPr>
      </w:pPr>
      <w:r w:rsidRPr="00732F99">
        <w:rPr>
          <w:rFonts w:ascii="Times New Roman" w:hAnsi="Times New Roman" w:cs="Times New Roman"/>
          <w:b/>
          <w:sz w:val="24"/>
          <w:szCs w:val="24"/>
        </w:rPr>
        <w:t>To Be Determined</w:t>
      </w:r>
    </w:p>
    <w:p w14:paraId="3EF63AB4"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0736D50D"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5D97F60A"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29C6BED1"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489321F4"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4F8A7929"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0E570CD6"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C9439A5"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1D7448DC"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111BD234"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735BC3CB"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227337B6"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92D096C"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0FCF58F1"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2093CDD3"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614BDAF0"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61B0760"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45F6ADB7"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23731608"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1120EE80"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76A63D1"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07840F10"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70428CE3"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4423C385"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2B10A441"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87A0A69"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3CEE2BD8"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1814E52C"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74A88B71" w14:textId="77777777" w:rsidR="00732F99" w:rsidRDefault="00732F99" w:rsidP="00C72EB2">
      <w:pPr>
        <w:spacing w:after="0" w:line="360" w:lineRule="auto"/>
        <w:ind w:left="720"/>
        <w:contextualSpacing/>
        <w:rPr>
          <w:rFonts w:ascii="Times New Roman" w:hAnsi="Times New Roman" w:cs="Times New Roman"/>
          <w:b/>
          <w:sz w:val="24"/>
          <w:szCs w:val="24"/>
          <w:u w:val="single"/>
        </w:rPr>
      </w:pPr>
    </w:p>
    <w:p w14:paraId="00FA72AE" w14:textId="77777777" w:rsidR="00445343" w:rsidRPr="004710CA" w:rsidRDefault="004710CA" w:rsidP="00C72EB2">
      <w:pPr>
        <w:spacing w:after="0" w:line="360" w:lineRule="auto"/>
        <w:ind w:left="720"/>
        <w:contextualSpacing/>
        <w:rPr>
          <w:rFonts w:ascii="Times New Roman" w:hAnsi="Times New Roman" w:cs="Times New Roman"/>
          <w:b/>
          <w:sz w:val="24"/>
          <w:szCs w:val="24"/>
          <w:u w:val="single"/>
        </w:rPr>
      </w:pPr>
      <w:r w:rsidRPr="004710CA">
        <w:rPr>
          <w:rFonts w:ascii="Times New Roman" w:hAnsi="Times New Roman" w:cs="Times New Roman"/>
          <w:b/>
          <w:sz w:val="24"/>
          <w:szCs w:val="24"/>
          <w:u w:val="single"/>
        </w:rPr>
        <w:t>ACKNOWLEDGEMENTS:</w:t>
      </w:r>
    </w:p>
    <w:p w14:paraId="230E1DCF" w14:textId="77777777" w:rsidR="008756B1" w:rsidRDefault="008756B1" w:rsidP="00C72EB2">
      <w:pPr>
        <w:spacing w:after="0" w:line="360" w:lineRule="auto"/>
        <w:ind w:left="720"/>
        <w:contextualSpacing/>
        <w:rPr>
          <w:rFonts w:ascii="Times New Roman" w:hAnsi="Times New Roman" w:cs="Times New Roman"/>
          <w:sz w:val="24"/>
          <w:szCs w:val="24"/>
        </w:rPr>
      </w:pPr>
    </w:p>
    <w:p w14:paraId="6F9A4233" w14:textId="77777777" w:rsidR="008756B1" w:rsidRDefault="00344339"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Without the tutelage of the Long Ridge Writer's Group and particularly Ms. Lynne Smith there would be no novels of the Irish Clans, at least no intelligible ones. The author is also indebted to the Manzanita Press for their tireless support in editing and production of these novels. Of particular note are its manager and editor Ms. Monika Rose, Ms</w:t>
      </w:r>
      <w:r w:rsidR="008756B1">
        <w:rPr>
          <w:rFonts w:ascii="Times New Roman" w:hAnsi="Times New Roman" w:cs="Times New Roman"/>
          <w:sz w:val="24"/>
          <w:szCs w:val="24"/>
        </w:rPr>
        <w:t>.</w:t>
      </w:r>
      <w:r>
        <w:rPr>
          <w:rFonts w:ascii="Times New Roman" w:hAnsi="Times New Roman" w:cs="Times New Roman"/>
          <w:sz w:val="24"/>
          <w:szCs w:val="24"/>
        </w:rPr>
        <w:t xml:space="preserve"> Sally Kaplan, Ms. Connie Strawbridge, and Ms</w:t>
      </w:r>
      <w:r w:rsidR="008756B1">
        <w:rPr>
          <w:rFonts w:ascii="Times New Roman" w:hAnsi="Times New Roman" w:cs="Times New Roman"/>
          <w:sz w:val="24"/>
          <w:szCs w:val="24"/>
        </w:rPr>
        <w:t xml:space="preserve">. Jennifer </w:t>
      </w:r>
      <w:r w:rsidR="00173F82">
        <w:rPr>
          <w:rFonts w:ascii="Times New Roman" w:hAnsi="Times New Roman" w:cs="Times New Roman"/>
          <w:sz w:val="24"/>
          <w:szCs w:val="24"/>
        </w:rPr>
        <w:t>Hoffman</w:t>
      </w:r>
      <w:r w:rsidR="008756B1">
        <w:rPr>
          <w:rFonts w:ascii="Times New Roman" w:hAnsi="Times New Roman" w:cs="Times New Roman"/>
          <w:sz w:val="24"/>
          <w:szCs w:val="24"/>
        </w:rPr>
        <w:t xml:space="preserve"> who took me under their wing to teach me the ropes and to rope my manuscripts into shape.</w:t>
      </w:r>
    </w:p>
    <w:p w14:paraId="0BEA861F" w14:textId="77777777" w:rsidR="008756B1" w:rsidRDefault="008756B1" w:rsidP="00C72EB2">
      <w:pPr>
        <w:spacing w:after="0" w:line="360" w:lineRule="auto"/>
        <w:ind w:left="720"/>
        <w:contextualSpacing/>
        <w:rPr>
          <w:rFonts w:ascii="Times New Roman" w:hAnsi="Times New Roman" w:cs="Times New Roman"/>
          <w:sz w:val="24"/>
          <w:szCs w:val="24"/>
        </w:rPr>
      </w:pPr>
    </w:p>
    <w:p w14:paraId="3F27F834" w14:textId="77777777" w:rsidR="008756B1" w:rsidRDefault="008756B1"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I would also like to thank Mr. Eamonn Casey, noted Irish historian, who has taken an interest in my project and provided both historical fact-checking as well as critical marketing support. Further Mr. Tom Cleary, owner of the Temple Bar Pub in Dublin, has shown enthusiasm for my novels which take place in good measure in his esteemed establishment.</w:t>
      </w:r>
    </w:p>
    <w:p w14:paraId="7B69AB6B" w14:textId="77777777" w:rsidR="008756B1" w:rsidRDefault="008756B1" w:rsidP="00C72EB2">
      <w:pPr>
        <w:spacing w:after="0" w:line="360" w:lineRule="auto"/>
        <w:ind w:left="720"/>
        <w:contextualSpacing/>
        <w:rPr>
          <w:rFonts w:ascii="Times New Roman" w:hAnsi="Times New Roman" w:cs="Times New Roman"/>
          <w:sz w:val="24"/>
          <w:szCs w:val="24"/>
        </w:rPr>
      </w:pPr>
    </w:p>
    <w:p w14:paraId="1FE2217B" w14:textId="77777777" w:rsidR="004710CA" w:rsidRDefault="008756B1"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There are a number of readers who have given me constructive feedback of my work including Ms. Amber Herron, Ms. Danette Lowe, Mr. Michael Finlay</w:t>
      </w:r>
      <w:r w:rsidR="004710CA">
        <w:rPr>
          <w:rFonts w:ascii="Times New Roman" w:hAnsi="Times New Roman" w:cs="Times New Roman"/>
          <w:sz w:val="24"/>
          <w:szCs w:val="24"/>
        </w:rPr>
        <w:t xml:space="preserve"> and his wife Virginia</w:t>
      </w:r>
      <w:r w:rsidR="003467C8">
        <w:rPr>
          <w:rFonts w:ascii="Times New Roman" w:hAnsi="Times New Roman" w:cs="Times New Roman"/>
          <w:sz w:val="24"/>
          <w:szCs w:val="24"/>
        </w:rPr>
        <w:t>, Mr. Bob Kola</w:t>
      </w:r>
      <w:r>
        <w:rPr>
          <w:rFonts w:ascii="Times New Roman" w:hAnsi="Times New Roman" w:cs="Times New Roman"/>
          <w:sz w:val="24"/>
          <w:szCs w:val="24"/>
        </w:rPr>
        <w:t xml:space="preserve">kowski and Mr. Bob Blink. </w:t>
      </w:r>
    </w:p>
    <w:p w14:paraId="412B3E08" w14:textId="77777777" w:rsidR="004710CA" w:rsidRDefault="004710CA" w:rsidP="00C72EB2">
      <w:pPr>
        <w:spacing w:after="0" w:line="360" w:lineRule="auto"/>
        <w:ind w:left="720"/>
        <w:contextualSpacing/>
        <w:rPr>
          <w:rFonts w:ascii="Times New Roman" w:hAnsi="Times New Roman" w:cs="Times New Roman"/>
          <w:sz w:val="24"/>
          <w:szCs w:val="24"/>
        </w:rPr>
      </w:pPr>
    </w:p>
    <w:p w14:paraId="32F78449" w14:textId="77777777" w:rsidR="008756B1" w:rsidRDefault="008756B1"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Thank you all for your support and encouragement.</w:t>
      </w:r>
    </w:p>
    <w:p w14:paraId="5C9AB404" w14:textId="77777777" w:rsidR="008756B1" w:rsidRDefault="008756B1" w:rsidP="00C72EB2">
      <w:pPr>
        <w:spacing w:after="0" w:line="360" w:lineRule="auto"/>
        <w:ind w:left="720"/>
        <w:contextualSpacing/>
        <w:rPr>
          <w:rFonts w:ascii="Times New Roman" w:hAnsi="Times New Roman" w:cs="Times New Roman"/>
          <w:sz w:val="24"/>
          <w:szCs w:val="24"/>
        </w:rPr>
      </w:pPr>
    </w:p>
    <w:p w14:paraId="35F8F2F1" w14:textId="77777777" w:rsidR="004710CA" w:rsidRDefault="008756B1"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Yet most of all I wish to express my undying love and appreciation to the woman who has for thirty years been the wind beneath my wings</w:t>
      </w:r>
      <w:r w:rsidR="004710CA">
        <w:rPr>
          <w:rFonts w:ascii="Times New Roman" w:hAnsi="Times New Roman" w:cs="Times New Roman"/>
          <w:sz w:val="24"/>
          <w:szCs w:val="24"/>
        </w:rPr>
        <w:t>, my darling wife Kathy. She has wholeheartedly supported this new journey in our lives, even though it wasn't in our plans when we retired from the aerospace business a decade ago.</w:t>
      </w:r>
    </w:p>
    <w:p w14:paraId="2A8CDA33" w14:textId="77777777" w:rsidR="004710CA" w:rsidRDefault="004710CA" w:rsidP="00C72EB2">
      <w:pPr>
        <w:spacing w:after="0" w:line="360" w:lineRule="auto"/>
        <w:ind w:left="720"/>
        <w:contextualSpacing/>
        <w:rPr>
          <w:rFonts w:ascii="Times New Roman" w:hAnsi="Times New Roman" w:cs="Times New Roman"/>
          <w:sz w:val="24"/>
          <w:szCs w:val="24"/>
        </w:rPr>
      </w:pPr>
    </w:p>
    <w:p w14:paraId="789B976A" w14:textId="77777777" w:rsidR="008756B1" w:rsidRDefault="004710CA" w:rsidP="00C72EB2">
      <w:pPr>
        <w:spacing w:after="0" w:line="36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It is therefore my pleasure to dedicate this </w:t>
      </w:r>
      <w:r w:rsidR="00B57157">
        <w:rPr>
          <w:rFonts w:ascii="Times New Roman" w:hAnsi="Times New Roman" w:cs="Times New Roman"/>
          <w:sz w:val="24"/>
          <w:szCs w:val="24"/>
        </w:rPr>
        <w:t>second</w:t>
      </w:r>
      <w:r>
        <w:rPr>
          <w:rFonts w:ascii="Times New Roman" w:hAnsi="Times New Roman" w:cs="Times New Roman"/>
          <w:sz w:val="24"/>
          <w:szCs w:val="24"/>
        </w:rPr>
        <w:t xml:space="preserve"> book of the Irish Clans Saga to my beloved Kathy. I hope that you will continue to allow me to be the wind beneath your wings my love. Grandly and forever.</w:t>
      </w:r>
      <w:r w:rsidR="008756B1">
        <w:rPr>
          <w:rFonts w:ascii="Times New Roman" w:hAnsi="Times New Roman" w:cs="Times New Roman"/>
          <w:sz w:val="24"/>
          <w:szCs w:val="24"/>
        </w:rPr>
        <w:t xml:space="preserve"> </w:t>
      </w:r>
    </w:p>
    <w:p w14:paraId="040CA2E4" w14:textId="77777777" w:rsidR="007667DF" w:rsidRPr="00344339" w:rsidRDefault="007667DF" w:rsidP="00C72EB2">
      <w:pPr>
        <w:spacing w:after="0" w:line="360" w:lineRule="auto"/>
        <w:ind w:left="720"/>
        <w:contextualSpacing/>
        <w:rPr>
          <w:rFonts w:ascii="Times New Roman" w:hAnsi="Times New Roman" w:cs="Times New Roman"/>
          <w:sz w:val="24"/>
          <w:szCs w:val="24"/>
        </w:rPr>
        <w:sectPr w:rsidR="007667DF" w:rsidRPr="00344339" w:rsidSect="00C75271">
          <w:pgSz w:w="12240" w:h="15840"/>
          <w:pgMar w:top="1440" w:right="1440" w:bottom="1440" w:left="1440" w:header="720" w:footer="720" w:gutter="0"/>
          <w:cols w:space="720"/>
          <w:docGrid w:linePitch="360"/>
        </w:sectPr>
      </w:pPr>
    </w:p>
    <w:p w14:paraId="73D1AF29" w14:textId="77777777" w:rsidR="00ED0075" w:rsidRPr="00983D34" w:rsidRDefault="00ED0075" w:rsidP="00ED0075">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ONE - CAPTURED  (WC 2636</w:t>
      </w:r>
      <w:r w:rsidRPr="00983D34">
        <w:rPr>
          <w:rFonts w:ascii="Times New Roman" w:hAnsi="Times New Roman" w:cs="Times New Roman"/>
          <w:b/>
          <w:sz w:val="28"/>
          <w:szCs w:val="28"/>
          <w:u w:val="single"/>
        </w:rPr>
        <w:t>)  ©</w:t>
      </w:r>
    </w:p>
    <w:p w14:paraId="4E39A9C9" w14:textId="77777777" w:rsidR="00ED0075" w:rsidRPr="00B12521" w:rsidRDefault="00ED0075" w:rsidP="00ED0075">
      <w:pPr>
        <w:pStyle w:val="Heading1"/>
        <w:rPr>
          <w:szCs w:val="24"/>
        </w:rPr>
      </w:pPr>
    </w:p>
    <w:p w14:paraId="15336175" w14:textId="77777777" w:rsidR="00ED0075"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October 19, 1915,  Five Months and Twelve Days after the Lusitania Sank</w:t>
      </w:r>
    </w:p>
    <w:p w14:paraId="6F2E8C62" w14:textId="77777777" w:rsidR="00ED0075" w:rsidRPr="00DE0E18"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Site of the Lusitania Sinking, Eight Miles off Old Head Kinsale</w:t>
      </w:r>
    </w:p>
    <w:p w14:paraId="67CC855C" w14:textId="77777777" w:rsidR="00ED0075" w:rsidRDefault="00E37380" w:rsidP="00ED0075">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697152" behindDoc="0" locked="0" layoutInCell="1" allowOverlap="1" wp14:anchorId="5BA7F752" wp14:editId="55C7E18D">
                <wp:simplePos x="0" y="0"/>
                <wp:positionH relativeFrom="column">
                  <wp:posOffset>-106045</wp:posOffset>
                </wp:positionH>
                <wp:positionV relativeFrom="paragraph">
                  <wp:posOffset>86995</wp:posOffset>
                </wp:positionV>
                <wp:extent cx="680720" cy="658495"/>
                <wp:effectExtent l="0" t="0" r="0" b="381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4C10" w14:textId="77777777" w:rsidR="00620150" w:rsidRPr="00B12521" w:rsidRDefault="00620150" w:rsidP="00ED0075">
                            <w:pPr>
                              <w:rPr>
                                <w:rFonts w:ascii="Times New Roman" w:hAnsi="Times New Roman" w:cs="Times New Roman"/>
                                <w:b/>
                                <w:sz w:val="96"/>
                                <w:szCs w:val="96"/>
                              </w:rPr>
                            </w:pPr>
                            <w:r>
                              <w:rPr>
                                <w:rFonts w:ascii="Times New Roman" w:hAnsi="Times New Roman" w:cs="Times New Roman"/>
                                <w:b/>
                                <w:sz w:val="96"/>
                                <w:szCs w:val="96"/>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margin-left:-8.3pt;margin-top:6.85pt;width:53.6pt;height:5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" filled="f" fillcolor="red" stroked="f">
                <v:textbox>
                  <w:txbxContent>
                    <w:p w14:paraId="50124C10" w14:textId="77777777" w:rsidR="007125F9" w:rsidRPr="00B12521" w:rsidRDefault="007125F9" w:rsidP="00ED0075">
                      <w:pPr>
                        <w:rPr>
                          <w:rFonts w:ascii="Times New Roman" w:hAnsi="Times New Roman" w:cs="Times New Roman"/>
                          <w:b/>
                          <w:sz w:val="96"/>
                          <w:szCs w:val="96"/>
                        </w:rPr>
                      </w:pPr>
                      <w:r>
                        <w:rPr>
                          <w:rFonts w:ascii="Times New Roman" w:hAnsi="Times New Roman" w:cs="Times New Roman"/>
                          <w:b/>
                          <w:sz w:val="96"/>
                          <w:szCs w:val="96"/>
                        </w:rPr>
                        <w:t>M</w:t>
                      </w:r>
                    </w:p>
                  </w:txbxContent>
                </v:textbox>
              </v:shape>
            </w:pict>
          </mc:Fallback>
        </mc:AlternateContent>
      </w:r>
    </w:p>
    <w:p w14:paraId="2C24FAB5" w14:textId="77777777" w:rsidR="00ED0075" w:rsidRDefault="00ED0075" w:rsidP="00ED0075">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ORGAN WAS MORTIFIED.  Her new life had just been split asunder. Tadgh,   </w:t>
      </w:r>
      <w:r>
        <w:rPr>
          <w:rFonts w:ascii="Times New Roman" w:hAnsi="Times New Roman" w:cs="Times New Roman"/>
          <w:sz w:val="24"/>
          <w:szCs w:val="24"/>
        </w:rPr>
        <w:br/>
        <w:t xml:space="preserve">                 her normally virile and in-command Irish rebel lover, was trapped under their overturned Galway hooker. What was left of it after the freighter had exploded. They never should have tried to save the crew men after it was torpedoed by this German U-boat. And here she was, right on top of the Lusitania that these same Germans had sunk with her on it just five months earlier. </w:t>
      </w:r>
    </w:p>
    <w:p w14:paraId="21B2B4E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remembered now. The veil of her amnesia resulting from the horrific ocean liner sinking  had partially parted. The explosion of the freighter must have jarred her memory. So similar. She remembered the lighthouse off in the distance to the north. She could see in her racing mind the devastation on the deck of her ocean liner as the port lifeboats crashed onto the deck spilling and killing their inhabitants. She could smell the fire engulfing the decking where the funnel had collapsed. She could feel the tearing of the ship's bowels as bulkhead after bulkhead gave way.  And she could remember vividly her anguish that her man, what was his name? was overdue with the babies from down in the nursery. </w:t>
      </w:r>
      <w:r>
        <w:rPr>
          <w:rFonts w:ascii="Times New Roman" w:hAnsi="Times New Roman" w:cs="Times New Roman"/>
          <w:i/>
          <w:sz w:val="24"/>
          <w:szCs w:val="24"/>
        </w:rPr>
        <w:t>My babies?</w:t>
      </w:r>
      <w:r>
        <w:rPr>
          <w:rFonts w:ascii="Times New Roman" w:hAnsi="Times New Roman" w:cs="Times New Roman"/>
          <w:sz w:val="24"/>
          <w:szCs w:val="24"/>
        </w:rPr>
        <w:t xml:space="preserve"> Her spine shook with the fear of it all. </w:t>
      </w:r>
      <w:r>
        <w:rPr>
          <w:rFonts w:ascii="Times New Roman" w:hAnsi="Times New Roman" w:cs="Times New Roman"/>
          <w:i/>
          <w:sz w:val="24"/>
          <w:szCs w:val="24"/>
        </w:rPr>
        <w:t xml:space="preserve">Why can't I remember their names or anything earlier. </w:t>
      </w:r>
      <w:r w:rsidRPr="00A36528">
        <w:rPr>
          <w:rFonts w:ascii="Times New Roman" w:hAnsi="Times New Roman" w:cs="Times New Roman"/>
          <w:sz w:val="24"/>
          <w:szCs w:val="24"/>
        </w:rPr>
        <w:t>She wracked her brains but</w:t>
      </w:r>
      <w:r>
        <w:rPr>
          <w:rFonts w:ascii="Times New Roman" w:hAnsi="Times New Roman" w:cs="Times New Roman"/>
          <w:sz w:val="24"/>
          <w:szCs w:val="24"/>
        </w:rPr>
        <w:t xml:space="preserve"> the answers wouldn't come. And that crewman that insisted she jump into the last lifeboat that was dangling over the side. The plunge into the icy sea. </w:t>
      </w:r>
      <w:r w:rsidRPr="00A36528">
        <w:rPr>
          <w:rFonts w:ascii="Times New Roman" w:hAnsi="Times New Roman" w:cs="Times New Roman"/>
          <w:i/>
          <w:sz w:val="24"/>
          <w:szCs w:val="24"/>
        </w:rPr>
        <w:t>God preserve me</w:t>
      </w:r>
      <w:r>
        <w:rPr>
          <w:rFonts w:ascii="Times New Roman" w:hAnsi="Times New Roman" w:cs="Times New Roman"/>
          <w:sz w:val="24"/>
          <w:szCs w:val="24"/>
        </w:rPr>
        <w:t>.</w:t>
      </w:r>
    </w:p>
    <w:p w14:paraId="5FD25F1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 thought of being pushed toward the lifeboat brought her back. "God Tadgh. Save him," she screamed, remembering how he had flung her overboard moments before. Or was it moments. How long has he been trapped under </w:t>
      </w:r>
      <w:r>
        <w:rPr>
          <w:rFonts w:ascii="Times New Roman" w:hAnsi="Times New Roman" w:cs="Times New Roman"/>
          <w:i/>
          <w:sz w:val="24"/>
          <w:szCs w:val="24"/>
        </w:rPr>
        <w:t xml:space="preserve">The Republican. </w:t>
      </w:r>
      <w:r>
        <w:rPr>
          <w:rFonts w:ascii="Times New Roman" w:hAnsi="Times New Roman" w:cs="Times New Roman"/>
          <w:sz w:val="24"/>
          <w:szCs w:val="24"/>
        </w:rPr>
        <w:t xml:space="preserve">Morgan heard the German seamen cursing in their native language beside and behind her. One was holding her fast in the rubber dingy that was close to capsizing in the choppy ocean swells. She remembered a German officer diving off the dingy just as she hit the water. </w:t>
      </w:r>
      <w:r>
        <w:rPr>
          <w:rFonts w:ascii="Times New Roman" w:hAnsi="Times New Roman" w:cs="Times New Roman"/>
          <w:i/>
          <w:sz w:val="24"/>
          <w:szCs w:val="24"/>
        </w:rPr>
        <w:t>He must have been the one to pull me out</w:t>
      </w:r>
      <w:r>
        <w:rPr>
          <w:rFonts w:ascii="Times New Roman" w:hAnsi="Times New Roman" w:cs="Times New Roman"/>
          <w:sz w:val="24"/>
          <w:szCs w:val="24"/>
        </w:rPr>
        <w:t xml:space="preserve"> . </w:t>
      </w:r>
      <w:r w:rsidRPr="006831D8">
        <w:rPr>
          <w:rFonts w:ascii="Times New Roman" w:hAnsi="Times New Roman" w:cs="Times New Roman"/>
          <w:i/>
          <w:sz w:val="24"/>
          <w:szCs w:val="24"/>
        </w:rPr>
        <w:t>Saved my life.</w:t>
      </w:r>
      <w:r>
        <w:rPr>
          <w:rFonts w:ascii="Times New Roman" w:hAnsi="Times New Roman" w:cs="Times New Roman"/>
          <w:sz w:val="24"/>
          <w:szCs w:val="24"/>
        </w:rPr>
        <w:t xml:space="preserve"> </w:t>
      </w:r>
      <w:r w:rsidRPr="00A36528">
        <w:rPr>
          <w:rFonts w:ascii="Times New Roman" w:hAnsi="Times New Roman" w:cs="Times New Roman"/>
          <w:sz w:val="24"/>
          <w:szCs w:val="24"/>
        </w:rPr>
        <w:t xml:space="preserve"> </w:t>
      </w:r>
      <w:r>
        <w:rPr>
          <w:rFonts w:ascii="Times New Roman" w:hAnsi="Times New Roman" w:cs="Times New Roman"/>
          <w:sz w:val="24"/>
          <w:szCs w:val="24"/>
        </w:rPr>
        <w:t xml:space="preserve">Her mind was vacillating rapidly between the two terrible realities. Confusing her. It was Tadgh that saved her. </w:t>
      </w:r>
      <w:r w:rsidRPr="006831D8">
        <w:rPr>
          <w:rFonts w:ascii="Times New Roman" w:hAnsi="Times New Roman" w:cs="Times New Roman"/>
          <w:i/>
          <w:sz w:val="24"/>
          <w:szCs w:val="24"/>
        </w:rPr>
        <w:t>That's what he said</w:t>
      </w:r>
      <w:r>
        <w:rPr>
          <w:rFonts w:ascii="Times New Roman" w:hAnsi="Times New Roman" w:cs="Times New Roman"/>
          <w:sz w:val="24"/>
          <w:szCs w:val="24"/>
        </w:rPr>
        <w:t>.</w:t>
      </w:r>
      <w:r w:rsidRPr="006831D8">
        <w:rPr>
          <w:rFonts w:ascii="Times New Roman" w:hAnsi="Times New Roman" w:cs="Times New Roman"/>
          <w:i/>
          <w:sz w:val="24"/>
          <w:szCs w:val="24"/>
        </w:rPr>
        <w:t xml:space="preserve"> That was last time</w:t>
      </w:r>
      <w:r>
        <w:rPr>
          <w:rFonts w:ascii="Times New Roman" w:hAnsi="Times New Roman" w:cs="Times New Roman"/>
          <w:sz w:val="24"/>
          <w:szCs w:val="24"/>
        </w:rPr>
        <w:t>, she decided.</w:t>
      </w:r>
    </w:p>
    <w:p w14:paraId="24964A5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spun around. That officer was nowhere in sight in the dingy. The men started pointing behind her, pointing and shouting. She spun back around just in time to see one who was dressed like the missing officer dive overboard. Her heart leapt. She spied Tadgh's head which had surfaced in the ten feet between the dingy and the sinking hull of the hooker, just outside a pool of burning wreckage. The head lolled violently, side to side, eyes staring vacantly. There was a gash on the forehead, a deep one by the look of it. Her mind snapped to attention.</w:t>
      </w:r>
    </w:p>
    <w:p w14:paraId="34AF082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squirmed her lithe five foot seven frame in an effort to break free of her captor. "I've got to go save him!"</w:t>
      </w:r>
    </w:p>
    <w:p w14:paraId="39D7C4F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But the seaman held fast and her legs buckled.</w:t>
      </w:r>
    </w:p>
    <w:p w14:paraId="25ACE01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Then the swimming officer had reached Tadgh and was dragging him back away from the burning wreckage and towards the dingy. Morgan broke free just as his inert form was hoisted out of the water and onto the floor of the raft. She rushed to his side, noting the blood flowing freely out of his left calf where the wooden  deck skewer was firmly imbedded. It looked to her from the ragged edges of the wound that he had struggled mightily to break off the piece piercing his leg. </w:t>
      </w:r>
    </w:p>
    <w:p w14:paraId="741CFB4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went to work on the body. She had to flip her bedraggled shoulder length black ringlets out of her eyes. </w:t>
      </w:r>
      <w:r w:rsidRPr="003B04B7">
        <w:rPr>
          <w:rFonts w:ascii="Times New Roman" w:hAnsi="Times New Roman" w:cs="Times New Roman"/>
          <w:i/>
          <w:sz w:val="24"/>
          <w:szCs w:val="24"/>
        </w:rPr>
        <w:t>God. No pulse at the neck</w:t>
      </w:r>
      <w:r>
        <w:rPr>
          <w:rFonts w:ascii="Times New Roman" w:hAnsi="Times New Roman" w:cs="Times New Roman"/>
          <w:sz w:val="24"/>
          <w:szCs w:val="24"/>
        </w:rPr>
        <w:t xml:space="preserve">. The seamen were still focused on the sea, shouting and urging their swimming comrade to do something. They seemed frantic. Morgan paid them no mind as she rolled Tadgh onto his back checking his airway for obstructions. None. She started pumping his chest, stopping every five seconds with mouth to mouth contact to blow air into his lungs. </w:t>
      </w:r>
    </w:p>
    <w:p w14:paraId="16E11D2D"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The men behind her shouted and lunged forward. The dingy almost floundered. Moments later the two officers were pulled up out of the water, flopping down opposite Tadgh. The one who saved her was holding his face and groaning. Morgan could see he had been badly burned. </w:t>
      </w:r>
      <w:r>
        <w:rPr>
          <w:rFonts w:ascii="Times New Roman" w:hAnsi="Times New Roman" w:cs="Times New Roman"/>
          <w:i/>
          <w:sz w:val="24"/>
          <w:szCs w:val="24"/>
        </w:rPr>
        <w:t xml:space="preserve">God save us all. </w:t>
      </w:r>
    </w:p>
    <w:p w14:paraId="5529125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One of the seamen knelt beside his leader while another took over the chest pumping from Morgan who was near fainting. She continued mouth to mouth. It had now been almost two minutes since she had seen Tadgh's head break the surface. No telling how long he was under water. </w:t>
      </w:r>
      <w:r w:rsidRPr="001238EE">
        <w:rPr>
          <w:rFonts w:ascii="Times New Roman" w:hAnsi="Times New Roman" w:cs="Times New Roman"/>
          <w:i/>
          <w:sz w:val="24"/>
          <w:szCs w:val="24"/>
        </w:rPr>
        <w:t>God no</w:t>
      </w:r>
      <w:r>
        <w:rPr>
          <w:rFonts w:ascii="Times New Roman" w:hAnsi="Times New Roman" w:cs="Times New Roman"/>
          <w:sz w:val="24"/>
          <w:szCs w:val="24"/>
        </w:rPr>
        <w:t>.</w:t>
      </w:r>
    </w:p>
    <w:p w14:paraId="23B1D9B8"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 xml:space="preserve">     Suddenly Tadgh belched just as Morgan blew once more into his lungs. Vile liquid spewed up into Morgan's mouth. But she didn't care. "Keep pumping," she yelled. "Now, turn him over." She motioned as she commanded and the seaman got the message. Once on his back with his head to one side, the seaman resumed his pumping, this time at the shoulder blades. Water was streaming out of Tadgh's mouth and he coughed weakly. Morgan checked and there was a  pulse in his neck, weak but stable. </w:t>
      </w:r>
      <w:r>
        <w:rPr>
          <w:rFonts w:ascii="Times New Roman" w:hAnsi="Times New Roman" w:cs="Times New Roman"/>
          <w:i/>
          <w:sz w:val="24"/>
          <w:szCs w:val="24"/>
        </w:rPr>
        <w:t>Thank God!</w:t>
      </w:r>
    </w:p>
    <w:p w14:paraId="78FA253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i/>
          <w:sz w:val="24"/>
          <w:szCs w:val="24"/>
        </w:rPr>
        <w:tab/>
      </w:r>
      <w:r w:rsidRPr="00BC4B6F">
        <w:rPr>
          <w:rFonts w:ascii="Times New Roman" w:hAnsi="Times New Roman" w:cs="Times New Roman"/>
          <w:sz w:val="24"/>
          <w:szCs w:val="24"/>
        </w:rPr>
        <w:t>Morgan turned her attention to the leg, ign</w:t>
      </w:r>
      <w:r>
        <w:rPr>
          <w:rFonts w:ascii="Times New Roman" w:hAnsi="Times New Roman" w:cs="Times New Roman"/>
          <w:sz w:val="24"/>
          <w:szCs w:val="24"/>
        </w:rPr>
        <w:t xml:space="preserve">oring the plight of the officer. There was blood pooling in the bottom of the dingy. Plenty of it. Tadgh's blood. Morgan ripped Tadgh's pant leg off and used it to apply a tourniquet above the knee. She left the wood skewer in place. That stopped the bleeding for the moment. Then she checked his head injury. </w:t>
      </w:r>
      <w:r>
        <w:rPr>
          <w:rFonts w:ascii="Times New Roman" w:hAnsi="Times New Roman" w:cs="Times New Roman"/>
          <w:i/>
          <w:sz w:val="24"/>
          <w:szCs w:val="24"/>
        </w:rPr>
        <w:t>Superficial. Doesn't look like the cranium is cracked.</w:t>
      </w:r>
      <w:r>
        <w:rPr>
          <w:rFonts w:ascii="Times New Roman" w:hAnsi="Times New Roman" w:cs="Times New Roman"/>
          <w:sz w:val="24"/>
          <w:szCs w:val="24"/>
        </w:rPr>
        <w:t xml:space="preserve"> She checked his pulse again. Still stable. But he had slipped back, unconscious. Memories of the frightening night three months earlier. He had almost died when the Republican was attacked during the arms transfer. The agony of it flooded over her. Just like then she wasn't going to lose her man. Unlike that earlier occasion where she was alone, she had help now. But these were German seamen. Were they the ones that sank her ocean liner and killed all those innocent people? How could Tadgh have said that they are our allies. It didn't make sense to her. But here they were attempting to save them.</w:t>
      </w:r>
    </w:p>
    <w:p w14:paraId="2F72596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dingy banged up against the hull of the submarine as the paddling seamen reached their craft. Morgan was frightened by the sinister black killing machine which was, itself wallowing in the sea chop. It looked like a giant sea snake looking for its prey. Seamen from the U-boat jumped down into the rubber dingy with two stretchers and lifted Tadgh and the injured officer onto them. They were strapped down tight, chest and legs. </w:t>
      </w:r>
    </w:p>
    <w:p w14:paraId="50DC23F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"Take it easy with him," Morgan cried but they paid her no mind. She noted that one of the seamen gave the officer a needle and soon he stopped crying out. </w:t>
      </w:r>
    </w:p>
    <w:p w14:paraId="285CEEB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second officer was looking at the horizon and pointing. Morgan peered and could see what looked like a war ship heading their way out of northeast. Queenstown. Their destination before this nightmare happened.</w:t>
      </w:r>
    </w:p>
    <w:p w14:paraId="103E7B2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"Schnell. Schnell," the officer screamed and a seaman grabbed Morgan bodily. She started to protest but was in no condition to argue. </w:t>
      </w:r>
      <w:r>
        <w:rPr>
          <w:rFonts w:ascii="Times New Roman" w:hAnsi="Times New Roman" w:cs="Times New Roman"/>
          <w:i/>
          <w:sz w:val="24"/>
          <w:szCs w:val="24"/>
        </w:rPr>
        <w:t xml:space="preserve">Any port in a storm </w:t>
      </w:r>
      <w:r>
        <w:rPr>
          <w:rFonts w:ascii="Times New Roman" w:hAnsi="Times New Roman" w:cs="Times New Roman"/>
          <w:sz w:val="24"/>
          <w:szCs w:val="24"/>
        </w:rPr>
        <w:t xml:space="preserve">she thought, in desperation. </w:t>
      </w:r>
    </w:p>
    <w:p w14:paraId="480697F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seemed like they were in a dream. Being lifted out and up and then down through a tiny hatch into the belly of the snake. They had to wait their turn to go down. The stretchers were lowered first. A claustrophobic panicky feeling gripped her as she waited. </w:t>
      </w:r>
      <w:r>
        <w:rPr>
          <w:rFonts w:ascii="Times New Roman" w:hAnsi="Times New Roman" w:cs="Times New Roman"/>
          <w:i/>
          <w:sz w:val="24"/>
          <w:szCs w:val="24"/>
        </w:rPr>
        <w:t xml:space="preserve">Deja vu. </w:t>
      </w:r>
      <w:r>
        <w:rPr>
          <w:rFonts w:ascii="Times New Roman" w:hAnsi="Times New Roman" w:cs="Times New Roman"/>
          <w:sz w:val="24"/>
          <w:szCs w:val="24"/>
        </w:rPr>
        <w:t>Then it came to her. The throng of passengers clawing their way up from the bowels of the Lusitania towards the light of the open deck above. She had almost died right there on the stairs. Like so many others. And the babies?  Her Babies? She couldn't shake the foreboding feeling. The dark dread of death.</w:t>
      </w:r>
    </w:p>
    <w:p w14:paraId="4001166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it came her turn to descend she balked. The rasping siren was sounding and seamen behind her were pushing her. Just like the Lusitania but in the opposite direction. Down below the surface of the sea. It sucked the air out of her lungs. Morgan couldn't breathe. She stumbled half way down and fell the remaining short flight of vertical stairs, landing on the seaman below her.</w:t>
      </w:r>
    </w:p>
    <w:p w14:paraId="04C468C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smell was overpowering. There was an oily mist in the air choking her lungs. She could see it in the dim lights barely illuminating the cramped stomach of the snake. There was more than ten feet from the middle where she was kneeling at the foot of the ladder to each side wall with so much complex equipment in between that the men were barely shoulder to shoulder.  But it was the stale odor of these sweaty men and the stench of the foul latrine in the corner that left her gagging.</w:t>
      </w:r>
    </w:p>
    <w:p w14:paraId="7DF5209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Morgan's smoky green eyes darted around the cramped hell hole. It looked like a small control room of some sort with pipes, wheels, gauges, </w:t>
      </w:r>
    </w:p>
    <w:p w14:paraId="3FF1245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an odd sense, it was like the panic she had felt when she had awoken with amnesia in Tadgh's bed. Totally out of control. Totally defenseless. There were at least twenty seamen working to close the hatch above her, spinning wheels, calling out gauge readings and pulling levers. Suddenly she felt the sinking sensation of falling as the beast nosed down. The beast with the warm, wet vibrating floor . But there was no loud engine noise. Just the drumming of an electric motor as the propellers bit into the sea.</w:t>
      </w:r>
    </w:p>
    <w:p w14:paraId="210B05E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God, let me out, </w:t>
      </w:r>
      <w:r>
        <w:rPr>
          <w:rFonts w:ascii="Times New Roman" w:hAnsi="Times New Roman" w:cs="Times New Roman"/>
          <w:sz w:val="24"/>
          <w:szCs w:val="24"/>
        </w:rPr>
        <w:t xml:space="preserve">her brain screamed, and she started to reach up to climb the ladder. That's when her character stepped in. </w:t>
      </w:r>
    </w:p>
    <w:p w14:paraId="3EED430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is my man?" she demanded as she spun to face the men. She couldn't leave him behind.</w:t>
      </w:r>
    </w:p>
    <w:p w14:paraId="2F316FE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"Kommen mit me, fraulein," the second officer addressed her gruffly, grabbing her arm and ripping her off the ladder. Was that perfume she smelled on him? It didn't overpower his odor but it helped. There was a bulkhead on either end of the control room with a circular hatch you had to step up and through.</w:t>
      </w:r>
    </w:p>
    <w:p w14:paraId="169E131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yelled orders to his crew that she couldn't understand as he dragged her forward.</w:t>
      </w:r>
    </w:p>
    <w:p w14:paraId="494FE32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smashed her right elbow's funny bone on the cold edge when the officer tried to pull her through the opening. Her arm went numb and it hurt like hell but it didn't bleed. This wasn't damn funny. </w:t>
      </w:r>
    </w:p>
    <w:p w14:paraId="18C9272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"Kommen sie hier, bitte," the officer yanked her forward past more electrical gear with seamen wearing headsets, past what looked like sleeping bunks and a makeshift kitchen until they were opposite two portside bunks one above the other. </w:t>
      </w:r>
      <w:r>
        <w:rPr>
          <w:rFonts w:ascii="Times New Roman" w:hAnsi="Times New Roman" w:cs="Times New Roman"/>
          <w:i/>
          <w:sz w:val="24"/>
          <w:szCs w:val="24"/>
        </w:rPr>
        <w:t xml:space="preserve">God this is cramped. How can men live like this, like rats in a hole. </w:t>
      </w:r>
      <w:r>
        <w:rPr>
          <w:rFonts w:ascii="Times New Roman" w:hAnsi="Times New Roman" w:cs="Times New Roman"/>
          <w:sz w:val="24"/>
          <w:szCs w:val="24"/>
        </w:rPr>
        <w:t>At least there weren't so many men crammed together here.</w:t>
      </w:r>
    </w:p>
    <w:p w14:paraId="77F0E068"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"Tadgh," Morgan cried, seeing her lover, face up strapped into the upper bunk with a rubber sheet covering him. It was hot and moisture was condensing on the cold ceiling and walls of the ship above and beside him. The stinking water was dripping down onto him. At least his wound was covered. Yet the floor was hot. </w:t>
      </w:r>
      <w:r>
        <w:rPr>
          <w:rFonts w:ascii="Times New Roman" w:hAnsi="Times New Roman" w:cs="Times New Roman"/>
          <w:i/>
          <w:sz w:val="24"/>
          <w:szCs w:val="24"/>
        </w:rPr>
        <w:t>This really is hell.</w:t>
      </w:r>
    </w:p>
    <w:p w14:paraId="6EDDE7A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looked white and his face felt clammy. There was a pulse in his neck. Steady but still weak.</w:t>
      </w:r>
    </w:p>
    <w:p w14:paraId="520D8EE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"Do you have a doctor on board," Morgan asked naively of the officer. </w:t>
      </w:r>
    </w:p>
    <w:p w14:paraId="6D30BAB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"Nein."</w:t>
      </w:r>
    </w:p>
    <w:p w14:paraId="0176F2A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speak English?"</w:t>
      </w:r>
    </w:p>
    <w:p w14:paraId="4B483FF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"Yawohl, fraulein." Bist du English."</w:t>
      </w:r>
    </w:p>
    <w:p w14:paraId="2DCBE41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had no idea what her nationality was. Maybe American since she had been on the Lusitania which she had been told had come from New York.  But not German. She thought it wise to say no. "Irish," Captain.</w:t>
      </w:r>
    </w:p>
    <w:p w14:paraId="01FB26F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not the Kapitanleutnant. He is here on the bed. He saved your life and that of your Herren. I am the Watch Officier. This is my bunk."</w:t>
      </w:r>
    </w:p>
    <w:p w14:paraId="1B12CA4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"What's your name," Morgan asked, her senses clearing now that she saw her man in dire straits. </w:t>
      </w:r>
    </w:p>
    <w:p w14:paraId="3AE75CB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"Meine namen ist Fritz. I must return to my men now."</w:t>
      </w:r>
    </w:p>
    <w:p w14:paraId="58DBBAA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"My name is Morgan and my Herren is Tadgh. I am a nurse. Do you have medicine?" She started to lift the sheet off of Tadgh's leg after loosening the lower strap. She flinched as she did so, afraid of what she would find there. </w:t>
      </w:r>
    </w:p>
    <w:p w14:paraId="009590E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Before she could uncover the wound the officer spoke. "We have a kit in the galley and we are all trained to use it."</w:t>
      </w:r>
      <w:r>
        <w:rPr>
          <w:rFonts w:ascii="Times New Roman" w:hAnsi="Times New Roman" w:cs="Times New Roman"/>
          <w:sz w:val="24"/>
          <w:szCs w:val="24"/>
        </w:rPr>
        <w:br/>
      </w:r>
      <w:r>
        <w:rPr>
          <w:rFonts w:ascii="Times New Roman" w:hAnsi="Times New Roman" w:cs="Times New Roman"/>
          <w:sz w:val="24"/>
          <w:szCs w:val="24"/>
        </w:rPr>
        <w:tab/>
        <w:t>"Get it then and be quick about it."</w:t>
      </w:r>
      <w:r>
        <w:rPr>
          <w:rFonts w:ascii="Times New Roman" w:hAnsi="Times New Roman" w:cs="Times New Roman"/>
          <w:sz w:val="24"/>
          <w:szCs w:val="24"/>
        </w:rPr>
        <w:br/>
      </w:r>
      <w:r>
        <w:rPr>
          <w:rFonts w:ascii="Times New Roman" w:hAnsi="Times New Roman" w:cs="Times New Roman"/>
          <w:sz w:val="24"/>
          <w:szCs w:val="24"/>
        </w:rPr>
        <w:tab/>
        <w:t>"You will look after the Kapitanleutnant first."</w:t>
      </w:r>
    </w:p>
    <w:p w14:paraId="04E4089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glanced down to where the officer was lying face down on the lower bunk. He seemed to have passed out. The back of his head and neck, his shoulders and what was exposed of the top of his back were burned. At least second degree if not worse Morgan thought.</w:t>
      </w:r>
    </w:p>
    <w:p w14:paraId="3B2B590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ran out of air saving your Herren and had to surface at the edge of the burning debris. It was that or drown. We had to pull him out." </w:t>
      </w:r>
    </w:p>
    <w:p w14:paraId="09047A9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noted that the standing officer had minor burns on the back of his hands.</w:t>
      </w:r>
    </w:p>
    <w:p w14:paraId="0BE08B5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mean that you had to pull him out, Fritz," Morgan said taking the palm of his hand and turning it over gently.</w:t>
      </w:r>
    </w:p>
    <w:p w14:paraId="404D515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nothing. You will address me as sir. Well?"</w:t>
      </w:r>
    </w:p>
    <w:p w14:paraId="7135F87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"Bring me your kit and we'll see what we can do. Can you boil water and do you have any clean cloths? How about alcohol?" She knew damn well that she was going to minister to Tadgh first. God he looked terrible.</w:t>
      </w:r>
    </w:p>
    <w:p w14:paraId="3E8A4EE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have small electric burner, when it works. We ration water."</w:t>
      </w:r>
    </w:p>
    <w:p w14:paraId="5B0244BE"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"Well, I need your ration hot.  The kit and alcohol. Bring it schnell." </w:t>
      </w:r>
      <w:r>
        <w:rPr>
          <w:rFonts w:ascii="Times New Roman" w:hAnsi="Times New Roman" w:cs="Times New Roman"/>
          <w:i/>
          <w:sz w:val="24"/>
          <w:szCs w:val="24"/>
        </w:rPr>
        <w:t>That's the word he'd used to get them all back in the U-boat.</w:t>
      </w:r>
      <w:r>
        <w:rPr>
          <w:rFonts w:ascii="Times New Roman" w:hAnsi="Times New Roman" w:cs="Times New Roman"/>
          <w:i/>
          <w:sz w:val="24"/>
          <w:szCs w:val="24"/>
        </w:rPr>
        <w:tab/>
      </w:r>
    </w:p>
    <w:p w14:paraId="01140FC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"I will send help. Tend to the Kapitanleutnant."</w:t>
      </w:r>
    </w:p>
    <w:p w14:paraId="79AE2E9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ignored the order and lifted Tadgh's sheet. At least they had put a sheet under him as well. Morgan was relieved that the amount of blood that had pooled under his calf was minor. Her tourniquet had survived the descent into the snake. On the other hand she had no knowledge of how much blood he had lost before he was brought into the dingy. The skewer was about three quarters of an inch in diameter and was sticking jaggedly out of Tadgh's calf sideways by about six inches. The wound was badly ripped presumably when Tadgh tried  to free himself.</w:t>
      </w:r>
    </w:p>
    <w:p w14:paraId="2A3D526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Better not to try and remove the obstruction until she saw what first aid materials were available. She would definitely need to stitch him up as soon as the wood was removed. No telling whether it would come out cleanly.</w:t>
      </w:r>
      <w:r w:rsidRPr="00CA04F4">
        <w:rPr>
          <w:rFonts w:ascii="Times New Roman" w:hAnsi="Times New Roman" w:cs="Times New Roman"/>
          <w:sz w:val="24"/>
          <w:szCs w:val="24"/>
        </w:rPr>
        <w:t xml:space="preserve"> </w:t>
      </w:r>
      <w:r>
        <w:rPr>
          <w:rFonts w:ascii="Times New Roman" w:hAnsi="Times New Roman" w:cs="Times New Roman"/>
          <w:sz w:val="24"/>
          <w:szCs w:val="24"/>
        </w:rPr>
        <w:t>Morgan noted that several of Tadgh's fingernails had been ripped off leaving a bleeding quick..</w:t>
      </w:r>
    </w:p>
    <w:p w14:paraId="0D8E599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drumming of the electric engines which vibrated the decking suddenly stopped. The U-boat nosed deeper. Above the creaking of the ship's joints Morgan thought she could hear another churning noise in the sea above. Very close above. Two minutes later the U-boat leveled off and seemed to hover there in the blackness of the sea. No one spoke.</w:t>
      </w:r>
    </w:p>
    <w:p w14:paraId="290F9D1F" w14:textId="77777777" w:rsidR="00ED0075" w:rsidRPr="002E2917"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Morgan looked aft through the bulkhead opening toward the control room. The men stood motionless as if anticipating something. </w:t>
      </w:r>
      <w:r>
        <w:rPr>
          <w:rFonts w:ascii="Times New Roman" w:hAnsi="Times New Roman" w:cs="Times New Roman"/>
          <w:i/>
          <w:sz w:val="24"/>
          <w:szCs w:val="24"/>
        </w:rPr>
        <w:t>What?</w:t>
      </w:r>
    </w:p>
    <w:p w14:paraId="570B68A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"Whomp." The snake shook and lurched left. Morgan lost her footing and crashed into the corner of the bunk, collapsing on the ground. Her ears were deafened as the snake's skin squealed in protest. </w:t>
      </w:r>
    </w:p>
    <w:p w14:paraId="6BB9D56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seaman rushed through the bulkhead opening and lifted Morgan up. "Be quiet. Depth charge," he whispered. "Deadly new invention of the English." So he did know English when he chose to speak it." He looked frightened.</w:t>
      </w:r>
    </w:p>
    <w:p w14:paraId="533DE135" w14:textId="77777777" w:rsidR="00ED0075" w:rsidRDefault="00ED0075" w:rsidP="00ED0075">
      <w:pPr>
        <w:spacing w:line="360" w:lineRule="auto"/>
        <w:contextualSpacing/>
      </w:pPr>
      <w:r>
        <w:rPr>
          <w:rFonts w:ascii="Times New Roman" w:hAnsi="Times New Roman" w:cs="Times New Roman"/>
          <w:sz w:val="24"/>
          <w:szCs w:val="24"/>
        </w:rPr>
        <w:tab/>
        <w:t xml:space="preserve"> </w:t>
      </w:r>
    </w:p>
    <w:p w14:paraId="07F59F06" w14:textId="77777777" w:rsidR="00ED0075" w:rsidRDefault="00ED0075" w:rsidP="00ED0075">
      <w:pPr>
        <w:spacing w:line="360" w:lineRule="auto"/>
        <w:contextualSpacing/>
      </w:pPr>
    </w:p>
    <w:p w14:paraId="74E26AD0" w14:textId="77777777" w:rsidR="00ED0075" w:rsidRDefault="00ED0075" w:rsidP="00ED0075">
      <w:pPr>
        <w:spacing w:line="360" w:lineRule="auto"/>
        <w:contextualSpacing/>
      </w:pPr>
    </w:p>
    <w:p w14:paraId="2D28B243" w14:textId="77777777" w:rsidR="00ED0075" w:rsidRDefault="00ED0075" w:rsidP="00ED0075">
      <w:pPr>
        <w:spacing w:line="360" w:lineRule="auto"/>
        <w:contextualSpacing/>
      </w:pPr>
    </w:p>
    <w:p w14:paraId="0D4B8232" w14:textId="77777777" w:rsidR="00ED0075" w:rsidRDefault="00ED0075" w:rsidP="00ED0075">
      <w:pPr>
        <w:spacing w:line="360" w:lineRule="auto"/>
        <w:contextualSpacing/>
      </w:pPr>
    </w:p>
    <w:p w14:paraId="24CE6114" w14:textId="77777777" w:rsidR="00ED0075" w:rsidRDefault="00ED0075" w:rsidP="00ED0075">
      <w:pPr>
        <w:spacing w:line="360" w:lineRule="auto"/>
        <w:contextualSpacing/>
      </w:pPr>
    </w:p>
    <w:p w14:paraId="1C6EF67D" w14:textId="77777777" w:rsidR="00ED0075" w:rsidRDefault="00ED0075" w:rsidP="00ED0075">
      <w:pPr>
        <w:spacing w:line="360" w:lineRule="auto"/>
        <w:contextualSpacing/>
      </w:pPr>
    </w:p>
    <w:p w14:paraId="67F2D20E" w14:textId="77777777" w:rsidR="00ED0075" w:rsidRDefault="00ED0075" w:rsidP="00ED0075">
      <w:pPr>
        <w:spacing w:line="360" w:lineRule="auto"/>
        <w:contextualSpacing/>
      </w:pPr>
    </w:p>
    <w:p w14:paraId="69714936" w14:textId="77777777" w:rsidR="00ED0075" w:rsidRDefault="00ED0075" w:rsidP="00ED0075">
      <w:pPr>
        <w:spacing w:line="360" w:lineRule="auto"/>
        <w:contextualSpacing/>
      </w:pPr>
    </w:p>
    <w:p w14:paraId="3A128C90" w14:textId="77777777" w:rsidR="00ED0075" w:rsidRDefault="00ED0075" w:rsidP="00ED0075">
      <w:pPr>
        <w:spacing w:line="360" w:lineRule="auto"/>
        <w:contextualSpacing/>
      </w:pPr>
    </w:p>
    <w:p w14:paraId="74A73206" w14:textId="77777777" w:rsidR="00ED0075" w:rsidRDefault="00ED0075" w:rsidP="00ED0075">
      <w:pPr>
        <w:spacing w:line="360" w:lineRule="auto"/>
        <w:contextualSpacing/>
      </w:pPr>
    </w:p>
    <w:p w14:paraId="4D36F57B" w14:textId="77777777" w:rsidR="00ED0075" w:rsidRDefault="00ED0075" w:rsidP="00ED0075">
      <w:pPr>
        <w:spacing w:line="360" w:lineRule="auto"/>
        <w:contextualSpacing/>
      </w:pPr>
    </w:p>
    <w:p w14:paraId="50745FB3" w14:textId="77777777" w:rsidR="00ED0075" w:rsidRDefault="00ED0075" w:rsidP="00ED0075">
      <w:pPr>
        <w:spacing w:line="360" w:lineRule="auto"/>
        <w:contextualSpacing/>
      </w:pPr>
    </w:p>
    <w:p w14:paraId="1B884513" w14:textId="77777777" w:rsidR="00ED0075" w:rsidRDefault="00ED0075" w:rsidP="00ED0075">
      <w:pPr>
        <w:spacing w:line="360" w:lineRule="auto"/>
        <w:contextualSpacing/>
      </w:pPr>
    </w:p>
    <w:p w14:paraId="55CEA4B8" w14:textId="77777777" w:rsidR="00ED0075" w:rsidRDefault="00ED0075" w:rsidP="00ED0075">
      <w:pPr>
        <w:spacing w:line="360" w:lineRule="auto"/>
        <w:contextualSpacing/>
      </w:pPr>
    </w:p>
    <w:p w14:paraId="7392173C" w14:textId="77777777" w:rsidR="00ED0075" w:rsidRDefault="00ED0075" w:rsidP="00ED0075">
      <w:pPr>
        <w:spacing w:line="360" w:lineRule="auto"/>
        <w:contextualSpacing/>
      </w:pPr>
    </w:p>
    <w:p w14:paraId="46924452" w14:textId="77777777" w:rsidR="00ED0075" w:rsidRDefault="00ED0075" w:rsidP="00ED0075">
      <w:pPr>
        <w:spacing w:line="360" w:lineRule="auto"/>
        <w:contextualSpacing/>
      </w:pPr>
    </w:p>
    <w:p w14:paraId="7453CA70" w14:textId="77777777" w:rsidR="00ED0075" w:rsidRDefault="00ED0075" w:rsidP="00ED0075">
      <w:pPr>
        <w:spacing w:line="360" w:lineRule="auto"/>
        <w:contextualSpacing/>
      </w:pPr>
    </w:p>
    <w:p w14:paraId="4D8A23EC" w14:textId="77777777" w:rsidR="00ED0075" w:rsidRDefault="00ED0075" w:rsidP="00ED0075">
      <w:pPr>
        <w:spacing w:line="360" w:lineRule="auto"/>
        <w:contextualSpacing/>
      </w:pPr>
    </w:p>
    <w:p w14:paraId="4790EAAD" w14:textId="77777777" w:rsidR="00ED0075" w:rsidRDefault="00ED0075" w:rsidP="00ED0075">
      <w:pPr>
        <w:spacing w:line="360" w:lineRule="auto"/>
        <w:contextualSpacing/>
      </w:pPr>
    </w:p>
    <w:p w14:paraId="1D87D5CD" w14:textId="77777777" w:rsidR="00ED0075" w:rsidRDefault="00ED0075" w:rsidP="00ED0075">
      <w:pPr>
        <w:spacing w:line="360" w:lineRule="auto"/>
        <w:contextualSpacing/>
      </w:pPr>
    </w:p>
    <w:p w14:paraId="7F21E2F9" w14:textId="77777777" w:rsidR="00ED0075" w:rsidRDefault="00ED0075" w:rsidP="00ED0075">
      <w:pPr>
        <w:spacing w:line="360" w:lineRule="auto"/>
        <w:contextualSpacing/>
      </w:pPr>
    </w:p>
    <w:p w14:paraId="520D71ED" w14:textId="77777777" w:rsidR="00ED0075" w:rsidRPr="00983D34" w:rsidRDefault="00ED0075" w:rsidP="00ED0075">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TWO - COMMAND DECISION  (WC 2378</w:t>
      </w:r>
      <w:r w:rsidRPr="00983D34">
        <w:rPr>
          <w:rFonts w:ascii="Times New Roman" w:hAnsi="Times New Roman" w:cs="Times New Roman"/>
          <w:b/>
          <w:sz w:val="28"/>
          <w:szCs w:val="28"/>
          <w:u w:val="single"/>
        </w:rPr>
        <w:t>)  ©</w:t>
      </w:r>
    </w:p>
    <w:p w14:paraId="68D87A85" w14:textId="77777777" w:rsidR="00ED0075" w:rsidRPr="00B12521" w:rsidRDefault="00ED0075" w:rsidP="00ED0075">
      <w:pPr>
        <w:pStyle w:val="Heading1"/>
        <w:rPr>
          <w:szCs w:val="24"/>
        </w:rPr>
      </w:pPr>
    </w:p>
    <w:p w14:paraId="53E12FF5" w14:textId="77777777" w:rsidR="00ED0075"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October 19, 1915</w:t>
      </w:r>
    </w:p>
    <w:p w14:paraId="00F9BC93" w14:textId="77777777" w:rsidR="00ED0075"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One Hundred Feet Down and Two Hundred Above the Lusitania</w:t>
      </w:r>
    </w:p>
    <w:p w14:paraId="07C3FC78" w14:textId="77777777" w:rsidR="00ED0075" w:rsidRPr="003059F9" w:rsidRDefault="00E37380" w:rsidP="00ED0075">
      <w:pPr>
        <w:rPr>
          <w:rFonts w:ascii="Times New Roman" w:hAnsi="Times New Roman" w:cs="Times New Roman"/>
          <w:b/>
          <w:sz w:val="24"/>
          <w:szCs w:val="24"/>
          <w:u w:val="single"/>
        </w:rPr>
      </w:pPr>
      <w:r>
        <w:rPr>
          <w:rFonts w:ascii="Times New Roman" w:hAnsi="Times New Roman" w:cs="Times New Roman"/>
          <w:noProof/>
          <w:sz w:val="72"/>
          <w:szCs w:val="72"/>
        </w:rPr>
        <mc:AlternateContent>
          <mc:Choice Requires="wps">
            <w:drawing>
              <wp:anchor distT="0" distB="0" distL="114300" distR="114300" simplePos="0" relativeHeight="251699200" behindDoc="0" locked="0" layoutInCell="1" allowOverlap="1" wp14:anchorId="7024B31D" wp14:editId="4AF85805">
                <wp:simplePos x="0" y="0"/>
                <wp:positionH relativeFrom="column">
                  <wp:posOffset>-20955</wp:posOffset>
                </wp:positionH>
                <wp:positionV relativeFrom="paragraph">
                  <wp:posOffset>156210</wp:posOffset>
                </wp:positionV>
                <wp:extent cx="680720" cy="658495"/>
                <wp:effectExtent l="4445" t="3810" r="635" b="0"/>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190C8" w14:textId="77777777" w:rsidR="00620150" w:rsidRPr="00B12521" w:rsidRDefault="00620150" w:rsidP="00ED0075">
                            <w:pPr>
                              <w:rPr>
                                <w:rFonts w:ascii="Times New Roman" w:hAnsi="Times New Roman" w:cs="Times New Roman"/>
                                <w:b/>
                                <w:sz w:val="96"/>
                                <w:szCs w:val="96"/>
                              </w:rPr>
                            </w:pPr>
                            <w:r>
                              <w:rPr>
                                <w:rFonts w:ascii="Times New Roman" w:hAnsi="Times New Roman" w:cs="Times New Roman"/>
                                <w:b/>
                                <w:sz w:val="96"/>
                                <w:szCs w:val="96"/>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7" type="#_x0000_t202" style="position:absolute;margin-left:-1.6pt;margin-top:12.3pt;width:53.6pt;height:5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" filled="f" fillcolor="red" stroked="f">
                <v:textbox>
                  <w:txbxContent>
                    <w:p w14:paraId="46B190C8" w14:textId="77777777" w:rsidR="007125F9" w:rsidRPr="00B12521" w:rsidRDefault="007125F9" w:rsidP="00ED0075">
                      <w:pPr>
                        <w:rPr>
                          <w:rFonts w:ascii="Times New Roman" w:hAnsi="Times New Roman" w:cs="Times New Roman"/>
                          <w:b/>
                          <w:sz w:val="96"/>
                          <w:szCs w:val="96"/>
                        </w:rPr>
                      </w:pPr>
                      <w:r>
                        <w:rPr>
                          <w:rFonts w:ascii="Times New Roman" w:hAnsi="Times New Roman" w:cs="Times New Roman"/>
                          <w:b/>
                          <w:sz w:val="96"/>
                          <w:szCs w:val="96"/>
                        </w:rPr>
                        <w:t>W</w:t>
                      </w:r>
                    </w:p>
                  </w:txbxContent>
                </v:textbox>
              </v:shape>
            </w:pict>
          </mc:Fallback>
        </mc:AlternateContent>
      </w:r>
      <w:r w:rsidR="00ED0075">
        <w:rPr>
          <w:rFonts w:ascii="Times New Roman" w:hAnsi="Times New Roman" w:cs="Times New Roman"/>
          <w:sz w:val="24"/>
          <w:szCs w:val="24"/>
        </w:rPr>
        <w:t xml:space="preserve">  </w:t>
      </w:r>
    </w:p>
    <w:p w14:paraId="04B9296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w:t>
      </w: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E759D3C" w14:textId="77777777" w:rsidR="00ED0075" w:rsidRDefault="00ED0075" w:rsidP="00ED0075">
      <w:pPr>
        <w:spacing w:line="360" w:lineRule="auto"/>
        <w:contextualSpacing/>
        <w:rPr>
          <w:ins w:id="0" w:author="archersandk@earthlink.net" w:date="2016-09-26T05:00:00Z"/>
          <w:rFonts w:ascii="Times New Roman" w:hAnsi="Times New Roman" w:cs="Times New Roman"/>
          <w:sz w:val="24"/>
          <w:szCs w:val="24"/>
        </w:rPr>
      </w:pPr>
      <w:r>
        <w:rPr>
          <w:rFonts w:ascii="Times New Roman" w:hAnsi="Times New Roman" w:cs="Times New Roman"/>
          <w:sz w:val="24"/>
          <w:szCs w:val="24"/>
        </w:rPr>
        <w:tab/>
        <w:t xml:space="preserve">    HOMP." CLOSER THIS TIME. The pressure wave rattled the pipes and salt water started spewing out of a joint above Morgan's head. The seaman held her fast then guided her to hold on to the bunk. Tadgh's leg had rolled precariously out over the edge. Morgan moved it back and noted some blood coming out of the wound. The tourniquet had loosened. She quickly cinched it up.</w:t>
      </w:r>
    </w:p>
    <w:p w14:paraId="111DD5F6" w14:textId="77777777" w:rsidR="00F26BC9" w:rsidRDefault="00F26BC9" w:rsidP="00ED0075">
      <w:pPr>
        <w:spacing w:line="360" w:lineRule="auto"/>
        <w:contextualSpacing/>
        <w:rPr>
          <w:rFonts w:ascii="Times New Roman" w:hAnsi="Times New Roman" w:cs="Times New Roman"/>
          <w:sz w:val="24"/>
          <w:szCs w:val="24"/>
        </w:rPr>
      </w:pPr>
      <w:ins w:id="1" w:author="archersandk@earthlink.net" w:date="2016-09-26T05:00:00Z">
        <w:r>
          <w:rPr>
            <w:rFonts w:ascii="Times New Roman" w:hAnsi="Times New Roman" w:cs="Times New Roman"/>
            <w:sz w:val="24"/>
            <w:szCs w:val="24"/>
          </w:rPr>
          <w:tab/>
        </w:r>
      </w:ins>
      <w:ins w:id="2" w:author="archersandk@earthlink.net" w:date="2016-09-26T05:01:00Z">
        <w:r>
          <w:rPr>
            <w:rFonts w:ascii="Times New Roman" w:hAnsi="Times New Roman" w:cs="Times New Roman"/>
            <w:sz w:val="24"/>
            <w:szCs w:val="24"/>
          </w:rPr>
          <w:t xml:space="preserve">"Meine namen ist </w:t>
        </w:r>
      </w:ins>
      <w:ins w:id="3" w:author="archersandk@earthlink.net" w:date="2016-09-26T05:20:00Z">
        <w:r w:rsidR="001D10C6">
          <w:rPr>
            <w:rFonts w:ascii="Times New Roman" w:hAnsi="Times New Roman" w:cs="Times New Roman"/>
            <w:sz w:val="24"/>
            <w:szCs w:val="24"/>
          </w:rPr>
          <w:t>Johan.</w:t>
        </w:r>
      </w:ins>
      <w:ins w:id="4" w:author="archersandk@earthlink.net" w:date="2016-09-26T05:02:00Z">
        <w:r>
          <w:rPr>
            <w:rFonts w:ascii="Times New Roman" w:hAnsi="Times New Roman" w:cs="Times New Roman"/>
            <w:sz w:val="24"/>
            <w:szCs w:val="24"/>
          </w:rPr>
          <w:t xml:space="preserve">" The </w:t>
        </w:r>
      </w:ins>
      <w:ins w:id="5" w:author="archersandk@earthlink.net" w:date="2016-09-26T05:20:00Z">
        <w:r w:rsidR="001D10C6">
          <w:rPr>
            <w:rFonts w:ascii="Times New Roman" w:hAnsi="Times New Roman" w:cs="Times New Roman"/>
            <w:sz w:val="24"/>
            <w:szCs w:val="24"/>
          </w:rPr>
          <w:t xml:space="preserve">seaman </w:t>
        </w:r>
      </w:ins>
      <w:ins w:id="6" w:author="archersandk@earthlink.net" w:date="2016-09-26T05:21:00Z">
        <w:r w:rsidR="001D10C6">
          <w:rPr>
            <w:rFonts w:ascii="Times New Roman" w:hAnsi="Times New Roman" w:cs="Times New Roman"/>
            <w:sz w:val="24"/>
            <w:szCs w:val="24"/>
          </w:rPr>
          <w:t>brusquely pushed her back against bed.</w:t>
        </w:r>
      </w:ins>
    </w:p>
    <w:p w14:paraId="40A6015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7" w:author="archersandk@earthlink.net" w:date="2016-09-26T05:21:00Z">
        <w:r w:rsidR="001D10C6">
          <w:rPr>
            <w:rFonts w:ascii="Times New Roman" w:hAnsi="Times New Roman" w:cs="Times New Roman"/>
            <w:sz w:val="24"/>
            <w:szCs w:val="24"/>
          </w:rPr>
          <w:t>Then, u</w:t>
        </w:r>
      </w:ins>
      <w:del w:id="8" w:author="archersandk@earthlink.net" w:date="2016-09-26T04:57:00Z">
        <w:r w:rsidDel="009A37DF">
          <w:rPr>
            <w:rFonts w:ascii="Times New Roman" w:hAnsi="Times New Roman" w:cs="Times New Roman"/>
            <w:sz w:val="24"/>
            <w:szCs w:val="24"/>
          </w:rPr>
          <w:delText>The seaman was now u</w:delText>
        </w:r>
      </w:del>
      <w:r>
        <w:rPr>
          <w:rFonts w:ascii="Times New Roman" w:hAnsi="Times New Roman" w:cs="Times New Roman"/>
          <w:sz w:val="24"/>
          <w:szCs w:val="24"/>
        </w:rPr>
        <w:t xml:space="preserve">sing a wrench on the leaking joint </w:t>
      </w:r>
      <w:del w:id="9" w:author="archersandk@earthlink.net" w:date="2016-09-26T04:58:00Z">
        <w:r w:rsidDel="009A37DF">
          <w:rPr>
            <w:rFonts w:ascii="Times New Roman" w:hAnsi="Times New Roman" w:cs="Times New Roman"/>
            <w:sz w:val="24"/>
            <w:szCs w:val="24"/>
          </w:rPr>
          <w:delText xml:space="preserve">and </w:delText>
        </w:r>
      </w:del>
      <w:ins w:id="10" w:author="archersandk@earthlink.net" w:date="2016-09-26T05:22:00Z">
        <w:r w:rsidR="001D10C6">
          <w:rPr>
            <w:rFonts w:ascii="Times New Roman" w:hAnsi="Times New Roman" w:cs="Times New Roman"/>
            <w:sz w:val="24"/>
            <w:szCs w:val="24"/>
          </w:rPr>
          <w:t>he</w:t>
        </w:r>
      </w:ins>
      <w:ins w:id="11" w:author="archersandk@earthlink.net" w:date="2016-09-26T04:58:00Z">
        <w:r w:rsidR="009A37DF">
          <w:rPr>
            <w:rFonts w:ascii="Times New Roman" w:hAnsi="Times New Roman" w:cs="Times New Roman"/>
            <w:sz w:val="24"/>
            <w:szCs w:val="24"/>
          </w:rPr>
          <w:t xml:space="preserve"> </w:t>
        </w:r>
      </w:ins>
      <w:r>
        <w:rPr>
          <w:rFonts w:ascii="Times New Roman" w:hAnsi="Times New Roman" w:cs="Times New Roman"/>
          <w:sz w:val="24"/>
          <w:szCs w:val="24"/>
        </w:rPr>
        <w:t xml:space="preserve">soon </w:t>
      </w:r>
      <w:del w:id="12" w:author="archersandk@earthlink.net" w:date="2016-09-26T04:58:00Z">
        <w:r w:rsidDel="009A37DF">
          <w:rPr>
            <w:rFonts w:ascii="Times New Roman" w:hAnsi="Times New Roman" w:cs="Times New Roman"/>
            <w:sz w:val="24"/>
            <w:szCs w:val="24"/>
          </w:rPr>
          <w:delText>he had reduced</w:delText>
        </w:r>
      </w:del>
      <w:ins w:id="13" w:author="archersandk@earthlink.net" w:date="2016-09-26T04:58:00Z">
        <w:r w:rsidR="009A37DF">
          <w:rPr>
            <w:rFonts w:ascii="Times New Roman" w:hAnsi="Times New Roman" w:cs="Times New Roman"/>
            <w:sz w:val="24"/>
            <w:szCs w:val="24"/>
          </w:rPr>
          <w:t>had</w:t>
        </w:r>
      </w:ins>
      <w:r>
        <w:rPr>
          <w:rFonts w:ascii="Times New Roman" w:hAnsi="Times New Roman" w:cs="Times New Roman"/>
          <w:sz w:val="24"/>
          <w:szCs w:val="24"/>
        </w:rPr>
        <w:t xml:space="preserve"> the leak </w:t>
      </w:r>
      <w:ins w:id="14" w:author="archersandk@earthlink.net" w:date="2016-09-26T04:59:00Z">
        <w:r w:rsidR="009A37DF">
          <w:rPr>
            <w:rFonts w:ascii="Times New Roman" w:hAnsi="Times New Roman" w:cs="Times New Roman"/>
            <w:sz w:val="24"/>
            <w:szCs w:val="24"/>
          </w:rPr>
          <w:t xml:space="preserve">reduced </w:t>
        </w:r>
      </w:ins>
      <w:r>
        <w:rPr>
          <w:rFonts w:ascii="Times New Roman" w:hAnsi="Times New Roman" w:cs="Times New Roman"/>
          <w:sz w:val="24"/>
          <w:szCs w:val="24"/>
        </w:rPr>
        <w:t xml:space="preserve">to a trickle. Morgan could see the officer shaking his fist at </w:t>
      </w:r>
      <w:del w:id="15" w:author="archersandk@earthlink.net" w:date="2016-09-26T05:22:00Z">
        <w:r w:rsidDel="001D10C6">
          <w:rPr>
            <w:rFonts w:ascii="Times New Roman" w:hAnsi="Times New Roman" w:cs="Times New Roman"/>
            <w:sz w:val="24"/>
            <w:szCs w:val="24"/>
          </w:rPr>
          <w:delText>the seaman</w:delText>
        </w:r>
      </w:del>
      <w:ins w:id="16" w:author="archersandk@earthlink.net" w:date="2016-09-26T05:22:00Z">
        <w:r w:rsidR="001D10C6">
          <w:rPr>
            <w:rFonts w:ascii="Times New Roman" w:hAnsi="Times New Roman" w:cs="Times New Roman"/>
            <w:sz w:val="24"/>
            <w:szCs w:val="24"/>
          </w:rPr>
          <w:t>Johan</w:t>
        </w:r>
      </w:ins>
      <w:r>
        <w:rPr>
          <w:rFonts w:ascii="Times New Roman" w:hAnsi="Times New Roman" w:cs="Times New Roman"/>
          <w:sz w:val="24"/>
          <w:szCs w:val="24"/>
        </w:rPr>
        <w:t xml:space="preserve"> from aft in the control room. The </w:t>
      </w:r>
      <w:del w:id="17" w:author="archersandk@earthlink.net" w:date="2016-09-26T05:22:00Z">
        <w:r w:rsidDel="001D10C6">
          <w:rPr>
            <w:rFonts w:ascii="Times New Roman" w:hAnsi="Times New Roman" w:cs="Times New Roman"/>
            <w:sz w:val="24"/>
            <w:szCs w:val="24"/>
          </w:rPr>
          <w:delText xml:space="preserve">wrench </w:delText>
        </w:r>
      </w:del>
      <w:ins w:id="18" w:author="archersandk@earthlink.net" w:date="2016-09-26T05:22:00Z">
        <w:r w:rsidR="001D10C6">
          <w:rPr>
            <w:rFonts w:ascii="Times New Roman" w:hAnsi="Times New Roman" w:cs="Times New Roman"/>
            <w:sz w:val="24"/>
            <w:szCs w:val="24"/>
          </w:rPr>
          <w:t xml:space="preserve">tool </w:t>
        </w:r>
      </w:ins>
      <w:r>
        <w:rPr>
          <w:rFonts w:ascii="Times New Roman" w:hAnsi="Times New Roman" w:cs="Times New Roman"/>
          <w:sz w:val="24"/>
          <w:szCs w:val="24"/>
        </w:rPr>
        <w:t>had made scraping noises.</w:t>
      </w:r>
    </w:p>
    <w:p w14:paraId="3B8EC25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all waited what seemed like an eternity for the next attack. It never came. </w:t>
      </w:r>
      <w:ins w:id="19" w:author="archersandk@earthlink.net" w:date="2016-09-26T05:28:00Z">
        <w:r w:rsidR="001D10C6">
          <w:rPr>
            <w:rFonts w:ascii="Times New Roman" w:hAnsi="Times New Roman" w:cs="Times New Roman"/>
            <w:sz w:val="24"/>
            <w:szCs w:val="24"/>
          </w:rPr>
          <w:t xml:space="preserve">Finally </w:t>
        </w:r>
      </w:ins>
      <w:r>
        <w:rPr>
          <w:rFonts w:ascii="Times New Roman" w:hAnsi="Times New Roman" w:cs="Times New Roman"/>
          <w:sz w:val="24"/>
          <w:szCs w:val="24"/>
        </w:rPr>
        <w:t xml:space="preserve">Morgan </w:t>
      </w:r>
      <w:del w:id="20" w:author="archersandk@earthlink.net" w:date="2016-09-26T05:29:00Z">
        <w:r w:rsidDel="001D10C6">
          <w:rPr>
            <w:rFonts w:ascii="Times New Roman" w:hAnsi="Times New Roman" w:cs="Times New Roman"/>
            <w:sz w:val="24"/>
            <w:szCs w:val="24"/>
          </w:rPr>
          <w:delText>was anxious</w:delText>
        </w:r>
      </w:del>
      <w:ins w:id="21" w:author="archersandk@earthlink.net" w:date="2016-09-26T05:29:00Z">
        <w:r w:rsidR="001D10C6">
          <w:rPr>
            <w:rFonts w:ascii="Times New Roman" w:hAnsi="Times New Roman" w:cs="Times New Roman"/>
            <w:sz w:val="24"/>
            <w:szCs w:val="24"/>
          </w:rPr>
          <w:t>grabbed the seaman's shoulder</w:t>
        </w:r>
      </w:ins>
      <w:r>
        <w:rPr>
          <w:rFonts w:ascii="Times New Roman" w:hAnsi="Times New Roman" w:cs="Times New Roman"/>
          <w:sz w:val="24"/>
          <w:szCs w:val="24"/>
        </w:rPr>
        <w:t>. "Can we get the medicine kit and hot water so I can fix these men?" She motioned to the injured and made a hand motion like sewing.</w:t>
      </w:r>
    </w:p>
    <w:p w14:paraId="6EC386D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22" w:author="archersandk@earthlink.net" w:date="2016-09-26T05:25:00Z">
        <w:r w:rsidDel="001D10C6">
          <w:rPr>
            <w:rFonts w:ascii="Times New Roman" w:hAnsi="Times New Roman" w:cs="Times New Roman"/>
            <w:sz w:val="24"/>
            <w:szCs w:val="24"/>
          </w:rPr>
          <w:delText>The seaman</w:delText>
        </w:r>
      </w:del>
      <w:ins w:id="23" w:author="archersandk@earthlink.net" w:date="2016-09-26T05:25:00Z">
        <w:r w:rsidR="001D10C6">
          <w:rPr>
            <w:rFonts w:ascii="Times New Roman" w:hAnsi="Times New Roman" w:cs="Times New Roman"/>
            <w:sz w:val="24"/>
            <w:szCs w:val="24"/>
          </w:rPr>
          <w:t>Joh</w:t>
        </w:r>
      </w:ins>
      <w:ins w:id="24" w:author="archersandk@earthlink.net" w:date="2016-09-26T05:26:00Z">
        <w:r w:rsidR="001D10C6">
          <w:rPr>
            <w:rFonts w:ascii="Times New Roman" w:hAnsi="Times New Roman" w:cs="Times New Roman"/>
            <w:sz w:val="24"/>
            <w:szCs w:val="24"/>
          </w:rPr>
          <w:t>an</w:t>
        </w:r>
      </w:ins>
      <w:r>
        <w:rPr>
          <w:rFonts w:ascii="Times New Roman" w:hAnsi="Times New Roman" w:cs="Times New Roman"/>
          <w:sz w:val="24"/>
          <w:szCs w:val="24"/>
        </w:rPr>
        <w:t xml:space="preserve"> disappeared through the bulkhead opening. She could see him consulting with the officer who shouted some orders, pointing back towards the small galley. </w:t>
      </w:r>
    </w:p>
    <w:p w14:paraId="5E188EC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examined Tadgh while she waited. At least he didn't seem to have any broken bones. She had noted that he</w:t>
      </w:r>
      <w:del w:id="25" w:author="archersandk@earthlink.net" w:date="2016-09-26T05:31:00Z">
        <w:r w:rsidDel="003D253F">
          <w:rPr>
            <w:rFonts w:ascii="Times New Roman" w:hAnsi="Times New Roman" w:cs="Times New Roman"/>
            <w:sz w:val="24"/>
            <w:szCs w:val="24"/>
          </w:rPr>
          <w:delText xml:space="preserve"> had</w:delText>
        </w:r>
      </w:del>
      <w:r>
        <w:rPr>
          <w:rFonts w:ascii="Times New Roman" w:hAnsi="Times New Roman" w:cs="Times New Roman"/>
          <w:sz w:val="24"/>
          <w:szCs w:val="24"/>
        </w:rPr>
        <w:t xml:space="preserve"> groaned when she </w:t>
      </w:r>
      <w:del w:id="26" w:author="archersandk@earthlink.net" w:date="2016-09-26T05:31:00Z">
        <w:r w:rsidDel="003D253F">
          <w:rPr>
            <w:rFonts w:ascii="Times New Roman" w:hAnsi="Times New Roman" w:cs="Times New Roman"/>
            <w:sz w:val="24"/>
            <w:szCs w:val="24"/>
          </w:rPr>
          <w:delText xml:space="preserve">had </w:delText>
        </w:r>
      </w:del>
      <w:r>
        <w:rPr>
          <w:rFonts w:ascii="Times New Roman" w:hAnsi="Times New Roman" w:cs="Times New Roman"/>
          <w:sz w:val="24"/>
          <w:szCs w:val="24"/>
        </w:rPr>
        <w:t xml:space="preserve">moved his leg back. </w:t>
      </w:r>
      <w:del w:id="27" w:author="archersandk@earthlink.net" w:date="2016-09-26T05:31:00Z">
        <w:r w:rsidDel="003D253F">
          <w:rPr>
            <w:rFonts w:ascii="Times New Roman" w:hAnsi="Times New Roman" w:cs="Times New Roman"/>
            <w:sz w:val="24"/>
            <w:szCs w:val="24"/>
          </w:rPr>
          <w:delText>That was a</w:delText>
        </w:r>
      </w:del>
      <w:ins w:id="28" w:author="archersandk@earthlink.net" w:date="2016-09-26T05:31:00Z">
        <w:r w:rsidR="003D253F">
          <w:rPr>
            <w:rFonts w:ascii="Times New Roman" w:hAnsi="Times New Roman" w:cs="Times New Roman"/>
            <w:sz w:val="24"/>
            <w:szCs w:val="24"/>
          </w:rPr>
          <w:t>A</w:t>
        </w:r>
      </w:ins>
      <w:r>
        <w:rPr>
          <w:rFonts w:ascii="Times New Roman" w:hAnsi="Times New Roman" w:cs="Times New Roman"/>
          <w:sz w:val="24"/>
          <w:szCs w:val="24"/>
        </w:rPr>
        <w:t xml:space="preserve"> good sign. "Mavorneen, it will be all right, my love," she cooed as she stroked his cheek. It had to be.</w:t>
      </w:r>
    </w:p>
    <w:p w14:paraId="6F2ACD7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First I'll fix him up and then I'll get them to put us ashore down near Baltimore, </w:t>
      </w:r>
      <w:r>
        <w:rPr>
          <w:rFonts w:ascii="Times New Roman" w:hAnsi="Times New Roman" w:cs="Times New Roman"/>
          <w:sz w:val="24"/>
          <w:szCs w:val="24"/>
        </w:rPr>
        <w:t>she decided. But were they prisoners trapped in the belly of this snake?</w:t>
      </w:r>
    </w:p>
    <w:p w14:paraId="581A737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29" w:author="archersandk@earthlink.net" w:date="2016-09-26T05:32:00Z">
        <w:r w:rsidDel="003D253F">
          <w:rPr>
            <w:rFonts w:ascii="Times New Roman" w:hAnsi="Times New Roman" w:cs="Times New Roman"/>
            <w:sz w:val="24"/>
            <w:szCs w:val="24"/>
          </w:rPr>
          <w:delText>The seaman</w:delText>
        </w:r>
      </w:del>
      <w:ins w:id="30" w:author="archersandk@earthlink.net" w:date="2016-09-26T05:32:00Z">
        <w:r w:rsidR="003D253F">
          <w:rPr>
            <w:rFonts w:ascii="Times New Roman" w:hAnsi="Times New Roman" w:cs="Times New Roman"/>
            <w:sz w:val="24"/>
            <w:szCs w:val="24"/>
          </w:rPr>
          <w:t>Johan</w:t>
        </w:r>
      </w:ins>
      <w:r>
        <w:rPr>
          <w:rFonts w:ascii="Times New Roman" w:hAnsi="Times New Roman" w:cs="Times New Roman"/>
          <w:sz w:val="24"/>
          <w:szCs w:val="24"/>
        </w:rPr>
        <w:t xml:space="preserve"> came back with a badly banged up tin box. Morgan noted with satisfaction that it had a worn red cross on the outside. At least they acknowledged that symbol. On opening it she saw it contained bottles with a liquid solution labeled antiseptikum, a jar of ointment of some kind, gauze, tape, a sewing kit and stout surgical thread. </w:t>
      </w:r>
      <w:del w:id="31" w:author="archersandk@earthlink.net" w:date="2016-09-26T05:34:00Z">
        <w:r w:rsidDel="003D253F">
          <w:rPr>
            <w:rFonts w:ascii="Times New Roman" w:hAnsi="Times New Roman" w:cs="Times New Roman"/>
            <w:sz w:val="24"/>
            <w:szCs w:val="24"/>
          </w:rPr>
          <w:delText>And what was that?</w:delText>
        </w:r>
      </w:del>
      <w:ins w:id="32" w:author="archersandk@earthlink.net" w:date="2016-09-26T05:34:00Z">
        <w:r w:rsidR="003D253F">
          <w:rPr>
            <w:rFonts w:ascii="Times New Roman" w:hAnsi="Times New Roman" w:cs="Times New Roman"/>
            <w:sz w:val="24"/>
            <w:szCs w:val="24"/>
          </w:rPr>
          <w:t>But</w:t>
        </w:r>
      </w:ins>
      <w:r>
        <w:rPr>
          <w:rFonts w:ascii="Times New Roman" w:hAnsi="Times New Roman" w:cs="Times New Roman"/>
          <w:sz w:val="24"/>
          <w:szCs w:val="24"/>
        </w:rPr>
        <w:t xml:space="preserve"> </w:t>
      </w:r>
      <w:ins w:id="33" w:author="archersandk@earthlink.net" w:date="2016-09-26T05:34:00Z">
        <w:r w:rsidR="003D253F">
          <w:rPr>
            <w:rFonts w:ascii="Times New Roman" w:hAnsi="Times New Roman" w:cs="Times New Roman"/>
            <w:sz w:val="24"/>
            <w:szCs w:val="24"/>
          </w:rPr>
          <w:t>n</w:t>
        </w:r>
      </w:ins>
      <w:del w:id="34" w:author="archersandk@earthlink.net" w:date="2016-09-26T05:34:00Z">
        <w:r w:rsidDel="003D253F">
          <w:rPr>
            <w:rFonts w:ascii="Times New Roman" w:hAnsi="Times New Roman" w:cs="Times New Roman"/>
            <w:sz w:val="24"/>
            <w:szCs w:val="24"/>
          </w:rPr>
          <w:delText>N</w:delText>
        </w:r>
      </w:del>
      <w:r>
        <w:rPr>
          <w:rFonts w:ascii="Times New Roman" w:hAnsi="Times New Roman" w:cs="Times New Roman"/>
          <w:sz w:val="24"/>
          <w:szCs w:val="24"/>
        </w:rPr>
        <w:t>eedles and vials labeled das Morphium</w:t>
      </w:r>
      <w:ins w:id="35" w:author="archersandk@earthlink.net" w:date="2016-09-26T05:34:00Z">
        <w:r w:rsidR="003D253F">
          <w:rPr>
            <w:rFonts w:ascii="Times New Roman" w:hAnsi="Times New Roman" w:cs="Times New Roman"/>
            <w:sz w:val="24"/>
            <w:szCs w:val="24"/>
          </w:rPr>
          <w:t xml:space="preserve"> piqued her curiosity the most</w:t>
        </w:r>
      </w:ins>
      <w:r>
        <w:rPr>
          <w:rFonts w:ascii="Times New Roman" w:hAnsi="Times New Roman" w:cs="Times New Roman"/>
          <w:sz w:val="24"/>
          <w:szCs w:val="24"/>
        </w:rPr>
        <w:t xml:space="preserve">. That must have been what they gave the Captain. Morgan opened one of the bottles and sniffed. Bitter. It smelled like Dakin solution which she somehow knew was a diluted mixture of boric acid and sodium hypochlorite, a wound antiseptic.  She was getting used to somehow remembering her nursing skills although her general amnesia was still annoyingly persistent. Morgan decided that she could work with these tools. </w:t>
      </w:r>
    </w:p>
    <w:p w14:paraId="09CCF05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had to stabilize Tadgh before the officer came back. </w:t>
      </w:r>
      <w:del w:id="36" w:author="archersandk@earthlink.net" w:date="2016-09-26T05:37:00Z">
        <w:r w:rsidDel="003D253F">
          <w:rPr>
            <w:rFonts w:ascii="Times New Roman" w:hAnsi="Times New Roman" w:cs="Times New Roman"/>
            <w:sz w:val="24"/>
            <w:szCs w:val="24"/>
          </w:rPr>
          <w:delText>Her first task was</w:delText>
        </w:r>
      </w:del>
      <w:ins w:id="37" w:author="archersandk@earthlink.net" w:date="2016-09-26T05:37:00Z">
        <w:r w:rsidR="003D253F">
          <w:rPr>
            <w:rFonts w:ascii="Times New Roman" w:hAnsi="Times New Roman" w:cs="Times New Roman"/>
            <w:sz w:val="24"/>
            <w:szCs w:val="24"/>
          </w:rPr>
          <w:t>She needed</w:t>
        </w:r>
      </w:ins>
      <w:r>
        <w:rPr>
          <w:rFonts w:ascii="Times New Roman" w:hAnsi="Times New Roman" w:cs="Times New Roman"/>
          <w:sz w:val="24"/>
          <w:szCs w:val="24"/>
        </w:rPr>
        <w:t xml:space="preserve"> to extract the skewer</w:t>
      </w:r>
      <w:ins w:id="38" w:author="archersandk@earthlink.net" w:date="2016-09-26T05:37:00Z">
        <w:r w:rsidR="003D253F">
          <w:rPr>
            <w:rFonts w:ascii="Times New Roman" w:hAnsi="Times New Roman" w:cs="Times New Roman"/>
            <w:sz w:val="24"/>
            <w:szCs w:val="24"/>
          </w:rPr>
          <w:t xml:space="preserve"> first</w:t>
        </w:r>
      </w:ins>
      <w:r>
        <w:rPr>
          <w:rFonts w:ascii="Times New Roman" w:hAnsi="Times New Roman" w:cs="Times New Roman"/>
          <w:sz w:val="24"/>
          <w:szCs w:val="24"/>
        </w:rPr>
        <w:t xml:space="preserve">. The seaman had come back with a pail of hot water and a bar of foul smelling soap, but no alcohol. Must be drinking water. It looked clean. All the cloths he brought were soiled. Morgan removed her tunic. It would have to do.  </w:t>
      </w:r>
      <w:del w:id="39" w:author="archersandk@earthlink.net" w:date="2016-09-26T05:38:00Z">
        <w:r w:rsidDel="003D253F">
          <w:rPr>
            <w:rFonts w:ascii="Times New Roman" w:hAnsi="Times New Roman" w:cs="Times New Roman"/>
            <w:sz w:val="24"/>
            <w:szCs w:val="24"/>
          </w:rPr>
          <w:delText>Her hands were dirty so she</w:delText>
        </w:r>
      </w:del>
      <w:ins w:id="40" w:author="archersandk@earthlink.net" w:date="2016-09-26T05:38:00Z">
        <w:r w:rsidR="003D253F">
          <w:rPr>
            <w:rFonts w:ascii="Times New Roman" w:hAnsi="Times New Roman" w:cs="Times New Roman"/>
            <w:sz w:val="24"/>
            <w:szCs w:val="24"/>
          </w:rPr>
          <w:t>She</w:t>
        </w:r>
      </w:ins>
      <w:r>
        <w:rPr>
          <w:rFonts w:ascii="Times New Roman" w:hAnsi="Times New Roman" w:cs="Times New Roman"/>
          <w:sz w:val="24"/>
          <w:szCs w:val="24"/>
        </w:rPr>
        <w:t xml:space="preserve"> poured some water on </w:t>
      </w:r>
      <w:del w:id="41" w:author="archersandk@earthlink.net" w:date="2016-09-26T05:38:00Z">
        <w:r w:rsidDel="003D253F">
          <w:rPr>
            <w:rFonts w:ascii="Times New Roman" w:hAnsi="Times New Roman" w:cs="Times New Roman"/>
            <w:sz w:val="24"/>
            <w:szCs w:val="24"/>
          </w:rPr>
          <w:delText xml:space="preserve">them </w:delText>
        </w:r>
      </w:del>
      <w:ins w:id="42" w:author="archersandk@earthlink.net" w:date="2016-09-26T05:38:00Z">
        <w:r w:rsidR="003D253F">
          <w:rPr>
            <w:rFonts w:ascii="Times New Roman" w:hAnsi="Times New Roman" w:cs="Times New Roman"/>
            <w:sz w:val="24"/>
            <w:szCs w:val="24"/>
          </w:rPr>
          <w:t xml:space="preserve">her dirty hands </w:t>
        </w:r>
      </w:ins>
      <w:r>
        <w:rPr>
          <w:rFonts w:ascii="Times New Roman" w:hAnsi="Times New Roman" w:cs="Times New Roman"/>
          <w:sz w:val="24"/>
          <w:szCs w:val="24"/>
        </w:rPr>
        <w:t>and lathered the soap. It left a scummy film.  She decided to dab some of the dakin solution, or whatever it was, on her fingers just in case.</w:t>
      </w:r>
    </w:p>
    <w:p w14:paraId="162D8F2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43" w:author="archersandk@earthlink.net" w:date="2016-09-26T05:39:00Z">
        <w:r w:rsidDel="003D253F">
          <w:rPr>
            <w:rFonts w:ascii="Times New Roman" w:hAnsi="Times New Roman" w:cs="Times New Roman"/>
            <w:sz w:val="24"/>
            <w:szCs w:val="24"/>
          </w:rPr>
          <w:delText>The seaman</w:delText>
        </w:r>
      </w:del>
      <w:ins w:id="44" w:author="archersandk@earthlink.net" w:date="2016-09-26T05:39:00Z">
        <w:r w:rsidR="003D253F">
          <w:rPr>
            <w:rFonts w:ascii="Times New Roman" w:hAnsi="Times New Roman" w:cs="Times New Roman"/>
            <w:sz w:val="24"/>
            <w:szCs w:val="24"/>
          </w:rPr>
          <w:t>Johan</w:t>
        </w:r>
      </w:ins>
      <w:r>
        <w:rPr>
          <w:rFonts w:ascii="Times New Roman" w:hAnsi="Times New Roman" w:cs="Times New Roman"/>
          <w:sz w:val="24"/>
          <w:szCs w:val="24"/>
        </w:rPr>
        <w:t xml:space="preserve"> went forward through the next bulkhead opening and returned with a shirt. It wasn't clean but it didn't reek either. Again the perfume smell. Morgan thanked him and he helped her put it on. </w:t>
      </w:r>
    </w:p>
    <w:p w14:paraId="6CD9989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impressed that this military man under battle stress who would not have seen a woman for many days if not weeks would be so decent and thoughtful as to give her his own shirt to cover her exposure. Instinctively she kissed his cheek and smiled. Maybe this wasn't a hell hole after all.</w:t>
      </w:r>
    </w:p>
    <w:p w14:paraId="72BEE4D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recoiled seeming almost shy at her expression of thanks.</w:t>
      </w:r>
    </w:p>
    <w:p w14:paraId="205EEB9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ripped her tunic in strips while the seaman watched her closely. She motioned for him to hold Tadgh's leg still. He pointed at the Captain, but Morgan insisted he follow her non-verbal directions. He held down Tadgh's leg above and below the injury.</w:t>
      </w:r>
    </w:p>
    <w:p w14:paraId="7481030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opened the bottle of antiseptic and laid it on the bunk nearby. Then in a slow but forceful tug on the skewer she pulled it out of the wound. Immediately blood gushed out. Dipping one of her tunic strips  in the still hot water she applied pressure over the wound. Seeing the rough edges of the skewer she realized that there were probably splinters still in the wound. There would have to be.</w:t>
      </w:r>
    </w:p>
    <w:p w14:paraId="145F0BF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first strip of tunic became sodden with blood. It must have pooled in the wound before the tourniquet had been applied. Gingerly Morgan removed the cloth and examined the gaping wound. It was trying to close up. As she spread the edges to check for wood inside, Tadgh groaned and involuntarily tried to move his leg. </w:t>
      </w:r>
      <w:del w:id="45" w:author="archersandk@earthlink.net" w:date="2016-09-26T05:41:00Z">
        <w:r w:rsidDel="00395478">
          <w:rPr>
            <w:rFonts w:ascii="Times New Roman" w:hAnsi="Times New Roman" w:cs="Times New Roman"/>
            <w:sz w:val="24"/>
            <w:szCs w:val="24"/>
          </w:rPr>
          <w:delText>The seaman</w:delText>
        </w:r>
      </w:del>
      <w:ins w:id="46" w:author="archersandk@earthlink.net" w:date="2016-09-26T05:41:00Z">
        <w:r w:rsidR="00395478">
          <w:rPr>
            <w:rFonts w:ascii="Times New Roman" w:hAnsi="Times New Roman" w:cs="Times New Roman"/>
            <w:sz w:val="24"/>
            <w:szCs w:val="24"/>
          </w:rPr>
          <w:t>J</w:t>
        </w:r>
      </w:ins>
      <w:ins w:id="47" w:author="archersandk@earthlink.net" w:date="2016-09-26T05:42:00Z">
        <w:r w:rsidR="00395478">
          <w:rPr>
            <w:rFonts w:ascii="Times New Roman" w:hAnsi="Times New Roman" w:cs="Times New Roman"/>
            <w:sz w:val="24"/>
            <w:szCs w:val="24"/>
          </w:rPr>
          <w:t>ohan</w:t>
        </w:r>
      </w:ins>
      <w:r>
        <w:rPr>
          <w:rFonts w:ascii="Times New Roman" w:hAnsi="Times New Roman" w:cs="Times New Roman"/>
          <w:sz w:val="24"/>
          <w:szCs w:val="24"/>
        </w:rPr>
        <w:t xml:space="preserve"> held him fast.</w:t>
      </w:r>
    </w:p>
    <w:p w14:paraId="1D5A376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could see two large splinters below the surface. There were no forceps to use. Using her fore and middle fingers as tweezers she reached in and extracted the splinter closest to the surface. It looked like it came out cleanly leaving no splinter in the wound. </w:t>
      </w:r>
      <w:del w:id="48" w:author="archersandk@earthlink.net" w:date="2016-09-26T05:42:00Z">
        <w:r w:rsidDel="00395478">
          <w:rPr>
            <w:rFonts w:ascii="Times New Roman" w:hAnsi="Times New Roman" w:cs="Times New Roman"/>
            <w:sz w:val="24"/>
            <w:szCs w:val="24"/>
          </w:rPr>
          <w:delText xml:space="preserve">The </w:delText>
        </w:r>
      </w:del>
      <w:ins w:id="49" w:author="archersandk@earthlink.net" w:date="2016-09-26T05:42:00Z">
        <w:r w:rsidR="00395478">
          <w:rPr>
            <w:rFonts w:ascii="Times New Roman" w:hAnsi="Times New Roman" w:cs="Times New Roman"/>
            <w:sz w:val="24"/>
            <w:szCs w:val="24"/>
          </w:rPr>
          <w:t xml:space="preserve">She could just barely </w:t>
        </w:r>
      </w:ins>
      <w:r>
        <w:rPr>
          <w:rFonts w:ascii="Times New Roman" w:hAnsi="Times New Roman" w:cs="Times New Roman"/>
          <w:sz w:val="24"/>
          <w:szCs w:val="24"/>
        </w:rPr>
        <w:t>second one</w:t>
      </w:r>
      <w:del w:id="50" w:author="archersandk@earthlink.net" w:date="2016-09-26T05:42:00Z">
        <w:r w:rsidDel="00395478">
          <w:rPr>
            <w:rFonts w:ascii="Times New Roman" w:hAnsi="Times New Roman" w:cs="Times New Roman"/>
            <w:sz w:val="24"/>
            <w:szCs w:val="24"/>
          </w:rPr>
          <w:delText xml:space="preserve"> was</w:delText>
        </w:r>
      </w:del>
      <w:r>
        <w:rPr>
          <w:rFonts w:ascii="Times New Roman" w:hAnsi="Times New Roman" w:cs="Times New Roman"/>
          <w:sz w:val="24"/>
          <w:szCs w:val="24"/>
        </w:rPr>
        <w:t xml:space="preserve"> in deeper. </w:t>
      </w:r>
    </w:p>
    <w:p w14:paraId="290D3BB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seaman had been watching Morgan carefully. He produced a knife from his scabbard. It didn't look very clean. Morgan took some gauze and, dipping it in the antiseptic solution, she wiped the blade. She had no idea what germs it would transmit. </w:t>
      </w:r>
    </w:p>
    <w:p w14:paraId="7BB9DE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took five minutes of probing for Morgan to finally hook a jagged edge of the remaining splinter. Slowly she withdrew the knife and the splinter </w:t>
      </w:r>
      <w:del w:id="51" w:author="archersandk@earthlink.net" w:date="2016-09-26T05:44:00Z">
        <w:r w:rsidDel="00395478">
          <w:rPr>
            <w:rFonts w:ascii="Times New Roman" w:hAnsi="Times New Roman" w:cs="Times New Roman"/>
            <w:sz w:val="24"/>
            <w:szCs w:val="24"/>
          </w:rPr>
          <w:delText>was dragged</w:delText>
        </w:r>
      </w:del>
      <w:ins w:id="52" w:author="archersandk@earthlink.net" w:date="2016-09-26T05:44:00Z">
        <w:r w:rsidR="00395478">
          <w:rPr>
            <w:rFonts w:ascii="Times New Roman" w:hAnsi="Times New Roman" w:cs="Times New Roman"/>
            <w:sz w:val="24"/>
            <w:szCs w:val="24"/>
          </w:rPr>
          <w:t>popped up</w:t>
        </w:r>
      </w:ins>
      <w:r>
        <w:rPr>
          <w:rFonts w:ascii="Times New Roman" w:hAnsi="Times New Roman" w:cs="Times New Roman"/>
          <w:sz w:val="24"/>
          <w:szCs w:val="24"/>
        </w:rPr>
        <w:t xml:space="preserve"> closer to the surface of the wound. Then it snagged on the soft tissue.</w:t>
      </w:r>
    </w:p>
    <w:p w14:paraId="24991B8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w:t>
      </w:r>
      <w:del w:id="53" w:author="archersandk@earthlink.net" w:date="2016-09-26T05:44:00Z">
        <w:r w:rsidDel="00395478">
          <w:rPr>
            <w:rFonts w:ascii="Times New Roman" w:hAnsi="Times New Roman" w:cs="Times New Roman"/>
            <w:sz w:val="24"/>
            <w:szCs w:val="24"/>
          </w:rPr>
          <w:delText>was able to use</w:delText>
        </w:r>
      </w:del>
      <w:ins w:id="54" w:author="archersandk@earthlink.net" w:date="2016-09-26T05:44:00Z">
        <w:r w:rsidR="00395478">
          <w:rPr>
            <w:rFonts w:ascii="Times New Roman" w:hAnsi="Times New Roman" w:cs="Times New Roman"/>
            <w:sz w:val="24"/>
            <w:szCs w:val="24"/>
          </w:rPr>
          <w:t>used</w:t>
        </w:r>
      </w:ins>
      <w:r>
        <w:rPr>
          <w:rFonts w:ascii="Times New Roman" w:hAnsi="Times New Roman" w:cs="Times New Roman"/>
          <w:sz w:val="24"/>
          <w:szCs w:val="24"/>
        </w:rPr>
        <w:t xml:space="preserve"> her finger tweezers to grip the splinter. The blood made it quite slippery. She finally jiggled the splinter out but noted some smaller wooden pieces had broken free in the wound. Ten more minutes and she had all of the wood out of her lover's leg. At least as far as she could tell. </w:t>
      </w:r>
      <w:del w:id="55" w:author="archersandk@earthlink.net" w:date="2016-09-26T05:45:00Z">
        <w:r w:rsidDel="00395478">
          <w:rPr>
            <w:rFonts w:ascii="Times New Roman" w:hAnsi="Times New Roman" w:cs="Times New Roman"/>
            <w:sz w:val="24"/>
            <w:szCs w:val="24"/>
          </w:rPr>
          <w:delText xml:space="preserve">The </w:delText>
        </w:r>
      </w:del>
      <w:ins w:id="56" w:author="archersandk@earthlink.net" w:date="2016-09-26T05:45:00Z">
        <w:r w:rsidR="00395478">
          <w:rPr>
            <w:rFonts w:ascii="Times New Roman" w:hAnsi="Times New Roman" w:cs="Times New Roman"/>
            <w:sz w:val="24"/>
            <w:szCs w:val="24"/>
          </w:rPr>
          <w:t xml:space="preserve">Poor </w:t>
        </w:r>
      </w:ins>
      <w:r>
        <w:rPr>
          <w:rFonts w:ascii="Times New Roman" w:hAnsi="Times New Roman" w:cs="Times New Roman"/>
          <w:sz w:val="24"/>
          <w:szCs w:val="24"/>
        </w:rPr>
        <w:t>lighting</w:t>
      </w:r>
      <w:del w:id="57" w:author="archersandk@earthlink.net" w:date="2016-09-26T05:45:00Z">
        <w:r w:rsidDel="00395478">
          <w:rPr>
            <w:rFonts w:ascii="Times New Roman" w:hAnsi="Times New Roman" w:cs="Times New Roman"/>
            <w:sz w:val="24"/>
            <w:szCs w:val="24"/>
          </w:rPr>
          <w:delText xml:space="preserve"> was poor at best.</w:delText>
        </w:r>
      </w:del>
      <w:ins w:id="58" w:author="archersandk@earthlink.net" w:date="2016-09-26T05:45:00Z">
        <w:r w:rsidR="00395478">
          <w:rPr>
            <w:rFonts w:ascii="Times New Roman" w:hAnsi="Times New Roman" w:cs="Times New Roman"/>
            <w:sz w:val="24"/>
            <w:szCs w:val="24"/>
          </w:rPr>
          <w:t xml:space="preserve"> made it a difficult task.</w:t>
        </w:r>
      </w:ins>
    </w:p>
    <w:p w14:paraId="20C2EEA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Fortunately the bleeding had stopped. Morgan carefully washed the wound with the now warm water, using another strip of her tunic. Then she poured in some of the antiseptic. Tadgh involuntarily flinched but didn't waken. The solution foamed in contact with his flesh and blood.</w:t>
      </w:r>
    </w:p>
    <w:p w14:paraId="71495A5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threaded the needle and looped a knot at the end. "Hold him still," she commanded, and </w:t>
      </w:r>
      <w:del w:id="59" w:author="archersandk@earthlink.net" w:date="2016-09-26T05:46:00Z">
        <w:r w:rsidDel="00395478">
          <w:rPr>
            <w:rFonts w:ascii="Times New Roman" w:hAnsi="Times New Roman" w:cs="Times New Roman"/>
            <w:sz w:val="24"/>
            <w:szCs w:val="24"/>
          </w:rPr>
          <w:delText>the seaman</w:delText>
        </w:r>
      </w:del>
      <w:ins w:id="60" w:author="archersandk@earthlink.net" w:date="2016-09-26T05:46:00Z">
        <w:r w:rsidR="00395478">
          <w:rPr>
            <w:rFonts w:ascii="Times New Roman" w:hAnsi="Times New Roman" w:cs="Times New Roman"/>
            <w:sz w:val="24"/>
            <w:szCs w:val="24"/>
          </w:rPr>
          <w:t>Johan</w:t>
        </w:r>
      </w:ins>
      <w:r>
        <w:rPr>
          <w:rFonts w:ascii="Times New Roman" w:hAnsi="Times New Roman" w:cs="Times New Roman"/>
          <w:sz w:val="24"/>
          <w:szCs w:val="24"/>
        </w:rPr>
        <w:t xml:space="preserve"> tightened his grip. </w:t>
      </w:r>
    </w:p>
    <w:p w14:paraId="261CDE1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w:t>
      </w:r>
      <w:del w:id="61" w:author="archersandk@earthlink.net" w:date="2016-09-26T05:46:00Z">
        <w:r w:rsidDel="00395478">
          <w:rPr>
            <w:rFonts w:ascii="Times New Roman" w:hAnsi="Times New Roman" w:cs="Times New Roman"/>
            <w:sz w:val="24"/>
            <w:szCs w:val="24"/>
          </w:rPr>
          <w:delText>suturing was</w:delText>
        </w:r>
      </w:del>
      <w:ins w:id="62" w:author="archersandk@earthlink.net" w:date="2016-09-26T05:46:00Z">
        <w:r w:rsidR="00395478">
          <w:rPr>
            <w:rFonts w:ascii="Times New Roman" w:hAnsi="Times New Roman" w:cs="Times New Roman"/>
            <w:sz w:val="24"/>
            <w:szCs w:val="24"/>
          </w:rPr>
          <w:t>sutures loo</w:t>
        </w:r>
      </w:ins>
      <w:ins w:id="63" w:author="archersandk@earthlink.net" w:date="2016-09-26T05:47:00Z">
        <w:r w:rsidR="00395478">
          <w:rPr>
            <w:rFonts w:ascii="Times New Roman" w:hAnsi="Times New Roman" w:cs="Times New Roman"/>
            <w:sz w:val="24"/>
            <w:szCs w:val="24"/>
          </w:rPr>
          <w:t>ked</w:t>
        </w:r>
      </w:ins>
      <w:r>
        <w:rPr>
          <w:rFonts w:ascii="Times New Roman" w:hAnsi="Times New Roman" w:cs="Times New Roman"/>
          <w:sz w:val="24"/>
          <w:szCs w:val="24"/>
        </w:rPr>
        <w:t xml:space="preserve"> ragged but</w:t>
      </w:r>
      <w:ins w:id="64" w:author="archersandk@earthlink.net" w:date="2016-09-26T05:47:00Z">
        <w:r w:rsidR="00395478">
          <w:rPr>
            <w:rFonts w:ascii="Times New Roman" w:hAnsi="Times New Roman" w:cs="Times New Roman"/>
            <w:sz w:val="24"/>
            <w:szCs w:val="24"/>
          </w:rPr>
          <w:t xml:space="preserve"> </w:t>
        </w:r>
      </w:ins>
      <w:del w:id="65" w:author="archersandk@earthlink.net" w:date="2016-09-26T05:47:00Z">
        <w:r w:rsidDel="00395478">
          <w:rPr>
            <w:rFonts w:ascii="Times New Roman" w:hAnsi="Times New Roman" w:cs="Times New Roman"/>
            <w:sz w:val="24"/>
            <w:szCs w:val="24"/>
          </w:rPr>
          <w:delText xml:space="preserve"> it</w:delText>
        </w:r>
      </w:del>
      <w:ins w:id="66" w:author="archersandk@earthlink.net" w:date="2016-09-26T05:47:00Z">
        <w:r w:rsidR="00395478">
          <w:rPr>
            <w:rFonts w:ascii="Times New Roman" w:hAnsi="Times New Roman" w:cs="Times New Roman"/>
            <w:sz w:val="24"/>
            <w:szCs w:val="24"/>
          </w:rPr>
          <w:t>they</w:t>
        </w:r>
      </w:ins>
      <w:r>
        <w:rPr>
          <w:rFonts w:ascii="Times New Roman" w:hAnsi="Times New Roman" w:cs="Times New Roman"/>
          <w:sz w:val="24"/>
          <w:szCs w:val="24"/>
        </w:rPr>
        <w:t xml:space="preserve"> did the trick, closing the wound. Morgan noted bruising propagating down to Tadgh's ankle. To be expected. Not necessarily dangerous. She wrapped the calf in gauze and taped it in place. These Germans at least had reasonable materials and medicine for injuries, the inevitable result of their occupation. Morgan shuttered to think of the outcome if one of those two depth charges had found their mark. That metal tin wouldn't have done any of them any good.</w:t>
      </w:r>
    </w:p>
    <w:p w14:paraId="3C8090F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removed the tourniquet and noted that the gauze didn't immediately turn red. Checking Tadgh's forehead she applied the antiseptic and covered the wound, noting an elevated temperature. She checked her own forehead for comparison. Definitely elevated. Then she ministered to the fingers on his right hand binding them tightly with the gauze. Finally she checked his pulse again. Still weak. He probably needed a transfusion. Not possible here.</w:t>
      </w:r>
    </w:p>
    <w:p w14:paraId="2B4521B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67" w:author="archersandk@earthlink.net" w:date="2016-09-26T05:48:00Z">
        <w:r w:rsidDel="00395478">
          <w:rPr>
            <w:rFonts w:ascii="Times New Roman" w:hAnsi="Times New Roman" w:cs="Times New Roman"/>
            <w:sz w:val="24"/>
            <w:szCs w:val="24"/>
          </w:rPr>
          <w:delText>The seaman</w:delText>
        </w:r>
      </w:del>
      <w:ins w:id="68" w:author="archersandk@earthlink.net" w:date="2016-09-26T05:48:00Z">
        <w:r w:rsidR="00395478">
          <w:rPr>
            <w:rFonts w:ascii="Times New Roman" w:hAnsi="Times New Roman" w:cs="Times New Roman"/>
            <w:sz w:val="24"/>
            <w:szCs w:val="24"/>
          </w:rPr>
          <w:t>Johan</w:t>
        </w:r>
      </w:ins>
      <w:r>
        <w:rPr>
          <w:rFonts w:ascii="Times New Roman" w:hAnsi="Times New Roman" w:cs="Times New Roman"/>
          <w:sz w:val="24"/>
          <w:szCs w:val="24"/>
        </w:rPr>
        <w:t xml:space="preserve"> looked approvingly as he covered Tadgh's legs with the rubber sheet and strapped him down once more. Then he pointed to his Kapitanleutnant.</w:t>
      </w:r>
    </w:p>
    <w:p w14:paraId="162ABA0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checked the Captain's pulse. </w:t>
      </w:r>
      <w:del w:id="69" w:author="archersandk@earthlink.net" w:date="2016-09-26T05:49:00Z">
        <w:r w:rsidDel="00395478">
          <w:rPr>
            <w:rFonts w:ascii="Times New Roman" w:hAnsi="Times New Roman" w:cs="Times New Roman"/>
            <w:sz w:val="24"/>
            <w:szCs w:val="24"/>
          </w:rPr>
          <w:delText>It was regular</w:delText>
        </w:r>
      </w:del>
      <w:ins w:id="70" w:author="archersandk@earthlink.net" w:date="2016-09-26T05:49:00Z">
        <w:r w:rsidR="00395478">
          <w:rPr>
            <w:rFonts w:ascii="Times New Roman" w:hAnsi="Times New Roman" w:cs="Times New Roman"/>
            <w:sz w:val="24"/>
            <w:szCs w:val="24"/>
          </w:rPr>
          <w:t>Regular</w:t>
        </w:r>
      </w:ins>
      <w:r>
        <w:rPr>
          <w:rFonts w:ascii="Times New Roman" w:hAnsi="Times New Roman" w:cs="Times New Roman"/>
          <w:sz w:val="24"/>
          <w:szCs w:val="24"/>
        </w:rPr>
        <w:t xml:space="preserve">. But the burns were extensive. Why would a German officer risk his own life to save someone he didn't know? Look at all the men on board the freighter that they didn't try to save. They probably had already been blown up she supposed. </w:t>
      </w:r>
      <w:del w:id="71" w:author="archersandk@earthlink.net" w:date="2016-09-26T05:51:00Z">
        <w:r w:rsidDel="00962713">
          <w:rPr>
            <w:rFonts w:ascii="Times New Roman" w:hAnsi="Times New Roman" w:cs="Times New Roman"/>
            <w:sz w:val="24"/>
            <w:szCs w:val="24"/>
          </w:rPr>
          <w:delText>And the</w:delText>
        </w:r>
      </w:del>
      <w:ins w:id="72" w:author="archersandk@earthlink.net" w:date="2016-09-26T05:51:00Z">
        <w:r w:rsidR="00962713">
          <w:rPr>
            <w:rFonts w:ascii="Times New Roman" w:hAnsi="Times New Roman" w:cs="Times New Roman"/>
            <w:sz w:val="24"/>
            <w:szCs w:val="24"/>
          </w:rPr>
          <w:t>He must have seen the</w:t>
        </w:r>
      </w:ins>
      <w:r>
        <w:rPr>
          <w:rFonts w:ascii="Times New Roman" w:hAnsi="Times New Roman" w:cs="Times New Roman"/>
          <w:sz w:val="24"/>
          <w:szCs w:val="24"/>
        </w:rPr>
        <w:t xml:space="preserve"> English warship </w:t>
      </w:r>
      <w:del w:id="73" w:author="archersandk@earthlink.net" w:date="2016-09-26T05:52:00Z">
        <w:r w:rsidDel="00962713">
          <w:rPr>
            <w:rFonts w:ascii="Times New Roman" w:hAnsi="Times New Roman" w:cs="Times New Roman"/>
            <w:sz w:val="24"/>
            <w:szCs w:val="24"/>
          </w:rPr>
          <w:delText>was coming</w:delText>
        </w:r>
      </w:del>
      <w:ins w:id="74" w:author="archersandk@earthlink.net" w:date="2016-09-26T05:52:00Z">
        <w:r w:rsidR="00962713">
          <w:rPr>
            <w:rFonts w:ascii="Times New Roman" w:hAnsi="Times New Roman" w:cs="Times New Roman"/>
            <w:sz w:val="24"/>
            <w:szCs w:val="24"/>
          </w:rPr>
          <w:t>bearing down on them</w:t>
        </w:r>
      </w:ins>
      <w:r>
        <w:rPr>
          <w:rFonts w:ascii="Times New Roman" w:hAnsi="Times New Roman" w:cs="Times New Roman"/>
          <w:sz w:val="24"/>
          <w:szCs w:val="24"/>
        </w:rPr>
        <w:t xml:space="preserve">. That made her wonder if they tried to save anybody on the Lusitania. She guessed not. She felt the electric engines start again, whirring and vibrating the deck beneath them. </w:t>
      </w:r>
    </w:p>
    <w:p w14:paraId="00305F6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second officer jumped through the bulkhead opening striding into the temporary sick bay. "What's the meaning of this?"</w:t>
      </w:r>
    </w:p>
    <w:p w14:paraId="5AC82A8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w:t>
      </w:r>
      <w:del w:id="75" w:author="archersandk@earthlink.net" w:date="2016-09-26T05:52:00Z">
        <w:r w:rsidDel="00962713">
          <w:rPr>
            <w:rFonts w:ascii="Times New Roman" w:hAnsi="Times New Roman" w:cs="Times New Roman"/>
            <w:sz w:val="24"/>
            <w:szCs w:val="24"/>
          </w:rPr>
          <w:delText>knew why he was mad</w:delText>
        </w:r>
      </w:del>
      <w:ins w:id="76" w:author="archersandk@earthlink.net" w:date="2016-09-26T05:52:00Z">
        <w:r w:rsidR="00962713">
          <w:rPr>
            <w:rFonts w:ascii="Times New Roman" w:hAnsi="Times New Roman" w:cs="Times New Roman"/>
            <w:sz w:val="24"/>
            <w:szCs w:val="24"/>
          </w:rPr>
          <w:t>addresse</w:t>
        </w:r>
      </w:ins>
      <w:ins w:id="77" w:author="archersandk@earthlink.net" w:date="2016-09-26T05:53:00Z">
        <w:r w:rsidR="00962713">
          <w:rPr>
            <w:rFonts w:ascii="Times New Roman" w:hAnsi="Times New Roman" w:cs="Times New Roman"/>
            <w:sz w:val="24"/>
            <w:szCs w:val="24"/>
          </w:rPr>
          <w:t>d his concern</w:t>
        </w:r>
      </w:ins>
      <w:r>
        <w:rPr>
          <w:rFonts w:ascii="Times New Roman" w:hAnsi="Times New Roman" w:cs="Times New Roman"/>
          <w:sz w:val="24"/>
          <w:szCs w:val="24"/>
        </w:rPr>
        <w:t xml:space="preserve">. "I'm just looking at him now. The good news is that the burns are second and not third degree sir. No black skin which means that the subsurface fat layers have not likely been affected. I am worried about the </w:t>
      </w:r>
      <w:ins w:id="78" w:author="archersandk@earthlink.net" w:date="2016-09-26T05:54:00Z">
        <w:r w:rsidR="00962713">
          <w:rPr>
            <w:rFonts w:ascii="Times New Roman" w:hAnsi="Times New Roman" w:cs="Times New Roman"/>
            <w:sz w:val="24"/>
            <w:szCs w:val="24"/>
          </w:rPr>
          <w:t xml:space="preserve">large </w:t>
        </w:r>
      </w:ins>
      <w:r>
        <w:rPr>
          <w:rFonts w:ascii="Times New Roman" w:hAnsi="Times New Roman" w:cs="Times New Roman"/>
          <w:sz w:val="24"/>
          <w:szCs w:val="24"/>
        </w:rPr>
        <w:t>area of his burns however. He could lose body heat and blood flow. "</w:t>
      </w:r>
    </w:p>
    <w:p w14:paraId="4C15A8B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fix him up. We need him zurück in der befehlszeile."</w:t>
      </w:r>
    </w:p>
    <w:p w14:paraId="75F7150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looked up at him and shrugged her shoulders.</w:t>
      </w:r>
      <w:r>
        <w:rPr>
          <w:rFonts w:ascii="Times New Roman" w:hAnsi="Times New Roman" w:cs="Times New Roman"/>
          <w:sz w:val="24"/>
          <w:szCs w:val="24"/>
        </w:rPr>
        <w:br/>
      </w:r>
      <w:r>
        <w:rPr>
          <w:rFonts w:ascii="Times New Roman" w:hAnsi="Times New Roman" w:cs="Times New Roman"/>
          <w:sz w:val="24"/>
          <w:szCs w:val="24"/>
        </w:rPr>
        <w:tab/>
        <w:t>"Back in command, fraulein. Schnell."</w:t>
      </w:r>
    </w:p>
    <w:p w14:paraId="22EE9A7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79" w:author="archersandk@earthlink.net" w:date="2016-09-26T05:56:00Z">
        <w:r w:rsidR="00962713">
          <w:rPr>
            <w:rFonts w:ascii="Times New Roman" w:hAnsi="Times New Roman" w:cs="Times New Roman"/>
            <w:sz w:val="24"/>
            <w:szCs w:val="24"/>
          </w:rPr>
          <w:t xml:space="preserve">Morgan parroted back the officer's German phrase. </w:t>
        </w:r>
      </w:ins>
      <w:r>
        <w:rPr>
          <w:rFonts w:ascii="Times New Roman" w:hAnsi="Times New Roman" w:cs="Times New Roman"/>
          <w:sz w:val="24"/>
          <w:szCs w:val="24"/>
        </w:rPr>
        <w:t>"This man is not going to be in der beflehlszeile for quite a long time</w:t>
      </w:r>
      <w:ins w:id="80" w:author="archersandk@earthlink.net" w:date="2016-09-26T05:55:00Z">
        <w:r w:rsidR="00962713">
          <w:rPr>
            <w:rFonts w:ascii="Times New Roman" w:hAnsi="Times New Roman" w:cs="Times New Roman"/>
            <w:sz w:val="24"/>
            <w:szCs w:val="24"/>
          </w:rPr>
          <w:t>.</w:t>
        </w:r>
      </w:ins>
      <w:del w:id="81" w:author="archersandk@earthlink.net" w:date="2016-09-26T05:55:00Z">
        <w:r w:rsidDel="00962713">
          <w:rPr>
            <w:rFonts w:ascii="Times New Roman" w:hAnsi="Times New Roman" w:cs="Times New Roman"/>
            <w:sz w:val="24"/>
            <w:szCs w:val="24"/>
          </w:rPr>
          <w:delText>,</w:delText>
        </w:r>
      </w:del>
      <w:del w:id="82" w:author="archersandk@earthlink.net" w:date="2016-09-26T05:56:00Z">
        <w:r w:rsidDel="00962713">
          <w:rPr>
            <w:rFonts w:ascii="Times New Roman" w:hAnsi="Times New Roman" w:cs="Times New Roman"/>
            <w:sz w:val="24"/>
            <w:szCs w:val="24"/>
          </w:rPr>
          <w:delText>"</w:delText>
        </w:r>
      </w:del>
      <w:r>
        <w:rPr>
          <w:rFonts w:ascii="Times New Roman" w:hAnsi="Times New Roman" w:cs="Times New Roman"/>
          <w:sz w:val="24"/>
          <w:szCs w:val="24"/>
        </w:rPr>
        <w:t xml:space="preserve"> </w:t>
      </w:r>
      <w:del w:id="83" w:author="archersandk@earthlink.net" w:date="2016-09-26T05:56:00Z">
        <w:r w:rsidDel="00962713">
          <w:rPr>
            <w:rFonts w:ascii="Times New Roman" w:hAnsi="Times New Roman" w:cs="Times New Roman"/>
            <w:sz w:val="24"/>
            <w:szCs w:val="24"/>
          </w:rPr>
          <w:delText xml:space="preserve">Morgan </w:delText>
        </w:r>
      </w:del>
      <w:del w:id="84" w:author="archersandk@earthlink.net" w:date="2016-09-26T05:55:00Z">
        <w:r w:rsidDel="00962713">
          <w:rPr>
            <w:rFonts w:ascii="Times New Roman" w:hAnsi="Times New Roman" w:cs="Times New Roman"/>
            <w:sz w:val="24"/>
            <w:szCs w:val="24"/>
          </w:rPr>
          <w:delText xml:space="preserve">replied, </w:delText>
        </w:r>
      </w:del>
      <w:del w:id="85" w:author="archersandk@earthlink.net" w:date="2016-09-26T05:56:00Z">
        <w:r w:rsidDel="00962713">
          <w:rPr>
            <w:rFonts w:ascii="Times New Roman" w:hAnsi="Times New Roman" w:cs="Times New Roman"/>
            <w:sz w:val="24"/>
            <w:szCs w:val="24"/>
          </w:rPr>
          <w:delText>parrot</w:delText>
        </w:r>
      </w:del>
      <w:del w:id="86" w:author="archersandk@earthlink.net" w:date="2016-09-26T05:55:00Z">
        <w:r w:rsidDel="00962713">
          <w:rPr>
            <w:rFonts w:ascii="Times New Roman" w:hAnsi="Times New Roman" w:cs="Times New Roman"/>
            <w:sz w:val="24"/>
            <w:szCs w:val="24"/>
          </w:rPr>
          <w:delText>ing</w:delText>
        </w:r>
      </w:del>
      <w:del w:id="87" w:author="archersandk@earthlink.net" w:date="2016-09-26T05:56:00Z">
        <w:r w:rsidDel="00962713">
          <w:rPr>
            <w:rFonts w:ascii="Times New Roman" w:hAnsi="Times New Roman" w:cs="Times New Roman"/>
            <w:sz w:val="24"/>
            <w:szCs w:val="24"/>
          </w:rPr>
          <w:delText xml:space="preserve"> back the officer's German phrase. "</w:delText>
        </w:r>
      </w:del>
      <w:r>
        <w:rPr>
          <w:rFonts w:ascii="Times New Roman" w:hAnsi="Times New Roman" w:cs="Times New Roman"/>
          <w:sz w:val="24"/>
          <w:szCs w:val="24"/>
        </w:rPr>
        <w:t>I am concerned with his life sir." She took a third strip having dipped in the pail of now cooled water and started to dab the back of the officer's neck. Raw red blisters were forming but they were small. Perhaps they could be contained without popping. That would be preferable.</w:t>
      </w:r>
    </w:p>
    <w:p w14:paraId="36A98B7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long?"</w:t>
      </w:r>
    </w:p>
    <w:p w14:paraId="21576CA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"You'll have to see how he responds. At least three weeks."</w:t>
      </w:r>
    </w:p>
    <w:p w14:paraId="31F1280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"Drei wochen? Inakzeptabel."</w:t>
      </w:r>
    </w:p>
    <w:p w14:paraId="0B986B3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you just say unacceptable?"</w:t>
      </w:r>
    </w:p>
    <w:p w14:paraId="7155969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"Yawohl. Inakzeptabel."</w:t>
      </w:r>
    </w:p>
    <w:p w14:paraId="7B7FCE0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will be in great pain and can't be moved,"  Morgan said, ignoring the officer, remoistening her cloth and dabbing the top of his back. </w:t>
      </w:r>
      <w:del w:id="88" w:author="archersandk@earthlink.net" w:date="2016-09-26T05:58:00Z">
        <w:r w:rsidDel="00962713">
          <w:rPr>
            <w:rFonts w:ascii="Times New Roman" w:hAnsi="Times New Roman" w:cs="Times New Roman"/>
            <w:sz w:val="24"/>
            <w:szCs w:val="24"/>
          </w:rPr>
          <w:delText xml:space="preserve">The </w:delText>
        </w:r>
      </w:del>
      <w:ins w:id="89" w:author="archersandk@earthlink.net" w:date="2016-09-26T05:58:00Z">
        <w:r w:rsidR="00962713">
          <w:rPr>
            <w:rFonts w:ascii="Times New Roman" w:hAnsi="Times New Roman" w:cs="Times New Roman"/>
            <w:sz w:val="24"/>
            <w:szCs w:val="24"/>
          </w:rPr>
          <w:t xml:space="preserve">She examined the </w:t>
        </w:r>
      </w:ins>
      <w:r>
        <w:rPr>
          <w:rFonts w:ascii="Times New Roman" w:hAnsi="Times New Roman" w:cs="Times New Roman"/>
          <w:sz w:val="24"/>
          <w:szCs w:val="24"/>
        </w:rPr>
        <w:t xml:space="preserve">top part of his </w:t>
      </w:r>
      <w:ins w:id="90" w:author="archersandk@earthlink.net" w:date="2016-09-26T05:59:00Z">
        <w:r w:rsidR="00962713">
          <w:rPr>
            <w:rFonts w:ascii="Times New Roman" w:hAnsi="Times New Roman" w:cs="Times New Roman"/>
            <w:sz w:val="24"/>
            <w:szCs w:val="24"/>
          </w:rPr>
          <w:t xml:space="preserve">burnt- away </w:t>
        </w:r>
      </w:ins>
      <w:r>
        <w:rPr>
          <w:rFonts w:ascii="Times New Roman" w:hAnsi="Times New Roman" w:cs="Times New Roman"/>
          <w:sz w:val="24"/>
          <w:szCs w:val="24"/>
        </w:rPr>
        <w:t>tunic</w:t>
      </w:r>
      <w:ins w:id="91" w:author="archersandk@earthlink.net" w:date="2016-09-26T05:59:00Z">
        <w:r w:rsidR="00962713">
          <w:rPr>
            <w:rFonts w:ascii="Times New Roman" w:hAnsi="Times New Roman" w:cs="Times New Roman"/>
            <w:sz w:val="24"/>
            <w:szCs w:val="24"/>
          </w:rPr>
          <w:t xml:space="preserve"> which </w:t>
        </w:r>
      </w:ins>
      <w:r>
        <w:rPr>
          <w:rFonts w:ascii="Times New Roman" w:hAnsi="Times New Roman" w:cs="Times New Roman"/>
          <w:sz w:val="24"/>
          <w:szCs w:val="24"/>
        </w:rPr>
        <w:t xml:space="preserve"> </w:t>
      </w:r>
      <w:del w:id="92" w:author="archersandk@earthlink.net" w:date="2016-09-26T05:58:00Z">
        <w:r w:rsidDel="00962713">
          <w:rPr>
            <w:rFonts w:ascii="Times New Roman" w:hAnsi="Times New Roman" w:cs="Times New Roman"/>
            <w:sz w:val="24"/>
            <w:szCs w:val="24"/>
          </w:rPr>
          <w:delText xml:space="preserve">was burnt away </w:delText>
        </w:r>
      </w:del>
      <w:del w:id="93" w:author="archersandk@earthlink.net" w:date="2016-09-26T05:59:00Z">
        <w:r w:rsidDel="00962713">
          <w:rPr>
            <w:rFonts w:ascii="Times New Roman" w:hAnsi="Times New Roman" w:cs="Times New Roman"/>
            <w:sz w:val="24"/>
            <w:szCs w:val="24"/>
          </w:rPr>
          <w:delText>leaving</w:delText>
        </w:r>
      </w:del>
      <w:ins w:id="94" w:author="archersandk@earthlink.net" w:date="2016-09-26T05:59:00Z">
        <w:r w:rsidR="00962713">
          <w:rPr>
            <w:rFonts w:ascii="Times New Roman" w:hAnsi="Times New Roman" w:cs="Times New Roman"/>
            <w:sz w:val="24"/>
            <w:szCs w:val="24"/>
          </w:rPr>
          <w:t>had left</w:t>
        </w:r>
      </w:ins>
      <w:r>
        <w:rPr>
          <w:rFonts w:ascii="Times New Roman" w:hAnsi="Times New Roman" w:cs="Times New Roman"/>
          <w:sz w:val="24"/>
          <w:szCs w:val="24"/>
        </w:rPr>
        <w:t xml:space="preserve"> </w:t>
      </w:r>
      <w:del w:id="95" w:author="archersandk@earthlink.net" w:date="2016-09-26T05:59:00Z">
        <w:r w:rsidDel="00962713">
          <w:rPr>
            <w:rFonts w:ascii="Times New Roman" w:hAnsi="Times New Roman" w:cs="Times New Roman"/>
            <w:sz w:val="24"/>
            <w:szCs w:val="24"/>
          </w:rPr>
          <w:delText xml:space="preserve">the </w:delText>
        </w:r>
      </w:del>
      <w:ins w:id="96" w:author="archersandk@earthlink.net" w:date="2016-09-26T05:59:00Z">
        <w:r w:rsidR="00962713">
          <w:rPr>
            <w:rFonts w:ascii="Times New Roman" w:hAnsi="Times New Roman" w:cs="Times New Roman"/>
            <w:sz w:val="24"/>
            <w:szCs w:val="24"/>
          </w:rPr>
          <w:t xml:space="preserve">a </w:t>
        </w:r>
      </w:ins>
      <w:r>
        <w:rPr>
          <w:rFonts w:ascii="Times New Roman" w:hAnsi="Times New Roman" w:cs="Times New Roman"/>
          <w:sz w:val="24"/>
          <w:szCs w:val="24"/>
        </w:rPr>
        <w:t>remaining rough material edge imbedded in blisters. "We'll need to cut the cloth. Scissors?"</w:t>
      </w:r>
    </w:p>
    <w:p w14:paraId="710F464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seaman disappeared back into the galley and reappeared with scissors that looked to Morgan that they had seen better days. Having cleaned them with the disinfectant she set to work cutting the cloth below the burn area, leaving only a narrow strip still attached to the burn area.</w:t>
      </w:r>
    </w:p>
    <w:p w14:paraId="7208992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"Right then, you can remove his shirt later without disturbing the wounds." She turned to the still fuming officer and asked, "Are you the second officer?"</w:t>
      </w:r>
    </w:p>
    <w:p w14:paraId="4EE8CC1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"Yawohl."</w:t>
      </w:r>
    </w:p>
    <w:p w14:paraId="53EA03C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anymore. You are the Captain, Fritz, at least for now. I suggest you start acting like it sir."</w:t>
      </w:r>
    </w:p>
    <w:p w14:paraId="53A0452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officer </w:t>
      </w:r>
      <w:del w:id="97" w:author="archersandk@earthlink.net" w:date="2016-09-26T06:01:00Z">
        <w:r w:rsidDel="003C0E7D">
          <w:rPr>
            <w:rFonts w:ascii="Times New Roman" w:hAnsi="Times New Roman" w:cs="Times New Roman"/>
            <w:sz w:val="24"/>
            <w:szCs w:val="24"/>
          </w:rPr>
          <w:delText>was taken aback</w:delText>
        </w:r>
      </w:del>
      <w:ins w:id="98" w:author="archersandk@earthlink.net" w:date="2016-09-26T06:01:00Z">
        <w:r w:rsidR="003C0E7D">
          <w:rPr>
            <w:rFonts w:ascii="Times New Roman" w:hAnsi="Times New Roman" w:cs="Times New Roman"/>
            <w:sz w:val="24"/>
            <w:szCs w:val="24"/>
          </w:rPr>
          <w:t>scowled</w:t>
        </w:r>
      </w:ins>
      <w:r>
        <w:rPr>
          <w:rFonts w:ascii="Times New Roman" w:hAnsi="Times New Roman" w:cs="Times New Roman"/>
          <w:sz w:val="24"/>
          <w:szCs w:val="24"/>
        </w:rPr>
        <w:t>. "Don't you dare give me orders."</w:t>
      </w:r>
    </w:p>
    <w:p w14:paraId="468900A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continued defiantly. "I'm going to fix up your Captain here until my Tadgh awakes. Then you are going to put us ashore in that dingy you have strapped and netted to your submarine."</w:t>
      </w:r>
    </w:p>
    <w:p w14:paraId="10EA84D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"Fraulein, you are my prisoners. I will do no such thing. When my Kapitanleutnant wakes he will decide what is to happen."</w:t>
      </w:r>
    </w:p>
    <w:p w14:paraId="0FF82B1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Feeling the injured officer's head, she said, "Your captain may die tonight. He's burning up. If he lives he will be in no condition to decide for some time since you will have to keep him on morphine for the pain until his wounds heal." </w:t>
      </w:r>
    </w:p>
    <w:p w14:paraId="3E98ECA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cringed at the thought of being trapped inside this foul snake with all these men for even another few hours. But she couldn't leave Tadgh even for a moment. She felt his brow. </w:t>
      </w:r>
      <w:del w:id="99" w:author="archersandk@earthlink.net" w:date="2016-09-26T06:03:00Z">
        <w:r w:rsidDel="003C0E7D">
          <w:rPr>
            <w:rFonts w:ascii="Times New Roman" w:hAnsi="Times New Roman" w:cs="Times New Roman"/>
            <w:sz w:val="24"/>
            <w:szCs w:val="24"/>
          </w:rPr>
          <w:delText>He was almost as hot</w:delText>
        </w:r>
      </w:del>
      <w:ins w:id="100" w:author="archersandk@earthlink.net" w:date="2016-09-26T06:03:00Z">
        <w:r w:rsidR="003C0E7D">
          <w:rPr>
            <w:rFonts w:ascii="Times New Roman" w:hAnsi="Times New Roman" w:cs="Times New Roman"/>
            <w:sz w:val="24"/>
            <w:szCs w:val="24"/>
          </w:rPr>
          <w:t>He felt as hot</w:t>
        </w:r>
      </w:ins>
      <w:r>
        <w:rPr>
          <w:rFonts w:ascii="Times New Roman" w:hAnsi="Times New Roman" w:cs="Times New Roman"/>
          <w:sz w:val="24"/>
          <w:szCs w:val="24"/>
        </w:rPr>
        <w:t xml:space="preserve"> as the officer below him. And she didn't feel all that well herself.</w:t>
      </w:r>
      <w:r>
        <w:rPr>
          <w:rFonts w:ascii="Times New Roman" w:hAnsi="Times New Roman" w:cs="Times New Roman"/>
          <w:i/>
          <w:sz w:val="24"/>
          <w:szCs w:val="24"/>
        </w:rPr>
        <w:t xml:space="preserve"> I can't show any weakness.</w:t>
      </w:r>
    </w:p>
    <w:p w14:paraId="0BBC062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"Tend to mein Kapitanleutnant</w:t>
      </w:r>
      <w:ins w:id="101" w:author="archersandk@earthlink.net" w:date="2016-09-26T06:04:00Z">
        <w:r w:rsidR="003C0E7D">
          <w:rPr>
            <w:rFonts w:ascii="Times New Roman" w:hAnsi="Times New Roman" w:cs="Times New Roman"/>
            <w:sz w:val="24"/>
            <w:szCs w:val="24"/>
          </w:rPr>
          <w:t xml:space="preserve"> fraulein</w:t>
        </w:r>
      </w:ins>
      <w:r>
        <w:rPr>
          <w:rFonts w:ascii="Times New Roman" w:hAnsi="Times New Roman" w:cs="Times New Roman"/>
          <w:sz w:val="24"/>
          <w:szCs w:val="24"/>
        </w:rPr>
        <w:t>. I will be back." The officer turned on his heal and disappeared aft back into the control room. She could see him in agitated conversation with his seamen.</w:t>
      </w:r>
    </w:p>
    <w:p w14:paraId="4745028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applied cool water to the Captain's neck, shoulders and upper back in a dabbing motion until the whole area was moistened. The burn area had swollen </w:t>
      </w:r>
      <w:del w:id="102" w:author="archersandk@earthlink.net" w:date="2016-09-26T06:05:00Z">
        <w:r w:rsidDel="003C0E7D">
          <w:rPr>
            <w:rFonts w:ascii="Times New Roman" w:hAnsi="Times New Roman" w:cs="Times New Roman"/>
            <w:sz w:val="24"/>
            <w:szCs w:val="24"/>
          </w:rPr>
          <w:delText>and the skin was</w:delText>
        </w:r>
      </w:del>
      <w:ins w:id="103" w:author="archersandk@earthlink.net" w:date="2016-09-26T06:05:00Z">
        <w:r w:rsidR="003C0E7D">
          <w:rPr>
            <w:rFonts w:ascii="Times New Roman" w:hAnsi="Times New Roman" w:cs="Times New Roman"/>
            <w:sz w:val="24"/>
            <w:szCs w:val="24"/>
          </w:rPr>
          <w:t>with</w:t>
        </w:r>
      </w:ins>
      <w:r>
        <w:rPr>
          <w:rFonts w:ascii="Times New Roman" w:hAnsi="Times New Roman" w:cs="Times New Roman"/>
          <w:sz w:val="24"/>
          <w:szCs w:val="24"/>
        </w:rPr>
        <w:t xml:space="preserve"> splotchy red and white</w:t>
      </w:r>
      <w:ins w:id="104" w:author="archersandk@earthlink.net" w:date="2016-09-26T06:05:00Z">
        <w:r w:rsidR="003C0E7D">
          <w:rPr>
            <w:rFonts w:ascii="Times New Roman" w:hAnsi="Times New Roman" w:cs="Times New Roman"/>
            <w:sz w:val="24"/>
            <w:szCs w:val="24"/>
          </w:rPr>
          <w:t xml:space="preserve"> skin</w:t>
        </w:r>
      </w:ins>
      <w:r>
        <w:rPr>
          <w:rFonts w:ascii="Times New Roman" w:hAnsi="Times New Roman" w:cs="Times New Roman"/>
          <w:sz w:val="24"/>
          <w:szCs w:val="24"/>
        </w:rPr>
        <w:t>. Oddly, even through the dabbing cloth the area seemed cool, not hot. That's when she noted that his teeth were involuntarily chattering. At least his breathing seemed regular.</w:t>
      </w:r>
    </w:p>
    <w:p w14:paraId="3D7FA2C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"We've got to get him out of his wet clothes," Morgan commanded. "Don't touch his burns." She wondered how big a dose of morphine Fritz had given him. </w:t>
      </w:r>
    </w:p>
    <w:p w14:paraId="6494980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seaman assigned to her disappeared aft and brought back the Captain's second set of clothes and underclothes. He brought with him another seaman and together they carefully lifted, peeled and redressed their Kapitanleutnant, returning him face down on his wiped off and blanketed bunk.</w:t>
      </w:r>
      <w:r>
        <w:rPr>
          <w:rFonts w:ascii="Times New Roman" w:hAnsi="Times New Roman" w:cs="Times New Roman"/>
          <w:sz w:val="24"/>
          <w:szCs w:val="24"/>
        </w:rPr>
        <w:tab/>
      </w:r>
    </w:p>
    <w:p w14:paraId="3399991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Working as quickly as she could, Morgan dabbed some watered down disinfectant on the burn areas and covered them loosely with gauze strips from the medicine kit. The seaman brought another blanket at her request and she laid it gently over her patient's head, shoulders and upper back. In a few minutes the chattering stopped.</w:t>
      </w:r>
    </w:p>
    <w:p w14:paraId="2693D37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U-boat broke the surface and lurched forward, rotating down. </w:t>
      </w:r>
      <w:del w:id="105" w:author="archersandk@earthlink.net" w:date="2016-09-26T06:07:00Z">
        <w:r w:rsidDel="003C0E7D">
          <w:rPr>
            <w:rFonts w:ascii="Times New Roman" w:hAnsi="Times New Roman" w:cs="Times New Roman"/>
            <w:sz w:val="24"/>
            <w:szCs w:val="24"/>
          </w:rPr>
          <w:delText>It was a good thing</w:delText>
        </w:r>
      </w:del>
      <w:ins w:id="106" w:author="archersandk@earthlink.net" w:date="2016-09-26T06:07:00Z">
        <w:r w:rsidR="003C0E7D">
          <w:rPr>
            <w:rFonts w:ascii="Times New Roman" w:hAnsi="Times New Roman" w:cs="Times New Roman"/>
            <w:sz w:val="24"/>
            <w:szCs w:val="24"/>
          </w:rPr>
          <w:t>Fortunately</w:t>
        </w:r>
      </w:ins>
      <w:r>
        <w:rPr>
          <w:rFonts w:ascii="Times New Roman" w:hAnsi="Times New Roman" w:cs="Times New Roman"/>
          <w:sz w:val="24"/>
          <w:szCs w:val="24"/>
        </w:rPr>
        <w:t xml:space="preserve"> </w:t>
      </w:r>
      <w:del w:id="107" w:author="archersandk@earthlink.net" w:date="2016-09-26T06:07:00Z">
        <w:r w:rsidDel="003C0E7D">
          <w:rPr>
            <w:rFonts w:ascii="Times New Roman" w:hAnsi="Times New Roman" w:cs="Times New Roman"/>
            <w:sz w:val="24"/>
            <w:szCs w:val="24"/>
          </w:rPr>
          <w:delText>that</w:delText>
        </w:r>
      </w:del>
      <w:r>
        <w:rPr>
          <w:rFonts w:ascii="Times New Roman" w:hAnsi="Times New Roman" w:cs="Times New Roman"/>
          <w:sz w:val="24"/>
          <w:szCs w:val="24"/>
        </w:rPr>
        <w:t xml:space="preserve"> the injured were lashed down</w:t>
      </w:r>
      <w:ins w:id="108" w:author="archersandk@earthlink.net" w:date="2016-09-26T06:07:00Z">
        <w:r w:rsidR="003C0E7D">
          <w:rPr>
            <w:rFonts w:ascii="Times New Roman" w:hAnsi="Times New Roman" w:cs="Times New Roman"/>
            <w:sz w:val="24"/>
            <w:szCs w:val="24"/>
          </w:rPr>
          <w:t>,</w:t>
        </w:r>
      </w:ins>
      <w:r>
        <w:rPr>
          <w:rFonts w:ascii="Times New Roman" w:hAnsi="Times New Roman" w:cs="Times New Roman"/>
          <w:sz w:val="24"/>
          <w:szCs w:val="24"/>
        </w:rPr>
        <w:t xml:space="preserve"> even though the cinch on the Captain's upper torso had been removed. A minute later Morgan thought she could smell a whiff of sea air. What a relief. </w:t>
      </w:r>
      <w:r w:rsidRPr="00A07454">
        <w:rPr>
          <w:rFonts w:ascii="Times New Roman" w:hAnsi="Times New Roman" w:cs="Times New Roman"/>
          <w:i/>
          <w:sz w:val="24"/>
          <w:szCs w:val="24"/>
        </w:rPr>
        <w:t>Maybe they are going to take us ashore</w:t>
      </w:r>
      <w:r>
        <w:rPr>
          <w:rFonts w:ascii="Times New Roman" w:hAnsi="Times New Roman" w:cs="Times New Roman"/>
          <w:i/>
          <w:sz w:val="24"/>
          <w:szCs w:val="24"/>
        </w:rPr>
        <w:t xml:space="preserve">, </w:t>
      </w:r>
      <w:r>
        <w:rPr>
          <w:rFonts w:ascii="Times New Roman" w:hAnsi="Times New Roman" w:cs="Times New Roman"/>
          <w:sz w:val="24"/>
          <w:szCs w:val="24"/>
        </w:rPr>
        <w:t>Morgan prayed.</w:t>
      </w:r>
    </w:p>
    <w:p w14:paraId="10234AB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Captain Fritz came forward to the sick bay. "Well? His status?"</w:t>
      </w:r>
    </w:p>
    <w:p w14:paraId="34F68FA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"Stable with his burns cleaned as best I can and covered."</w:t>
      </w:r>
    </w:p>
    <w:p w14:paraId="71F1911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can he resume his duties?"</w:t>
      </w:r>
    </w:p>
    <w:p w14:paraId="5B5926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Why wasn't he listening. "Three weeks at best. The next few days..."</w:t>
      </w:r>
    </w:p>
    <w:p w14:paraId="06261CD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are heading home, fraulein. We take the short route through the English Channel even though it is dangerous."</w:t>
      </w:r>
    </w:p>
    <w:p w14:paraId="7F2C597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"Put us out in the dingy first, sir."</w:t>
      </w:r>
    </w:p>
    <w:p w14:paraId="6371E8E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"Nein. You must tend to mein Kapitanleutnant."</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i/>
          <w:sz w:val="24"/>
          <w:szCs w:val="24"/>
        </w:rPr>
        <w:t xml:space="preserve">Damn. </w:t>
      </w:r>
      <w:r>
        <w:rPr>
          <w:rFonts w:ascii="Times New Roman" w:hAnsi="Times New Roman" w:cs="Times New Roman"/>
          <w:sz w:val="24"/>
          <w:szCs w:val="24"/>
        </w:rPr>
        <w:t>Morgan wished she hadn't painted such a dismal picture of the Captain's condition.</w:t>
      </w:r>
    </w:p>
    <w:p w14:paraId="2400AD5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raced passed him and, before he could stop her, she had leapt through the bulkhead and bounded up the vertical stairs. She brushed past the new watch seaman and stuck her head and shoulders up through the hatch. She could feel the seaman holding her feet down.</w:t>
      </w:r>
    </w:p>
    <w:p w14:paraId="490626F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109" w:author="archersandk@earthlink.net" w:date="2016-09-26T06:10:00Z">
        <w:r w:rsidR="003C0E7D">
          <w:rPr>
            <w:rFonts w:ascii="Times New Roman" w:hAnsi="Times New Roman" w:cs="Times New Roman"/>
            <w:sz w:val="24"/>
            <w:szCs w:val="24"/>
          </w:rPr>
          <w:t xml:space="preserve">What a relief. </w:t>
        </w:r>
      </w:ins>
      <w:del w:id="110" w:author="archersandk@earthlink.net" w:date="2016-09-26T06:09:00Z">
        <w:r w:rsidDel="003C0E7D">
          <w:rPr>
            <w:rFonts w:ascii="Times New Roman" w:hAnsi="Times New Roman" w:cs="Times New Roman"/>
            <w:sz w:val="24"/>
            <w:szCs w:val="24"/>
          </w:rPr>
          <w:delText>It was night and the stars were out</w:delText>
        </w:r>
      </w:del>
      <w:ins w:id="111" w:author="archersandk@earthlink.net" w:date="2016-09-26T06:09:00Z">
        <w:r w:rsidR="003C0E7D">
          <w:rPr>
            <w:rFonts w:ascii="Times New Roman" w:hAnsi="Times New Roman" w:cs="Times New Roman"/>
            <w:sz w:val="24"/>
            <w:szCs w:val="24"/>
          </w:rPr>
          <w:t>The stars twinkled in the cool night sky</w:t>
        </w:r>
      </w:ins>
      <w:del w:id="112" w:author="archersandk@earthlink.net" w:date="2016-09-26T06:10:00Z">
        <w:r w:rsidDel="003C0E7D">
          <w:rPr>
            <w:rFonts w:ascii="Times New Roman" w:hAnsi="Times New Roman" w:cs="Times New Roman"/>
            <w:sz w:val="24"/>
            <w:szCs w:val="24"/>
          </w:rPr>
          <w:delText>. The sea was calm</w:delText>
        </w:r>
      </w:del>
      <w:ins w:id="113" w:author="archersandk@earthlink.net" w:date="2016-09-26T06:10:00Z">
        <w:r w:rsidR="003C0E7D">
          <w:rPr>
            <w:rFonts w:ascii="Times New Roman" w:hAnsi="Times New Roman" w:cs="Times New Roman"/>
            <w:sz w:val="24"/>
            <w:szCs w:val="24"/>
          </w:rPr>
          <w:t xml:space="preserve"> high above </w:t>
        </w:r>
        <w:r w:rsidR="00F13D45">
          <w:rPr>
            <w:rFonts w:ascii="Times New Roman" w:hAnsi="Times New Roman" w:cs="Times New Roman"/>
            <w:sz w:val="24"/>
            <w:szCs w:val="24"/>
          </w:rPr>
          <w:t>the calm sea</w:t>
        </w:r>
      </w:ins>
      <w:r>
        <w:rPr>
          <w:rFonts w:ascii="Times New Roman" w:hAnsi="Times New Roman" w:cs="Times New Roman"/>
          <w:sz w:val="24"/>
          <w:szCs w:val="24"/>
        </w:rPr>
        <w:t>. Off to the northwest she could barely make out lights on the horizon. Queenstown harbor she guessed, her intended destination earlier in the day. Oh Ireland, where they had been safely in Tadgh's home having breakfast early that morning. If only she hadn't suggested that they take a sail in the hooker to selfishly convince Tadgh to go to the Cunard offices in search for her identity.</w:t>
      </w:r>
    </w:p>
    <w:p w14:paraId="0C119518" w14:textId="77777777" w:rsidR="00BC003C" w:rsidRDefault="00ED0075" w:rsidP="00ED0075">
      <w:pPr>
        <w:spacing w:line="360" w:lineRule="auto"/>
        <w:contextualSpacing/>
        <w:rPr>
          <w:ins w:id="114" w:author="archersandk@earthlink.net" w:date="2016-09-26T06:14:00Z"/>
          <w:rFonts w:ascii="Times New Roman" w:hAnsi="Times New Roman" w:cs="Times New Roman"/>
          <w:sz w:val="24"/>
          <w:szCs w:val="24"/>
        </w:rPr>
      </w:pPr>
      <w:r>
        <w:rPr>
          <w:rFonts w:ascii="Times New Roman" w:hAnsi="Times New Roman" w:cs="Times New Roman"/>
          <w:sz w:val="24"/>
          <w:szCs w:val="24"/>
        </w:rPr>
        <w:tab/>
      </w:r>
      <w:ins w:id="115" w:author="archersandk@earthlink.net" w:date="2016-09-26T06:12:00Z">
        <w:r w:rsidR="00F13D45">
          <w:rPr>
            <w:rFonts w:ascii="Times New Roman" w:hAnsi="Times New Roman" w:cs="Times New Roman"/>
            <w:sz w:val="24"/>
            <w:szCs w:val="24"/>
          </w:rPr>
          <w:t>Far below</w:t>
        </w:r>
      </w:ins>
      <w:ins w:id="116" w:author="archersandk@earthlink.net" w:date="2016-09-26T06:11:00Z">
        <w:r w:rsidR="00F13D45">
          <w:rPr>
            <w:rFonts w:ascii="Times New Roman" w:hAnsi="Times New Roman" w:cs="Times New Roman"/>
            <w:sz w:val="24"/>
            <w:szCs w:val="24"/>
          </w:rPr>
          <w:t xml:space="preserve"> </w:t>
        </w:r>
      </w:ins>
      <w:r>
        <w:rPr>
          <w:rFonts w:ascii="Times New Roman" w:hAnsi="Times New Roman" w:cs="Times New Roman"/>
          <w:sz w:val="24"/>
          <w:szCs w:val="24"/>
        </w:rPr>
        <w:t xml:space="preserve">Fritz </w:t>
      </w:r>
      <w:del w:id="117" w:author="archersandk@earthlink.net" w:date="2016-09-26T06:12:00Z">
        <w:r w:rsidDel="00F13D45">
          <w:rPr>
            <w:rFonts w:ascii="Times New Roman" w:hAnsi="Times New Roman" w:cs="Times New Roman"/>
            <w:sz w:val="24"/>
            <w:szCs w:val="24"/>
          </w:rPr>
          <w:delText>was bellowing</w:delText>
        </w:r>
      </w:del>
      <w:ins w:id="118" w:author="archersandk@earthlink.net" w:date="2016-09-26T06:12:00Z">
        <w:r w:rsidR="00F13D45">
          <w:rPr>
            <w:rFonts w:ascii="Times New Roman" w:hAnsi="Times New Roman" w:cs="Times New Roman"/>
            <w:sz w:val="24"/>
            <w:szCs w:val="24"/>
          </w:rPr>
          <w:t>bellowed</w:t>
        </w:r>
      </w:ins>
      <w:r>
        <w:rPr>
          <w:rFonts w:ascii="Times New Roman" w:hAnsi="Times New Roman" w:cs="Times New Roman"/>
          <w:sz w:val="24"/>
          <w:szCs w:val="24"/>
        </w:rPr>
        <w:t xml:space="preserve"> at his men and Morgan felt a pull on her legs. </w:t>
      </w:r>
      <w:ins w:id="119" w:author="archersandk@earthlink.net" w:date="2016-09-26T06:12:00Z">
        <w:r w:rsidR="00F13D45">
          <w:rPr>
            <w:rFonts w:ascii="Times New Roman" w:hAnsi="Times New Roman" w:cs="Times New Roman"/>
            <w:sz w:val="24"/>
            <w:szCs w:val="24"/>
          </w:rPr>
          <w:t>S</w:t>
        </w:r>
      </w:ins>
      <w:del w:id="120" w:author="archersandk@earthlink.net" w:date="2016-09-26T06:12:00Z">
        <w:r w:rsidDel="00F13D45">
          <w:rPr>
            <w:rFonts w:ascii="Times New Roman" w:hAnsi="Times New Roman" w:cs="Times New Roman"/>
            <w:sz w:val="24"/>
            <w:szCs w:val="24"/>
          </w:rPr>
          <w:delText>She was too tired to fight it as s</w:delText>
        </w:r>
      </w:del>
      <w:r>
        <w:rPr>
          <w:rFonts w:ascii="Times New Roman" w:hAnsi="Times New Roman" w:cs="Times New Roman"/>
          <w:sz w:val="24"/>
          <w:szCs w:val="24"/>
        </w:rPr>
        <w:t>he started to slip down</w:t>
      </w:r>
      <w:ins w:id="121" w:author="archersandk@earthlink.net" w:date="2016-09-26T06:12:00Z">
        <w:r w:rsidR="00F13D45">
          <w:rPr>
            <w:rFonts w:ascii="Times New Roman" w:hAnsi="Times New Roman" w:cs="Times New Roman"/>
            <w:sz w:val="24"/>
            <w:szCs w:val="24"/>
          </w:rPr>
          <w:t>, too tired to fight them</w:t>
        </w:r>
      </w:ins>
      <w:ins w:id="122" w:author="archersandk@earthlink.net" w:date="2016-09-26T06:14:00Z">
        <w:r w:rsidR="00BC003C">
          <w:rPr>
            <w:rFonts w:ascii="Times New Roman" w:hAnsi="Times New Roman" w:cs="Times New Roman"/>
            <w:sz w:val="24"/>
            <w:szCs w:val="24"/>
          </w:rPr>
          <w:t>, d</w:t>
        </w:r>
      </w:ins>
      <w:del w:id="123" w:author="archersandk@earthlink.net" w:date="2016-09-26T06:13:00Z">
        <w:r w:rsidDel="00BC003C">
          <w:rPr>
            <w:rFonts w:ascii="Times New Roman" w:hAnsi="Times New Roman" w:cs="Times New Roman"/>
            <w:sz w:val="24"/>
            <w:szCs w:val="24"/>
          </w:rPr>
          <w:delText>. D</w:delText>
        </w:r>
      </w:del>
      <w:r>
        <w:rPr>
          <w:rFonts w:ascii="Times New Roman" w:hAnsi="Times New Roman" w:cs="Times New Roman"/>
          <w:sz w:val="24"/>
          <w:szCs w:val="24"/>
        </w:rPr>
        <w:t xml:space="preserve">own into the belly of the snake. </w:t>
      </w:r>
    </w:p>
    <w:p w14:paraId="19917883" w14:textId="77777777" w:rsidR="00ED0075" w:rsidRPr="00A07454" w:rsidRDefault="00BC003C" w:rsidP="00ED0075">
      <w:pPr>
        <w:spacing w:line="360" w:lineRule="auto"/>
        <w:contextualSpacing/>
        <w:rPr>
          <w:rFonts w:ascii="Times New Roman" w:hAnsi="Times New Roman" w:cs="Times New Roman"/>
          <w:sz w:val="24"/>
          <w:szCs w:val="24"/>
        </w:rPr>
      </w:pPr>
      <w:ins w:id="124" w:author="archersandk@earthlink.net" w:date="2016-09-26T06:14:00Z">
        <w:r>
          <w:rPr>
            <w:rFonts w:ascii="Times New Roman" w:hAnsi="Times New Roman" w:cs="Times New Roman"/>
            <w:sz w:val="24"/>
            <w:szCs w:val="24"/>
          </w:rPr>
          <w:tab/>
        </w:r>
      </w:ins>
      <w:r w:rsidR="00ED0075">
        <w:rPr>
          <w:rFonts w:ascii="Times New Roman" w:hAnsi="Times New Roman" w:cs="Times New Roman"/>
          <w:sz w:val="24"/>
          <w:szCs w:val="24"/>
        </w:rPr>
        <w:t xml:space="preserve">"Oh God preserve us," she cried and then she passed out. </w:t>
      </w:r>
    </w:p>
    <w:p w14:paraId="7CC8F54E" w14:textId="77777777" w:rsidR="00ED0075" w:rsidRDefault="00ED0075" w:rsidP="00ED0075">
      <w:pPr>
        <w:spacing w:line="360" w:lineRule="auto"/>
        <w:contextualSpacing/>
        <w:rPr>
          <w:rFonts w:ascii="Times New Roman" w:hAnsi="Times New Roman" w:cs="Times New Roman"/>
          <w:b/>
          <w:sz w:val="28"/>
          <w:szCs w:val="28"/>
          <w:u w:val="single"/>
        </w:rPr>
      </w:pPr>
    </w:p>
    <w:p w14:paraId="4477A89F" w14:textId="77777777" w:rsidR="00ED0075" w:rsidRDefault="00ED0075" w:rsidP="00ED0075">
      <w:pPr>
        <w:spacing w:line="360" w:lineRule="auto"/>
        <w:contextualSpacing/>
        <w:rPr>
          <w:rFonts w:ascii="Times New Roman" w:hAnsi="Times New Roman" w:cs="Times New Roman"/>
          <w:b/>
          <w:sz w:val="28"/>
          <w:szCs w:val="28"/>
          <w:u w:val="single"/>
        </w:rPr>
      </w:pPr>
    </w:p>
    <w:p w14:paraId="3D8CBC32" w14:textId="77777777" w:rsidR="00ED0075" w:rsidRDefault="00ED0075" w:rsidP="00ED0075">
      <w:pPr>
        <w:spacing w:line="360" w:lineRule="auto"/>
        <w:contextualSpacing/>
        <w:rPr>
          <w:rFonts w:ascii="Times New Roman" w:hAnsi="Times New Roman" w:cs="Times New Roman"/>
          <w:b/>
          <w:sz w:val="28"/>
          <w:szCs w:val="28"/>
          <w:u w:val="single"/>
        </w:rPr>
      </w:pPr>
    </w:p>
    <w:p w14:paraId="5B1C9B3C" w14:textId="77777777" w:rsidR="00ED0075" w:rsidRDefault="00ED0075" w:rsidP="00ED0075">
      <w:pPr>
        <w:spacing w:line="360" w:lineRule="auto"/>
        <w:contextualSpacing/>
        <w:rPr>
          <w:rFonts w:ascii="Times New Roman" w:hAnsi="Times New Roman" w:cs="Times New Roman"/>
          <w:b/>
          <w:sz w:val="28"/>
          <w:szCs w:val="28"/>
          <w:u w:val="single"/>
        </w:rPr>
      </w:pPr>
    </w:p>
    <w:p w14:paraId="737C3B2A" w14:textId="77777777" w:rsidR="00ED0075" w:rsidRDefault="00ED0075" w:rsidP="00ED0075">
      <w:pPr>
        <w:spacing w:line="360" w:lineRule="auto"/>
        <w:contextualSpacing/>
        <w:rPr>
          <w:rFonts w:ascii="Times New Roman" w:hAnsi="Times New Roman" w:cs="Times New Roman"/>
          <w:b/>
          <w:sz w:val="28"/>
          <w:szCs w:val="28"/>
          <w:u w:val="single"/>
        </w:rPr>
      </w:pPr>
    </w:p>
    <w:p w14:paraId="7FF6A973" w14:textId="77777777" w:rsidR="00ED0075" w:rsidRDefault="00ED0075" w:rsidP="00ED0075">
      <w:pPr>
        <w:spacing w:line="360" w:lineRule="auto"/>
        <w:contextualSpacing/>
        <w:rPr>
          <w:rFonts w:ascii="Times New Roman" w:hAnsi="Times New Roman" w:cs="Times New Roman"/>
          <w:b/>
          <w:sz w:val="28"/>
          <w:szCs w:val="28"/>
          <w:u w:val="single"/>
        </w:rPr>
      </w:pPr>
    </w:p>
    <w:p w14:paraId="34CF8FE6" w14:textId="77777777" w:rsidR="00ED0075" w:rsidRDefault="00ED0075" w:rsidP="00ED0075">
      <w:pPr>
        <w:spacing w:line="360" w:lineRule="auto"/>
        <w:contextualSpacing/>
        <w:rPr>
          <w:rFonts w:ascii="Times New Roman" w:hAnsi="Times New Roman" w:cs="Times New Roman"/>
          <w:b/>
          <w:sz w:val="28"/>
          <w:szCs w:val="28"/>
          <w:u w:val="single"/>
        </w:rPr>
      </w:pPr>
    </w:p>
    <w:p w14:paraId="19D02C6B" w14:textId="77777777" w:rsidR="00ED0075" w:rsidRDefault="00ED0075" w:rsidP="00ED0075">
      <w:pPr>
        <w:spacing w:line="360" w:lineRule="auto"/>
        <w:contextualSpacing/>
        <w:rPr>
          <w:rFonts w:ascii="Times New Roman" w:hAnsi="Times New Roman" w:cs="Times New Roman"/>
          <w:b/>
          <w:sz w:val="28"/>
          <w:szCs w:val="28"/>
          <w:u w:val="single"/>
        </w:rPr>
      </w:pPr>
    </w:p>
    <w:p w14:paraId="6244D1BF" w14:textId="77777777" w:rsidR="00ED0075" w:rsidRDefault="00ED0075" w:rsidP="00ED0075">
      <w:pPr>
        <w:spacing w:line="360" w:lineRule="auto"/>
        <w:contextualSpacing/>
        <w:rPr>
          <w:rFonts w:ascii="Times New Roman" w:hAnsi="Times New Roman" w:cs="Times New Roman"/>
          <w:b/>
          <w:sz w:val="28"/>
          <w:szCs w:val="28"/>
          <w:u w:val="single"/>
        </w:rPr>
      </w:pPr>
    </w:p>
    <w:p w14:paraId="052F742B" w14:textId="77777777" w:rsidR="00ED0075" w:rsidRDefault="00ED0075" w:rsidP="00ED0075">
      <w:pPr>
        <w:spacing w:line="360" w:lineRule="auto"/>
        <w:contextualSpacing/>
        <w:rPr>
          <w:rFonts w:ascii="Times New Roman" w:hAnsi="Times New Roman" w:cs="Times New Roman"/>
          <w:b/>
          <w:sz w:val="28"/>
          <w:szCs w:val="28"/>
          <w:u w:val="single"/>
        </w:rPr>
      </w:pPr>
    </w:p>
    <w:p w14:paraId="088838B1" w14:textId="77777777" w:rsidR="00ED0075" w:rsidRDefault="00ED0075" w:rsidP="00ED0075">
      <w:pPr>
        <w:spacing w:line="360" w:lineRule="auto"/>
        <w:contextualSpacing/>
        <w:rPr>
          <w:rFonts w:ascii="Times New Roman" w:hAnsi="Times New Roman" w:cs="Times New Roman"/>
          <w:b/>
          <w:sz w:val="28"/>
          <w:szCs w:val="28"/>
          <w:u w:val="single"/>
        </w:rPr>
      </w:pPr>
    </w:p>
    <w:p w14:paraId="6CF39213" w14:textId="77777777" w:rsidR="00ED0075" w:rsidRDefault="00ED0075" w:rsidP="00ED0075">
      <w:pPr>
        <w:spacing w:line="360" w:lineRule="auto"/>
        <w:contextualSpacing/>
        <w:rPr>
          <w:rFonts w:ascii="Times New Roman" w:hAnsi="Times New Roman" w:cs="Times New Roman"/>
          <w:b/>
          <w:sz w:val="28"/>
          <w:szCs w:val="28"/>
          <w:u w:val="single"/>
        </w:rPr>
      </w:pPr>
    </w:p>
    <w:p w14:paraId="5737D072" w14:textId="77777777" w:rsidR="00ED0075" w:rsidRDefault="00ED0075" w:rsidP="00ED0075">
      <w:pPr>
        <w:spacing w:line="360" w:lineRule="auto"/>
        <w:contextualSpacing/>
        <w:rPr>
          <w:rFonts w:ascii="Times New Roman" w:hAnsi="Times New Roman" w:cs="Times New Roman"/>
          <w:b/>
          <w:sz w:val="28"/>
          <w:szCs w:val="28"/>
          <w:u w:val="single"/>
        </w:rPr>
      </w:pPr>
    </w:p>
    <w:p w14:paraId="134494D6" w14:textId="77777777" w:rsidR="00ED0075" w:rsidRDefault="00ED0075" w:rsidP="00ED0075">
      <w:pPr>
        <w:spacing w:line="360" w:lineRule="auto"/>
        <w:contextualSpacing/>
        <w:rPr>
          <w:rFonts w:ascii="Times New Roman" w:hAnsi="Times New Roman" w:cs="Times New Roman"/>
          <w:b/>
          <w:sz w:val="28"/>
          <w:szCs w:val="28"/>
          <w:u w:val="single"/>
        </w:rPr>
      </w:pPr>
    </w:p>
    <w:p w14:paraId="490E8D0A" w14:textId="77777777" w:rsidR="00ED0075" w:rsidRDefault="00ED0075" w:rsidP="00ED0075">
      <w:pPr>
        <w:spacing w:line="360" w:lineRule="auto"/>
        <w:contextualSpacing/>
        <w:rPr>
          <w:rFonts w:ascii="Times New Roman" w:hAnsi="Times New Roman" w:cs="Times New Roman"/>
          <w:b/>
          <w:sz w:val="28"/>
          <w:szCs w:val="28"/>
          <w:u w:val="single"/>
        </w:rPr>
      </w:pPr>
    </w:p>
    <w:p w14:paraId="4E45946B" w14:textId="77777777" w:rsidR="00ED0075" w:rsidRDefault="00ED0075" w:rsidP="00ED0075">
      <w:pPr>
        <w:spacing w:line="360" w:lineRule="auto"/>
        <w:contextualSpacing/>
        <w:rPr>
          <w:rFonts w:ascii="Times New Roman" w:hAnsi="Times New Roman" w:cs="Times New Roman"/>
          <w:b/>
          <w:sz w:val="28"/>
          <w:szCs w:val="28"/>
          <w:u w:val="single"/>
        </w:rPr>
      </w:pPr>
    </w:p>
    <w:p w14:paraId="5E5BBA44" w14:textId="77777777" w:rsidR="00ED0075" w:rsidRDefault="00ED0075" w:rsidP="00ED0075">
      <w:pPr>
        <w:spacing w:line="360" w:lineRule="auto"/>
        <w:contextualSpacing/>
        <w:rPr>
          <w:rFonts w:ascii="Times New Roman" w:hAnsi="Times New Roman" w:cs="Times New Roman"/>
          <w:b/>
          <w:sz w:val="28"/>
          <w:szCs w:val="28"/>
          <w:u w:val="single"/>
        </w:rPr>
      </w:pPr>
    </w:p>
    <w:p w14:paraId="0005A40A" w14:textId="77777777" w:rsidR="00ED0075" w:rsidRDefault="00ED0075" w:rsidP="00ED0075">
      <w:pPr>
        <w:spacing w:line="360" w:lineRule="auto"/>
        <w:contextualSpacing/>
        <w:rPr>
          <w:rFonts w:ascii="Times New Roman" w:hAnsi="Times New Roman" w:cs="Times New Roman"/>
          <w:b/>
          <w:sz w:val="28"/>
          <w:szCs w:val="28"/>
          <w:u w:val="single"/>
        </w:rPr>
      </w:pPr>
    </w:p>
    <w:p w14:paraId="7372C53C" w14:textId="77777777" w:rsidR="00ED0075" w:rsidRDefault="00ED0075" w:rsidP="00ED0075">
      <w:pPr>
        <w:spacing w:line="360" w:lineRule="auto"/>
        <w:contextualSpacing/>
        <w:rPr>
          <w:rFonts w:ascii="Times New Roman" w:hAnsi="Times New Roman" w:cs="Times New Roman"/>
          <w:b/>
          <w:sz w:val="28"/>
          <w:szCs w:val="28"/>
          <w:u w:val="single"/>
        </w:rPr>
      </w:pPr>
    </w:p>
    <w:p w14:paraId="15057215" w14:textId="77777777" w:rsidR="00ED0075" w:rsidRDefault="00ED0075" w:rsidP="00ED0075">
      <w:pPr>
        <w:spacing w:line="360" w:lineRule="auto"/>
        <w:contextualSpacing/>
        <w:rPr>
          <w:rFonts w:ascii="Times New Roman" w:hAnsi="Times New Roman" w:cs="Times New Roman"/>
          <w:b/>
          <w:sz w:val="28"/>
          <w:szCs w:val="28"/>
          <w:u w:val="single"/>
        </w:rPr>
      </w:pPr>
    </w:p>
    <w:p w14:paraId="0CF64475" w14:textId="77777777" w:rsidR="00ED0075" w:rsidRDefault="00ED0075" w:rsidP="00ED0075">
      <w:pPr>
        <w:spacing w:line="360" w:lineRule="auto"/>
        <w:contextualSpacing/>
        <w:rPr>
          <w:rFonts w:ascii="Times New Roman" w:hAnsi="Times New Roman" w:cs="Times New Roman"/>
          <w:b/>
          <w:sz w:val="28"/>
          <w:szCs w:val="28"/>
          <w:u w:val="single"/>
        </w:rPr>
      </w:pPr>
    </w:p>
    <w:p w14:paraId="5EACF227" w14:textId="77777777" w:rsidR="00ED0075" w:rsidRDefault="00ED0075" w:rsidP="00ED0075">
      <w:pPr>
        <w:spacing w:line="360" w:lineRule="auto"/>
        <w:contextualSpacing/>
        <w:rPr>
          <w:rFonts w:ascii="Times New Roman" w:hAnsi="Times New Roman" w:cs="Times New Roman"/>
          <w:b/>
          <w:sz w:val="28"/>
          <w:szCs w:val="28"/>
          <w:u w:val="single"/>
        </w:rPr>
      </w:pPr>
    </w:p>
    <w:p w14:paraId="2BD29E1B" w14:textId="77777777" w:rsidR="00ED0075" w:rsidRDefault="00ED0075" w:rsidP="00ED0075">
      <w:pPr>
        <w:spacing w:line="360" w:lineRule="auto"/>
        <w:contextualSpacing/>
        <w:rPr>
          <w:rFonts w:ascii="Times New Roman" w:hAnsi="Times New Roman" w:cs="Times New Roman"/>
          <w:b/>
          <w:sz w:val="28"/>
          <w:szCs w:val="28"/>
          <w:u w:val="single"/>
        </w:rPr>
      </w:pPr>
    </w:p>
    <w:p w14:paraId="4A0846C7" w14:textId="77777777" w:rsidR="00ED0075" w:rsidRDefault="00ED0075" w:rsidP="00ED0075">
      <w:pPr>
        <w:spacing w:line="360" w:lineRule="auto"/>
        <w:contextualSpacing/>
        <w:rPr>
          <w:rFonts w:ascii="Times New Roman" w:hAnsi="Times New Roman" w:cs="Times New Roman"/>
          <w:b/>
          <w:sz w:val="28"/>
          <w:szCs w:val="28"/>
          <w:u w:val="single"/>
        </w:rPr>
      </w:pPr>
    </w:p>
    <w:p w14:paraId="3A901962" w14:textId="77777777" w:rsidR="00ED0075" w:rsidRPr="00983D34" w:rsidRDefault="00ED0075" w:rsidP="00ED0075">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THREE - AWAKE (WC 4175</w:t>
      </w:r>
      <w:r w:rsidRPr="00983D34">
        <w:rPr>
          <w:rFonts w:ascii="Times New Roman" w:hAnsi="Times New Roman" w:cs="Times New Roman"/>
          <w:b/>
          <w:sz w:val="28"/>
          <w:szCs w:val="28"/>
          <w:u w:val="single"/>
        </w:rPr>
        <w:t>)  ©</w:t>
      </w:r>
    </w:p>
    <w:p w14:paraId="452A9D51" w14:textId="77777777" w:rsidR="00ED0075" w:rsidRPr="00B12521" w:rsidRDefault="00ED0075" w:rsidP="00ED0075">
      <w:pPr>
        <w:pStyle w:val="Heading1"/>
        <w:rPr>
          <w:szCs w:val="24"/>
        </w:rPr>
      </w:pPr>
    </w:p>
    <w:p w14:paraId="0EE208AA" w14:textId="77777777" w:rsidR="00ED0075"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October 20, 1915</w:t>
      </w:r>
    </w:p>
    <w:p w14:paraId="10732C3D" w14:textId="77777777" w:rsidR="00ED0075" w:rsidRPr="00DE0E18" w:rsidRDefault="00ED0075" w:rsidP="00ED0075">
      <w:pPr>
        <w:rPr>
          <w:rFonts w:ascii="Times New Roman" w:hAnsi="Times New Roman" w:cs="Times New Roman"/>
          <w:b/>
          <w:sz w:val="24"/>
          <w:szCs w:val="24"/>
          <w:u w:val="single"/>
        </w:rPr>
      </w:pPr>
      <w:r>
        <w:rPr>
          <w:rFonts w:ascii="Times New Roman" w:hAnsi="Times New Roman" w:cs="Times New Roman"/>
          <w:b/>
          <w:sz w:val="24"/>
          <w:szCs w:val="24"/>
          <w:u w:val="single"/>
        </w:rPr>
        <w:t>South of the Scilly Isles, Entering the English Channel</w:t>
      </w:r>
    </w:p>
    <w:p w14:paraId="2D74E8C4" w14:textId="77777777" w:rsidR="00ED0075" w:rsidRDefault="00E37380" w:rsidP="00ED0075">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01248" behindDoc="0" locked="0" layoutInCell="1" allowOverlap="1" wp14:anchorId="345594A7" wp14:editId="5234A687">
                <wp:simplePos x="0" y="0"/>
                <wp:positionH relativeFrom="column">
                  <wp:posOffset>-18415</wp:posOffset>
                </wp:positionH>
                <wp:positionV relativeFrom="paragraph">
                  <wp:posOffset>104775</wp:posOffset>
                </wp:positionV>
                <wp:extent cx="680720" cy="658495"/>
                <wp:effectExtent l="0" t="3175" r="0" b="0"/>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1F0F" w14:textId="77777777" w:rsidR="00620150" w:rsidRPr="00B12521" w:rsidRDefault="00620150" w:rsidP="00ED0075">
                            <w:pPr>
                              <w:rPr>
                                <w:rFonts w:ascii="Times New Roman" w:hAnsi="Times New Roman" w:cs="Times New Roman"/>
                                <w:b/>
                                <w:sz w:val="96"/>
                                <w:szCs w:val="96"/>
                              </w:rPr>
                            </w:pPr>
                            <w:r>
                              <w:rPr>
                                <w:rFonts w:ascii="Times New Roman" w:hAnsi="Times New Roman" w:cs="Times New Roman"/>
                                <w:b/>
                                <w:sz w:val="96"/>
                                <w:szCs w:val="96"/>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8" type="#_x0000_t202" style="position:absolute;margin-left:-1.4pt;margin-top:8.25pt;width:53.6pt;height:5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" filled="f" fillcolor="red" stroked="f">
                <v:textbox>
                  <w:txbxContent>
                    <w:p w14:paraId="5C9A1F0F" w14:textId="77777777" w:rsidR="007125F9" w:rsidRPr="00B12521" w:rsidRDefault="007125F9" w:rsidP="00ED0075">
                      <w:pPr>
                        <w:rPr>
                          <w:rFonts w:ascii="Times New Roman" w:hAnsi="Times New Roman" w:cs="Times New Roman"/>
                          <w:b/>
                          <w:sz w:val="96"/>
                          <w:szCs w:val="96"/>
                        </w:rPr>
                      </w:pPr>
                      <w:r>
                        <w:rPr>
                          <w:rFonts w:ascii="Times New Roman" w:hAnsi="Times New Roman" w:cs="Times New Roman"/>
                          <w:b/>
                          <w:sz w:val="96"/>
                          <w:szCs w:val="96"/>
                        </w:rPr>
                        <w:t>T</w:t>
                      </w:r>
                    </w:p>
                  </w:txbxContent>
                </v:textbox>
              </v:shape>
            </w:pict>
          </mc:Fallback>
        </mc:AlternateContent>
      </w:r>
    </w:p>
    <w:p w14:paraId="7912816A" w14:textId="77777777" w:rsidR="00776142" w:rsidRDefault="00ED0075" w:rsidP="00ED0075">
      <w:pPr>
        <w:spacing w:line="360" w:lineRule="auto"/>
        <w:contextualSpacing/>
        <w:rPr>
          <w:ins w:id="125" w:author="archersandk@earthlink.net" w:date="2016-09-26T06:32:00Z"/>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ADGH </w:t>
      </w:r>
      <w:ins w:id="126" w:author="archersandk@earthlink.net" w:date="2016-09-26T06:32:00Z">
        <w:r w:rsidR="00776142">
          <w:rPr>
            <w:rFonts w:ascii="Times New Roman" w:hAnsi="Times New Roman" w:cs="Times New Roman"/>
            <w:sz w:val="24"/>
            <w:szCs w:val="24"/>
          </w:rPr>
          <w:t>BEGAN TO WAKE UP</w:t>
        </w:r>
      </w:ins>
      <w:ins w:id="127" w:author="archersandk@earthlink.net" w:date="2016-09-26T06:16:00Z">
        <w:r w:rsidR="00AD134E">
          <w:rPr>
            <w:rFonts w:ascii="Times New Roman" w:hAnsi="Times New Roman" w:cs="Times New Roman"/>
            <w:sz w:val="24"/>
            <w:szCs w:val="24"/>
          </w:rPr>
          <w:t xml:space="preserve"> FROM A NIGHTMARE</w:t>
        </w:r>
      </w:ins>
      <w:ins w:id="128" w:author="archersandk@earthlink.net" w:date="2016-09-26T13:01:00Z">
        <w:r w:rsidR="0053603B">
          <w:rPr>
            <w:rFonts w:ascii="Times New Roman" w:hAnsi="Times New Roman" w:cs="Times New Roman"/>
            <w:sz w:val="24"/>
            <w:szCs w:val="24"/>
          </w:rPr>
          <w:t xml:space="preserve">. </w:t>
        </w:r>
      </w:ins>
      <w:ins w:id="129" w:author="archersandk@earthlink.net" w:date="2016-09-26T13:02:00Z">
        <w:r w:rsidR="0053603B">
          <w:rPr>
            <w:rFonts w:ascii="Times New Roman" w:hAnsi="Times New Roman" w:cs="Times New Roman"/>
            <w:sz w:val="24"/>
            <w:szCs w:val="24"/>
          </w:rPr>
          <w:t>H</w:t>
        </w:r>
      </w:ins>
      <w:ins w:id="130" w:author="archersandk@earthlink.net" w:date="2016-09-26T06:23:00Z">
        <w:r w:rsidR="007D0CC3">
          <w:rPr>
            <w:rFonts w:ascii="Times New Roman" w:hAnsi="Times New Roman" w:cs="Times New Roman"/>
            <w:sz w:val="24"/>
            <w:szCs w:val="24"/>
          </w:rPr>
          <w:t>e</w:t>
        </w:r>
      </w:ins>
      <w:ins w:id="131" w:author="archersandk@earthlink.net" w:date="2016-09-26T06:20:00Z">
        <w:r w:rsidR="00AD134E">
          <w:rPr>
            <w:rFonts w:ascii="Times New Roman" w:hAnsi="Times New Roman" w:cs="Times New Roman"/>
            <w:sz w:val="24"/>
            <w:szCs w:val="24"/>
          </w:rPr>
          <w:t xml:space="preserve"> imagined being</w:t>
        </w:r>
      </w:ins>
    </w:p>
    <w:p w14:paraId="55FBB405" w14:textId="77777777" w:rsidR="00ED0075" w:rsidRDefault="00776142" w:rsidP="00ED0075">
      <w:pPr>
        <w:spacing w:line="360" w:lineRule="auto"/>
        <w:contextualSpacing/>
        <w:rPr>
          <w:rFonts w:ascii="Times New Roman" w:hAnsi="Times New Roman" w:cs="Times New Roman"/>
          <w:sz w:val="24"/>
          <w:szCs w:val="24"/>
        </w:rPr>
      </w:pPr>
      <w:ins w:id="132" w:author="archersandk@earthlink.net" w:date="2016-09-26T06:32:00Z">
        <w:r>
          <w:rPr>
            <w:rFonts w:ascii="Times New Roman" w:hAnsi="Times New Roman" w:cs="Times New Roman"/>
            <w:sz w:val="24"/>
            <w:szCs w:val="24"/>
          </w:rPr>
          <w:t xml:space="preserve">            </w:t>
        </w:r>
      </w:ins>
      <w:ins w:id="133" w:author="archersandk@earthlink.net" w:date="2016-09-26T06:20:00Z">
        <w:r w:rsidR="00AD134E">
          <w:rPr>
            <w:rFonts w:ascii="Times New Roman" w:hAnsi="Times New Roman" w:cs="Times New Roman"/>
            <w:sz w:val="24"/>
            <w:szCs w:val="24"/>
          </w:rPr>
          <w:t xml:space="preserve"> </w:t>
        </w:r>
      </w:ins>
      <w:del w:id="134" w:author="archersandk@earthlink.net" w:date="2016-09-26T06:19:00Z">
        <w:r w:rsidR="00ED0075" w:rsidDel="00AD134E">
          <w:rPr>
            <w:rFonts w:ascii="Times New Roman" w:hAnsi="Times New Roman" w:cs="Times New Roman"/>
            <w:sz w:val="24"/>
            <w:szCs w:val="24"/>
          </w:rPr>
          <w:delText xml:space="preserve">THOUGHT HE HEARD THUMPING ENGINES. </w:delText>
        </w:r>
      </w:del>
      <w:del w:id="135" w:author="archersandk@earthlink.net" w:date="2016-09-26T06:18:00Z">
        <w:r w:rsidR="00ED0075" w:rsidDel="00AD134E">
          <w:rPr>
            <w:rFonts w:ascii="Times New Roman" w:hAnsi="Times New Roman" w:cs="Times New Roman"/>
            <w:sz w:val="24"/>
            <w:szCs w:val="24"/>
          </w:rPr>
          <w:delText xml:space="preserve">He couldn't move and his </w:delText>
        </w:r>
        <w:r w:rsidR="00ED0075" w:rsidDel="00AD134E">
          <w:rPr>
            <w:rFonts w:ascii="Times New Roman" w:hAnsi="Times New Roman" w:cs="Times New Roman"/>
            <w:sz w:val="24"/>
            <w:szCs w:val="24"/>
          </w:rPr>
          <w:br/>
          <w:delText xml:space="preserve">             leg hurt like hell. In his dream </w:delText>
        </w:r>
      </w:del>
      <w:del w:id="136" w:author="archersandk@earthlink.net" w:date="2016-09-26T06:20:00Z">
        <w:r w:rsidR="00ED0075" w:rsidDel="00AD134E">
          <w:rPr>
            <w:rFonts w:ascii="Times New Roman" w:hAnsi="Times New Roman" w:cs="Times New Roman"/>
            <w:sz w:val="24"/>
            <w:szCs w:val="24"/>
          </w:rPr>
          <w:delText xml:space="preserve">he was </w:delText>
        </w:r>
      </w:del>
      <w:r w:rsidR="00ED0075">
        <w:rPr>
          <w:rFonts w:ascii="Times New Roman" w:hAnsi="Times New Roman" w:cs="Times New Roman"/>
          <w:sz w:val="24"/>
          <w:szCs w:val="24"/>
        </w:rPr>
        <w:t>pinned down on a slab in</w:t>
      </w:r>
      <w:del w:id="137" w:author="archersandk@earthlink.net" w:date="2016-09-26T06:23:00Z">
        <w:r w:rsidR="00ED0075" w:rsidDel="007D0CC3">
          <w:rPr>
            <w:rFonts w:ascii="Times New Roman" w:hAnsi="Times New Roman" w:cs="Times New Roman"/>
            <w:sz w:val="24"/>
            <w:szCs w:val="24"/>
          </w:rPr>
          <w:delText xml:space="preserve"> </w:delText>
        </w:r>
      </w:del>
      <w:ins w:id="138" w:author="archersandk@earthlink.net" w:date="2016-09-26T06:20:00Z">
        <w:r w:rsidR="00AD134E">
          <w:rPr>
            <w:rFonts w:ascii="Times New Roman" w:hAnsi="Times New Roman" w:cs="Times New Roman"/>
            <w:sz w:val="24"/>
            <w:szCs w:val="24"/>
          </w:rPr>
          <w:t xml:space="preserve"> </w:t>
        </w:r>
      </w:ins>
      <w:r w:rsidR="00ED0075">
        <w:rPr>
          <w:rFonts w:ascii="Times New Roman" w:hAnsi="Times New Roman" w:cs="Times New Roman"/>
          <w:sz w:val="24"/>
          <w:szCs w:val="24"/>
        </w:rPr>
        <w:t xml:space="preserve">a </w:t>
      </w:r>
      <w:ins w:id="139" w:author="archersandk@earthlink.net" w:date="2016-09-26T13:02:00Z">
        <w:r w:rsidR="0053603B">
          <w:rPr>
            <w:rFonts w:ascii="Times New Roman" w:hAnsi="Times New Roman" w:cs="Times New Roman"/>
            <w:sz w:val="24"/>
            <w:szCs w:val="24"/>
          </w:rPr>
          <w:t>lumber</w:t>
        </w:r>
      </w:ins>
      <w:del w:id="140" w:author="archersandk@earthlink.net" w:date="2016-09-26T13:02:00Z">
        <w:r w:rsidR="00ED0075" w:rsidDel="0053603B">
          <w:rPr>
            <w:rFonts w:ascii="Times New Roman" w:hAnsi="Times New Roman" w:cs="Times New Roman"/>
            <w:sz w:val="24"/>
            <w:szCs w:val="24"/>
          </w:rPr>
          <w:delText>wood</w:delText>
        </w:r>
      </w:del>
      <w:r w:rsidR="00ED0075">
        <w:rPr>
          <w:rFonts w:ascii="Times New Roman" w:hAnsi="Times New Roman" w:cs="Times New Roman"/>
          <w:sz w:val="24"/>
          <w:szCs w:val="24"/>
        </w:rPr>
        <w:t xml:space="preserve"> mill</w:t>
      </w:r>
      <w:ins w:id="141" w:author="archersandk@earthlink.net" w:date="2016-09-26T13:04:00Z">
        <w:r w:rsidR="0053603B">
          <w:rPr>
            <w:rFonts w:ascii="Times New Roman" w:hAnsi="Times New Roman" w:cs="Times New Roman"/>
            <w:sz w:val="24"/>
            <w:szCs w:val="24"/>
          </w:rPr>
          <w:t xml:space="preserve">, a whirring sound </w:t>
        </w:r>
      </w:ins>
      <w:ins w:id="142" w:author="archersandk@earthlink.net" w:date="2016-09-26T13:06:00Z">
        <w:r w:rsidR="0053603B">
          <w:rPr>
            <w:rFonts w:ascii="Times New Roman" w:hAnsi="Times New Roman" w:cs="Times New Roman"/>
            <w:sz w:val="24"/>
            <w:szCs w:val="24"/>
          </w:rPr>
          <w:t>ringing in his ears</w:t>
        </w:r>
      </w:ins>
      <w:r w:rsidR="00ED0075">
        <w:rPr>
          <w:rFonts w:ascii="Times New Roman" w:hAnsi="Times New Roman" w:cs="Times New Roman"/>
          <w:sz w:val="24"/>
          <w:szCs w:val="24"/>
        </w:rPr>
        <w:t>.</w:t>
      </w:r>
      <w:ins w:id="143" w:author="archersandk@earthlink.net" w:date="2016-09-26T06:18:00Z">
        <w:r w:rsidR="00AD134E">
          <w:rPr>
            <w:rFonts w:ascii="Times New Roman" w:hAnsi="Times New Roman" w:cs="Times New Roman"/>
            <w:sz w:val="24"/>
            <w:szCs w:val="24"/>
          </w:rPr>
          <w:t xml:space="preserve"> He couldn't move </w:t>
        </w:r>
      </w:ins>
      <w:ins w:id="144" w:author="archersandk@earthlink.net" w:date="2016-09-26T06:19:00Z">
        <w:r w:rsidR="00AD134E">
          <w:rPr>
            <w:rFonts w:ascii="Times New Roman" w:hAnsi="Times New Roman" w:cs="Times New Roman"/>
            <w:sz w:val="24"/>
            <w:szCs w:val="24"/>
          </w:rPr>
          <w:t xml:space="preserve">and </w:t>
        </w:r>
      </w:ins>
      <w:ins w:id="145" w:author="archersandk@earthlink.net" w:date="2016-09-26T06:18:00Z">
        <w:r w:rsidR="00AD134E">
          <w:rPr>
            <w:rFonts w:ascii="Times New Roman" w:hAnsi="Times New Roman" w:cs="Times New Roman"/>
            <w:sz w:val="24"/>
            <w:szCs w:val="24"/>
          </w:rPr>
          <w:t>his leg hurt like hell.</w:t>
        </w:r>
      </w:ins>
      <w:r w:rsidR="00ED0075">
        <w:rPr>
          <w:rFonts w:ascii="Times New Roman" w:hAnsi="Times New Roman" w:cs="Times New Roman"/>
          <w:sz w:val="24"/>
          <w:szCs w:val="24"/>
        </w:rPr>
        <w:t xml:space="preserve"> </w:t>
      </w:r>
      <w:ins w:id="146" w:author="archersandk@earthlink.net" w:date="2016-09-26T13:15:00Z">
        <w:r w:rsidR="00DC799F">
          <w:rPr>
            <w:rFonts w:ascii="Times New Roman" w:hAnsi="Times New Roman" w:cs="Times New Roman"/>
            <w:sz w:val="24"/>
            <w:szCs w:val="24"/>
          </w:rPr>
          <w:t>In his foggy mind t</w:t>
        </w:r>
      </w:ins>
      <w:del w:id="147" w:author="archersandk@earthlink.net" w:date="2016-09-26T13:15:00Z">
        <w:r w:rsidR="00ED0075" w:rsidDel="00DC799F">
          <w:rPr>
            <w:rFonts w:ascii="Times New Roman" w:hAnsi="Times New Roman" w:cs="Times New Roman"/>
            <w:sz w:val="24"/>
            <w:szCs w:val="24"/>
          </w:rPr>
          <w:delText>T</w:delText>
        </w:r>
      </w:del>
      <w:r w:rsidR="00ED0075">
        <w:rPr>
          <w:rFonts w:ascii="Times New Roman" w:hAnsi="Times New Roman" w:cs="Times New Roman"/>
          <w:sz w:val="24"/>
          <w:szCs w:val="24"/>
        </w:rPr>
        <w:t>he</w:t>
      </w:r>
      <w:ins w:id="148" w:author="archersandk@earthlink.net" w:date="2016-09-26T13:14:00Z">
        <w:r w:rsidR="00DC799F">
          <w:rPr>
            <w:rFonts w:ascii="Times New Roman" w:hAnsi="Times New Roman" w:cs="Times New Roman"/>
            <w:sz w:val="24"/>
            <w:szCs w:val="24"/>
          </w:rPr>
          <w:t xml:space="preserve"> advancing</w:t>
        </w:r>
      </w:ins>
      <w:r w:rsidR="00ED0075">
        <w:rPr>
          <w:rFonts w:ascii="Times New Roman" w:hAnsi="Times New Roman" w:cs="Times New Roman"/>
          <w:sz w:val="24"/>
          <w:szCs w:val="24"/>
        </w:rPr>
        <w:t xml:space="preserve"> saw blade </w:t>
      </w:r>
      <w:ins w:id="149" w:author="archersandk@earthlink.net" w:date="2016-09-26T13:15:00Z">
        <w:r w:rsidR="00DC799F">
          <w:rPr>
            <w:rFonts w:ascii="Times New Roman" w:hAnsi="Times New Roman" w:cs="Times New Roman"/>
            <w:sz w:val="24"/>
            <w:szCs w:val="24"/>
          </w:rPr>
          <w:t xml:space="preserve">started </w:t>
        </w:r>
      </w:ins>
      <w:del w:id="150" w:author="archersandk@earthlink.net" w:date="2016-09-26T13:15:00Z">
        <w:r w:rsidR="00ED0075" w:rsidDel="00DC799F">
          <w:rPr>
            <w:rFonts w:ascii="Times New Roman" w:hAnsi="Times New Roman" w:cs="Times New Roman"/>
            <w:sz w:val="24"/>
            <w:szCs w:val="24"/>
          </w:rPr>
          <w:delText xml:space="preserve">was advancing and starting </w:delText>
        </w:r>
      </w:del>
      <w:r w:rsidR="00ED0075">
        <w:rPr>
          <w:rFonts w:ascii="Times New Roman" w:hAnsi="Times New Roman" w:cs="Times New Roman"/>
          <w:sz w:val="24"/>
          <w:szCs w:val="24"/>
        </w:rPr>
        <w:t>to cut his left leg to shreds. "Yeouw!"</w:t>
      </w:r>
    </w:p>
    <w:p w14:paraId="34360F0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His cry wakened Morgan who had finally managed to fall asleep in the Captain's bunk between the galley and the control room. The same instinct a mother has to pick out her baby's cry from the confusing background noises</w:t>
      </w:r>
      <w:ins w:id="151" w:author="archersandk@earthlink.net" w:date="2016-10-04T04:29:00Z">
        <w:r w:rsidR="00A1522C">
          <w:rPr>
            <w:rFonts w:ascii="Times New Roman" w:hAnsi="Times New Roman" w:cs="Times New Roman"/>
            <w:sz w:val="24"/>
            <w:szCs w:val="24"/>
          </w:rPr>
          <w:t xml:space="preserve"> roused her back into her own nightmare</w:t>
        </w:r>
      </w:ins>
      <w:r>
        <w:rPr>
          <w:rFonts w:ascii="Times New Roman" w:hAnsi="Times New Roman" w:cs="Times New Roman"/>
          <w:sz w:val="24"/>
          <w:szCs w:val="24"/>
        </w:rPr>
        <w:t xml:space="preserve">. She bolted upright hitting her head on the overhead piping. Mucus clogged her nose which smelled of oil. </w:t>
      </w:r>
    </w:p>
    <w:p w14:paraId="18EBC9B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Officer Fritz had seen how she had tended to his Kapitanleutnant Weisbach, and sensing that some of his men were leering at this attractive prisoner, he had decided to give her the only bunk on board that had a modicum of privacy. At least it had a curtain to close it off from the rest of the U-boat. Raimund Weisbach wouldn't be needing it for some time anyway.</w:t>
      </w:r>
    </w:p>
    <w:p w14:paraId="28A5B46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she cried and launched herself out towards the improvised sick bay twenty feet forward. </w:t>
      </w:r>
      <w:del w:id="152" w:author="archersandk@earthlink.net" w:date="2016-09-26T06:26:00Z">
        <w:r w:rsidDel="007D0CC3">
          <w:rPr>
            <w:rFonts w:ascii="Times New Roman" w:hAnsi="Times New Roman" w:cs="Times New Roman"/>
            <w:sz w:val="24"/>
            <w:szCs w:val="24"/>
          </w:rPr>
          <w:delText>Only when she was</w:delText>
        </w:r>
      </w:del>
      <w:ins w:id="153" w:author="archersandk@earthlink.net" w:date="2016-09-26T06:26:00Z">
        <w:r w:rsidR="007D0CC3">
          <w:rPr>
            <w:rFonts w:ascii="Times New Roman" w:hAnsi="Times New Roman" w:cs="Times New Roman"/>
            <w:sz w:val="24"/>
            <w:szCs w:val="24"/>
          </w:rPr>
          <w:t>Once</w:t>
        </w:r>
      </w:ins>
      <w:r>
        <w:rPr>
          <w:rFonts w:ascii="Times New Roman" w:hAnsi="Times New Roman" w:cs="Times New Roman"/>
          <w:sz w:val="24"/>
          <w:szCs w:val="24"/>
        </w:rPr>
        <w:t xml:space="preserve"> exposed in the corridor</w:t>
      </w:r>
      <w:del w:id="154" w:author="archersandk@earthlink.net" w:date="2016-09-26T06:26:00Z">
        <w:r w:rsidDel="007D0CC3">
          <w:rPr>
            <w:rFonts w:ascii="Times New Roman" w:hAnsi="Times New Roman" w:cs="Times New Roman"/>
            <w:sz w:val="24"/>
            <w:szCs w:val="24"/>
          </w:rPr>
          <w:delText xml:space="preserve"> did</w:delText>
        </w:r>
      </w:del>
      <w:r>
        <w:rPr>
          <w:rFonts w:ascii="Times New Roman" w:hAnsi="Times New Roman" w:cs="Times New Roman"/>
          <w:sz w:val="24"/>
          <w:szCs w:val="24"/>
        </w:rPr>
        <w:t xml:space="preserve"> she </w:t>
      </w:r>
      <w:ins w:id="155" w:author="archersandk@earthlink.net" w:date="2016-09-26T06:26:00Z">
        <w:r w:rsidR="007D0CC3">
          <w:rPr>
            <w:rFonts w:ascii="Times New Roman" w:hAnsi="Times New Roman" w:cs="Times New Roman"/>
            <w:sz w:val="24"/>
            <w:szCs w:val="24"/>
          </w:rPr>
          <w:t xml:space="preserve">suddenly </w:t>
        </w:r>
      </w:ins>
      <w:r>
        <w:rPr>
          <w:rFonts w:ascii="Times New Roman" w:hAnsi="Times New Roman" w:cs="Times New Roman"/>
          <w:sz w:val="24"/>
          <w:szCs w:val="24"/>
        </w:rPr>
        <w:t>remember</w:t>
      </w:r>
      <w:ins w:id="156" w:author="archersandk@earthlink.net" w:date="2016-09-26T06:27:00Z">
        <w:r w:rsidR="007D0CC3">
          <w:rPr>
            <w:rFonts w:ascii="Times New Roman" w:hAnsi="Times New Roman" w:cs="Times New Roman"/>
            <w:sz w:val="24"/>
            <w:szCs w:val="24"/>
          </w:rPr>
          <w:t>ed</w:t>
        </w:r>
      </w:ins>
      <w:r>
        <w:rPr>
          <w:rFonts w:ascii="Times New Roman" w:hAnsi="Times New Roman" w:cs="Times New Roman"/>
          <w:sz w:val="24"/>
          <w:szCs w:val="24"/>
        </w:rPr>
        <w:t xml:space="preserve"> that she had removed her trousers to dry and had draped them over the only piece of furniture in the small cubicle, a clothes cabinet. Seamen in the control room stopped what they were doing and stared.</w:t>
      </w:r>
    </w:p>
    <w:p w14:paraId="78071EE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"Damn," she muttered as she dove back behind the curtain to don her still-damp apparel.</w:t>
      </w:r>
    </w:p>
    <w:p w14:paraId="443A2A7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"I'm coming mavorneen."</w:t>
      </w:r>
    </w:p>
    <w:p w14:paraId="067BCBE9" w14:textId="77777777" w:rsidR="00ED0075" w:rsidDel="007D0CC3" w:rsidRDefault="00ED0075" w:rsidP="00ED0075">
      <w:pPr>
        <w:spacing w:line="360" w:lineRule="auto"/>
        <w:contextualSpacing/>
        <w:rPr>
          <w:del w:id="157" w:author="archersandk@earthlink.net" w:date="2016-09-26T06:28:00Z"/>
          <w:rFonts w:ascii="Times New Roman" w:hAnsi="Times New Roman" w:cs="Times New Roman"/>
          <w:sz w:val="24"/>
          <w:szCs w:val="24"/>
        </w:rPr>
      </w:pPr>
      <w:r>
        <w:rPr>
          <w:rFonts w:ascii="Times New Roman" w:hAnsi="Times New Roman" w:cs="Times New Roman"/>
          <w:sz w:val="24"/>
          <w:szCs w:val="24"/>
        </w:rPr>
        <w:tab/>
        <w:t xml:space="preserve">Morgan </w:t>
      </w:r>
      <w:del w:id="158" w:author="archersandk@earthlink.net" w:date="2016-09-26T06:28:00Z">
        <w:r w:rsidDel="007D0CC3">
          <w:rPr>
            <w:rFonts w:ascii="Times New Roman" w:hAnsi="Times New Roman" w:cs="Times New Roman"/>
            <w:sz w:val="24"/>
            <w:szCs w:val="24"/>
          </w:rPr>
          <w:delText>was by</w:delText>
        </w:r>
      </w:del>
      <w:ins w:id="159" w:author="archersandk@earthlink.net" w:date="2016-09-26T06:28:00Z">
        <w:r w:rsidR="007D0CC3">
          <w:rPr>
            <w:rFonts w:ascii="Times New Roman" w:hAnsi="Times New Roman" w:cs="Times New Roman"/>
            <w:sz w:val="24"/>
            <w:szCs w:val="24"/>
          </w:rPr>
          <w:t>reached</w:t>
        </w:r>
      </w:ins>
      <w:r>
        <w:rPr>
          <w:rFonts w:ascii="Times New Roman" w:hAnsi="Times New Roman" w:cs="Times New Roman"/>
          <w:sz w:val="24"/>
          <w:szCs w:val="24"/>
        </w:rPr>
        <w:t xml:space="preserve"> Tadgh's side within a minute of his scream,</w:t>
      </w:r>
      <w:ins w:id="160" w:author="archersandk@earthlink.net" w:date="2016-09-26T06:28:00Z">
        <w:r w:rsidR="007D0CC3">
          <w:rPr>
            <w:rFonts w:ascii="Times New Roman" w:hAnsi="Times New Roman" w:cs="Times New Roman"/>
            <w:sz w:val="24"/>
            <w:szCs w:val="24"/>
          </w:rPr>
          <w:t xml:space="preserve"> and began</w:t>
        </w:r>
      </w:ins>
      <w:r>
        <w:rPr>
          <w:rFonts w:ascii="Times New Roman" w:hAnsi="Times New Roman" w:cs="Times New Roman"/>
          <w:sz w:val="24"/>
          <w:szCs w:val="24"/>
        </w:rPr>
        <w:t xml:space="preserve"> checking his pulse and brow</w:t>
      </w:r>
      <w:ins w:id="161" w:author="archersandk@earthlink.net" w:date="2016-09-26T06:28:00Z">
        <w:r w:rsidR="007D0CC3">
          <w:rPr>
            <w:rFonts w:ascii="Times New Roman" w:hAnsi="Times New Roman" w:cs="Times New Roman"/>
            <w:sz w:val="24"/>
            <w:szCs w:val="24"/>
          </w:rPr>
          <w:t xml:space="preserve">. </w:t>
        </w:r>
      </w:ins>
      <w:del w:id="162" w:author="archersandk@earthlink.net" w:date="2016-09-26T06:28:00Z">
        <w:r w:rsidDel="007D0CC3">
          <w:rPr>
            <w:rFonts w:ascii="Times New Roman" w:hAnsi="Times New Roman" w:cs="Times New Roman"/>
            <w:sz w:val="24"/>
            <w:szCs w:val="24"/>
          </w:rPr>
          <w:delText>.</w:delText>
        </w:r>
      </w:del>
    </w:p>
    <w:p w14:paraId="564A515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Stronger but hot. </w:t>
      </w:r>
      <w:del w:id="163" w:author="archersandk@earthlink.net" w:date="2016-09-26T06:29:00Z">
        <w:r w:rsidDel="007D0CC3">
          <w:rPr>
            <w:rFonts w:ascii="Times New Roman" w:hAnsi="Times New Roman" w:cs="Times New Roman"/>
            <w:sz w:val="24"/>
            <w:szCs w:val="24"/>
          </w:rPr>
          <w:delText xml:space="preserve">The cool water pail was nearby and </w:delText>
        </w:r>
      </w:del>
      <w:ins w:id="164" w:author="archersandk@earthlink.net" w:date="2016-09-26T06:29:00Z">
        <w:r w:rsidR="007D0CC3">
          <w:rPr>
            <w:rFonts w:ascii="Times New Roman" w:hAnsi="Times New Roman" w:cs="Times New Roman"/>
            <w:sz w:val="24"/>
            <w:szCs w:val="24"/>
          </w:rPr>
          <w:t>S</w:t>
        </w:r>
      </w:ins>
      <w:del w:id="165" w:author="archersandk@earthlink.net" w:date="2016-09-26T06:29:00Z">
        <w:r w:rsidDel="007D0CC3">
          <w:rPr>
            <w:rFonts w:ascii="Times New Roman" w:hAnsi="Times New Roman" w:cs="Times New Roman"/>
            <w:sz w:val="24"/>
            <w:szCs w:val="24"/>
          </w:rPr>
          <w:delText>s</w:delText>
        </w:r>
      </w:del>
      <w:r>
        <w:rPr>
          <w:rFonts w:ascii="Times New Roman" w:hAnsi="Times New Roman" w:cs="Times New Roman"/>
          <w:sz w:val="24"/>
          <w:szCs w:val="24"/>
        </w:rPr>
        <w:t>he used the last of her cloth strips</w:t>
      </w:r>
      <w:ins w:id="166" w:author="archersandk@earthlink.net" w:date="2016-09-26T06:29:00Z">
        <w:r w:rsidR="007D0CC3">
          <w:rPr>
            <w:rFonts w:ascii="Times New Roman" w:hAnsi="Times New Roman" w:cs="Times New Roman"/>
            <w:sz w:val="24"/>
            <w:szCs w:val="24"/>
          </w:rPr>
          <w:t>, dipped in the cool water pail</w:t>
        </w:r>
      </w:ins>
      <w:r>
        <w:rPr>
          <w:rFonts w:ascii="Times New Roman" w:hAnsi="Times New Roman" w:cs="Times New Roman"/>
          <w:sz w:val="24"/>
          <w:szCs w:val="24"/>
        </w:rPr>
        <w:t xml:space="preserve"> to cool his face and neck, carefully avoiding the gauze on his forehead..</w:t>
      </w:r>
    </w:p>
    <w:p w14:paraId="7C1FF43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it's me. Morgan. I'm here. You've been hurt and we are on the submarine.</w:t>
      </w:r>
    </w:p>
    <w:p w14:paraId="70E99C6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was unresponsive, although she could see his biceps involuntarily straining against the cinch that </w:t>
      </w:r>
      <w:del w:id="167" w:author="archersandk@earthlink.net" w:date="2016-09-26T06:30:00Z">
        <w:r w:rsidDel="007D0CC3">
          <w:rPr>
            <w:rFonts w:ascii="Times New Roman" w:hAnsi="Times New Roman" w:cs="Times New Roman"/>
            <w:sz w:val="24"/>
            <w:szCs w:val="24"/>
          </w:rPr>
          <w:delText>was tying</w:delText>
        </w:r>
      </w:del>
      <w:ins w:id="168" w:author="archersandk@earthlink.net" w:date="2016-09-26T06:30:00Z">
        <w:r w:rsidR="007D0CC3">
          <w:rPr>
            <w:rFonts w:ascii="Times New Roman" w:hAnsi="Times New Roman" w:cs="Times New Roman"/>
            <w:sz w:val="24"/>
            <w:szCs w:val="24"/>
          </w:rPr>
          <w:t>tied</w:t>
        </w:r>
      </w:ins>
      <w:r>
        <w:rPr>
          <w:rFonts w:ascii="Times New Roman" w:hAnsi="Times New Roman" w:cs="Times New Roman"/>
          <w:sz w:val="24"/>
          <w:szCs w:val="24"/>
        </w:rPr>
        <w:t xml:space="preserve"> him to the bunk.</w:t>
      </w:r>
    </w:p>
    <w:p w14:paraId="4D21155F" w14:textId="77777777" w:rsidR="00AA0467" w:rsidRDefault="00ED0075">
      <w:pPr>
        <w:spacing w:line="360" w:lineRule="auto"/>
        <w:contextualSpacing/>
        <w:jc w:val="center"/>
        <w:rPr>
          <w:rFonts w:ascii="Times New Roman" w:hAnsi="Times New Roman" w:cs="Times New Roman"/>
          <w:sz w:val="24"/>
          <w:szCs w:val="24"/>
        </w:rPr>
        <w:pPrChange w:id="169" w:author="archersandk@earthlink.net" w:date="2016-09-26T13:22:00Z">
          <w:pPr>
            <w:spacing w:line="360" w:lineRule="auto"/>
            <w:contextualSpacing/>
          </w:pPr>
        </w:pPrChange>
      </w:pPr>
      <w:r>
        <w:rPr>
          <w:rFonts w:ascii="Times New Roman" w:hAnsi="Times New Roman" w:cs="Times New Roman"/>
          <w:sz w:val="24"/>
          <w:szCs w:val="24"/>
        </w:rPr>
        <w:t xml:space="preserve">Morgan tried to open his right eyelid. The normally calm amber eye that she loved so much </w:t>
      </w:r>
      <w:ins w:id="170" w:author="archersandk@earthlink.net" w:date="2016-09-26T13:22:00Z">
        <w:r w:rsidR="00867D1F">
          <w:rPr>
            <w:rFonts w:ascii="Times New Roman" w:hAnsi="Times New Roman" w:cs="Times New Roman"/>
            <w:sz w:val="24"/>
            <w:szCs w:val="24"/>
          </w:rPr>
          <w:t xml:space="preserve">flitted </w:t>
        </w:r>
      </w:ins>
      <w:del w:id="171" w:author="archersandk@earthlink.net" w:date="2016-09-26T13:22:00Z">
        <w:r w:rsidDel="00867D1F">
          <w:rPr>
            <w:rFonts w:ascii="Times New Roman" w:hAnsi="Times New Roman" w:cs="Times New Roman"/>
            <w:sz w:val="24"/>
            <w:szCs w:val="24"/>
          </w:rPr>
          <w:delText xml:space="preserve">was vacant but flitting </w:delText>
        </w:r>
      </w:del>
      <w:r>
        <w:rPr>
          <w:rFonts w:ascii="Times New Roman" w:hAnsi="Times New Roman" w:cs="Times New Roman"/>
          <w:sz w:val="24"/>
          <w:szCs w:val="24"/>
        </w:rPr>
        <w:t>left and right He was in severe distress. Sweat started dripping off his furrowed forehead</w:t>
      </w:r>
      <w:ins w:id="172" w:author="archersandk@earthlink.net" w:date="2016-09-26T13:24:00Z">
        <w:r w:rsidR="00867D1F">
          <w:rPr>
            <w:rFonts w:ascii="Times New Roman" w:hAnsi="Times New Roman" w:cs="Times New Roman"/>
            <w:sz w:val="24"/>
            <w:szCs w:val="24"/>
          </w:rPr>
          <w:t xml:space="preserve"> </w:t>
        </w:r>
      </w:ins>
      <w:del w:id="173" w:author="archersandk@earthlink.net" w:date="2016-09-26T13:24:00Z">
        <w:r w:rsidDel="00867D1F">
          <w:rPr>
            <w:rFonts w:ascii="Times New Roman" w:hAnsi="Times New Roman" w:cs="Times New Roman"/>
            <w:sz w:val="24"/>
            <w:szCs w:val="24"/>
          </w:rPr>
          <w:delText xml:space="preserve"> </w:delText>
        </w:r>
      </w:del>
      <w:r>
        <w:rPr>
          <w:rFonts w:ascii="Times New Roman" w:hAnsi="Times New Roman" w:cs="Times New Roman"/>
          <w:sz w:val="24"/>
          <w:szCs w:val="24"/>
        </w:rPr>
        <w:t>as</w:t>
      </w:r>
      <w:del w:id="174" w:author="archersandk@earthlink.net" w:date="2016-09-26T13:24:00Z">
        <w:r w:rsidDel="00867D1F">
          <w:rPr>
            <w:rFonts w:ascii="Times New Roman" w:hAnsi="Times New Roman" w:cs="Times New Roman"/>
            <w:sz w:val="24"/>
            <w:szCs w:val="24"/>
          </w:rPr>
          <w:delText xml:space="preserve"> unsuccessfully</w:delText>
        </w:r>
      </w:del>
      <w:r>
        <w:rPr>
          <w:rFonts w:ascii="Times New Roman" w:hAnsi="Times New Roman" w:cs="Times New Roman"/>
          <w:sz w:val="24"/>
          <w:szCs w:val="24"/>
        </w:rPr>
        <w:t xml:space="preserve"> he </w:t>
      </w:r>
      <w:ins w:id="175" w:author="archersandk@earthlink.net" w:date="2016-09-26T13:23:00Z">
        <w:r w:rsidR="00867D1F">
          <w:rPr>
            <w:rFonts w:ascii="Times New Roman" w:hAnsi="Times New Roman" w:cs="Times New Roman"/>
            <w:sz w:val="24"/>
            <w:szCs w:val="24"/>
          </w:rPr>
          <w:t xml:space="preserve">vainly </w:t>
        </w:r>
      </w:ins>
      <w:r>
        <w:rPr>
          <w:rFonts w:ascii="Times New Roman" w:hAnsi="Times New Roman" w:cs="Times New Roman"/>
          <w:sz w:val="24"/>
          <w:szCs w:val="24"/>
        </w:rPr>
        <w:t>tried to raise his noggin.</w:t>
      </w:r>
    </w:p>
    <w:p w14:paraId="093DB927"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"It's all right my love," Morgan cooed, wiping his brow again with the cool cloth. She wondered if this is how he had tended to her when she was so ill after the Lusitania sank. In that bedroom of his home at Creagh, that bedroom where they had so magically made love. Their home now. Or at least it had been as late as yesterday morning. They had survived the attack by the RIC goons at the Beamish and Crawford Brewery loading yard in Cork and the chase from that villain Boyle in Dublin, and she wasn't going to let this encounter with a German U-boat be the end of her hero and herself. "</w:t>
      </w:r>
      <w:r w:rsidRPr="00900438">
        <w:rPr>
          <w:rFonts w:ascii="Times New Roman" w:hAnsi="Times New Roman" w:cs="Times New Roman"/>
          <w:sz w:val="24"/>
          <w:szCs w:val="24"/>
        </w:rPr>
        <w:t>Damned if I won't.</w:t>
      </w:r>
      <w:r>
        <w:rPr>
          <w:rFonts w:ascii="Times New Roman" w:hAnsi="Times New Roman" w:cs="Times New Roman"/>
          <w:sz w:val="24"/>
          <w:szCs w:val="24"/>
        </w:rPr>
        <w:t>"</w:t>
      </w:r>
    </w:p>
    <w:p w14:paraId="1FF4C64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"What's that you say </w:t>
      </w:r>
      <w:ins w:id="176" w:author="archersandk@earthlink.net" w:date="2016-10-04T04:59:00Z">
        <w:r w:rsidR="00AA0467" w:rsidRPr="00AA0467">
          <w:rPr>
            <w:rFonts w:ascii="Times New Roman" w:hAnsi="Times New Roman" w:cs="Times New Roman"/>
            <w:i/>
            <w:sz w:val="24"/>
            <w:szCs w:val="24"/>
            <w:rPrChange w:id="177" w:author="archersandk@earthlink.net" w:date="2016-10-04T04:59:00Z">
              <w:rPr>
                <w:rFonts w:ascii="Times New Roman" w:hAnsi="Times New Roman" w:cs="Times New Roman"/>
                <w:sz w:val="24"/>
                <w:szCs w:val="24"/>
              </w:rPr>
            </w:rPrChange>
          </w:rPr>
          <w:t>F</w:t>
        </w:r>
      </w:ins>
      <w:del w:id="178" w:author="archersandk@earthlink.net" w:date="2016-10-04T04:59:00Z">
        <w:r w:rsidR="00AA0467" w:rsidRPr="00AA0467">
          <w:rPr>
            <w:rFonts w:ascii="Times New Roman" w:hAnsi="Times New Roman" w:cs="Times New Roman"/>
            <w:i/>
            <w:sz w:val="24"/>
            <w:szCs w:val="24"/>
            <w:rPrChange w:id="179" w:author="archersandk@earthlink.net" w:date="2016-10-04T04:59:00Z">
              <w:rPr>
                <w:rFonts w:ascii="Times New Roman" w:hAnsi="Times New Roman" w:cs="Times New Roman"/>
                <w:sz w:val="24"/>
                <w:szCs w:val="24"/>
              </w:rPr>
            </w:rPrChange>
          </w:rPr>
          <w:delText>f</w:delText>
        </w:r>
      </w:del>
      <w:r w:rsidR="00AA0467" w:rsidRPr="00AA0467">
        <w:rPr>
          <w:rFonts w:ascii="Times New Roman" w:hAnsi="Times New Roman" w:cs="Times New Roman"/>
          <w:i/>
          <w:sz w:val="24"/>
          <w:szCs w:val="24"/>
          <w:rPrChange w:id="180" w:author="archersandk@earthlink.net" w:date="2016-10-04T04:59:00Z">
            <w:rPr>
              <w:rFonts w:ascii="Times New Roman" w:hAnsi="Times New Roman" w:cs="Times New Roman"/>
              <w:sz w:val="24"/>
              <w:szCs w:val="24"/>
            </w:rPr>
          </w:rPrChange>
        </w:rPr>
        <w:t>raulein</w:t>
      </w:r>
      <w:r>
        <w:rPr>
          <w:rFonts w:ascii="Times New Roman" w:hAnsi="Times New Roman" w:cs="Times New Roman"/>
          <w:sz w:val="24"/>
          <w:szCs w:val="24"/>
        </w:rPr>
        <w:t>?" Captain Fritz hailed her as he strode forward from the control room. "</w:t>
      </w:r>
      <w:r w:rsidR="00AA0467" w:rsidRPr="00AA0467">
        <w:rPr>
          <w:rFonts w:ascii="Times New Roman" w:hAnsi="Times New Roman" w:cs="Times New Roman"/>
          <w:i/>
          <w:sz w:val="24"/>
          <w:szCs w:val="24"/>
          <w:rPrChange w:id="181" w:author="archersandk@earthlink.net" w:date="2016-10-04T04:59:00Z">
            <w:rPr>
              <w:rFonts w:ascii="Times New Roman" w:hAnsi="Times New Roman" w:cs="Times New Roman"/>
              <w:sz w:val="24"/>
              <w:szCs w:val="24"/>
            </w:rPr>
          </w:rPrChange>
        </w:rPr>
        <w:t>Haben sie gut geschlafen</w:t>
      </w:r>
      <w:r>
        <w:rPr>
          <w:rFonts w:ascii="Times New Roman" w:hAnsi="Times New Roman" w:cs="Times New Roman"/>
          <w:sz w:val="24"/>
          <w:szCs w:val="24"/>
        </w:rPr>
        <w:t>?"</w:t>
      </w:r>
    </w:p>
    <w:p w14:paraId="0C66E1E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shrugged her shoulders.</w:t>
      </w:r>
    </w:p>
    <w:p w14:paraId="61F5A53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"Slept good?"</w:t>
      </w:r>
    </w:p>
    <w:p w14:paraId="27D0660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thought it best to humor him. "Yes, </w:t>
      </w:r>
      <w:r w:rsidR="00AA0467" w:rsidRPr="00AA0467">
        <w:rPr>
          <w:rFonts w:ascii="Times New Roman" w:hAnsi="Times New Roman" w:cs="Times New Roman"/>
          <w:i/>
          <w:sz w:val="24"/>
          <w:szCs w:val="24"/>
          <w:rPrChange w:id="182" w:author="archersandk@earthlink.net" w:date="2016-10-04T04:59:00Z">
            <w:rPr>
              <w:rFonts w:ascii="Times New Roman" w:hAnsi="Times New Roman" w:cs="Times New Roman"/>
              <w:sz w:val="24"/>
              <w:szCs w:val="24"/>
            </w:rPr>
          </w:rPrChange>
        </w:rPr>
        <w:t>danke</w:t>
      </w:r>
      <w:r>
        <w:rPr>
          <w:rFonts w:ascii="Times New Roman" w:hAnsi="Times New Roman" w:cs="Times New Roman"/>
          <w:sz w:val="24"/>
          <w:szCs w:val="24"/>
        </w:rPr>
        <w:t>, is that right?"</w:t>
      </w:r>
    </w:p>
    <w:p w14:paraId="00E7111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183" w:author="archersandk@earthlink.net" w:date="2016-10-04T04:58:00Z">
            <w:rPr>
              <w:rFonts w:ascii="Times New Roman" w:hAnsi="Times New Roman" w:cs="Times New Roman"/>
              <w:sz w:val="24"/>
              <w:szCs w:val="24"/>
            </w:rPr>
          </w:rPrChange>
        </w:rPr>
        <w:t>Yawhol. Danke</w:t>
      </w:r>
      <w:r>
        <w:rPr>
          <w:rFonts w:ascii="Times New Roman" w:hAnsi="Times New Roman" w:cs="Times New Roman"/>
          <w:sz w:val="24"/>
          <w:szCs w:val="24"/>
        </w:rPr>
        <w:t>." How is your patient.</w:t>
      </w:r>
    </w:p>
    <w:p w14:paraId="3B8713B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cried out. I am checking him now." She started to check on Tadgh's leg.</w:t>
      </w:r>
    </w:p>
    <w:p w14:paraId="480D33F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184" w:author="archersandk@earthlink.net" w:date="2016-10-04T04:58:00Z">
            <w:rPr>
              <w:rFonts w:ascii="Times New Roman" w:hAnsi="Times New Roman" w:cs="Times New Roman"/>
              <w:sz w:val="24"/>
              <w:szCs w:val="24"/>
            </w:rPr>
          </w:rPrChange>
        </w:rPr>
        <w:t>Nein. Kapitanleutnant</w:t>
      </w:r>
      <w:r>
        <w:rPr>
          <w:rFonts w:ascii="Times New Roman" w:hAnsi="Times New Roman" w:cs="Times New Roman"/>
          <w:sz w:val="24"/>
          <w:szCs w:val="24"/>
        </w:rPr>
        <w:t>." He forced her head down toward the burned officer.</w:t>
      </w:r>
    </w:p>
    <w:p w14:paraId="3D8E9AA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felt Weisbach's brow. Cooler. "How much morphine did you give him?"</w:t>
      </w:r>
    </w:p>
    <w:p w14:paraId="22CF433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should wake up </w:t>
      </w:r>
      <w:r w:rsidR="00AA0467" w:rsidRPr="00AA0467">
        <w:rPr>
          <w:rFonts w:ascii="Times New Roman" w:hAnsi="Times New Roman" w:cs="Times New Roman"/>
          <w:i/>
          <w:sz w:val="24"/>
          <w:szCs w:val="24"/>
          <w:rPrChange w:id="185" w:author="archersandk@earthlink.net" w:date="2016-10-04T04:58:00Z">
            <w:rPr>
              <w:rFonts w:ascii="Times New Roman" w:hAnsi="Times New Roman" w:cs="Times New Roman"/>
              <w:sz w:val="24"/>
              <w:szCs w:val="24"/>
            </w:rPr>
          </w:rPrChange>
        </w:rPr>
        <w:t>an diesen morgen</w:t>
      </w:r>
      <w:r>
        <w:rPr>
          <w:rFonts w:ascii="Times New Roman" w:hAnsi="Times New Roman" w:cs="Times New Roman"/>
          <w:sz w:val="24"/>
          <w:szCs w:val="24"/>
        </w:rPr>
        <w:t>," Fritz responded.</w:t>
      </w:r>
    </w:p>
    <w:p w14:paraId="04538E2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is my name."</w:t>
      </w:r>
    </w:p>
    <w:p w14:paraId="1481F00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186" w:author="archersandk@earthlink.net" w:date="2016-10-04T04:58:00Z">
            <w:rPr>
              <w:rFonts w:ascii="Times New Roman" w:hAnsi="Times New Roman" w:cs="Times New Roman"/>
              <w:sz w:val="24"/>
              <w:szCs w:val="24"/>
            </w:rPr>
          </w:rPrChange>
        </w:rPr>
        <w:t>Morgen.</w:t>
      </w:r>
      <w:r>
        <w:rPr>
          <w:rFonts w:ascii="Times New Roman" w:hAnsi="Times New Roman" w:cs="Times New Roman"/>
          <w:sz w:val="24"/>
          <w:szCs w:val="24"/>
        </w:rPr>
        <w:t xml:space="preserve"> Morning."</w:t>
      </w:r>
    </w:p>
    <w:p w14:paraId="57E0E47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"Oh, I see. What time is it." </w:t>
      </w:r>
    </w:p>
    <w:p w14:paraId="69A8EF4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"6 am</w:t>
      </w:r>
      <w:r w:rsidR="00AA0467" w:rsidRPr="00AA0467">
        <w:rPr>
          <w:rFonts w:ascii="Times New Roman" w:hAnsi="Times New Roman" w:cs="Times New Roman"/>
          <w:i/>
          <w:sz w:val="24"/>
          <w:szCs w:val="24"/>
          <w:rPrChange w:id="187" w:author="archersandk@earthlink.net" w:date="2016-10-04T04:58:00Z">
            <w:rPr>
              <w:rFonts w:ascii="Times New Roman" w:hAnsi="Times New Roman" w:cs="Times New Roman"/>
              <w:sz w:val="24"/>
              <w:szCs w:val="24"/>
            </w:rPr>
          </w:rPrChange>
        </w:rPr>
        <w:t xml:space="preserve"> </w:t>
      </w:r>
      <w:del w:id="188" w:author="archersandk@earthlink.net" w:date="2016-10-04T04:58:00Z">
        <w:r w:rsidR="00AA0467" w:rsidRPr="00AA0467">
          <w:rPr>
            <w:rFonts w:ascii="Times New Roman" w:hAnsi="Times New Roman" w:cs="Times New Roman"/>
            <w:i/>
            <w:sz w:val="24"/>
            <w:szCs w:val="24"/>
            <w:rPrChange w:id="189" w:author="archersandk@earthlink.net" w:date="2016-10-04T04:58:00Z">
              <w:rPr>
                <w:rFonts w:ascii="Times New Roman" w:hAnsi="Times New Roman" w:cs="Times New Roman"/>
                <w:sz w:val="24"/>
                <w:szCs w:val="24"/>
              </w:rPr>
            </w:rPrChange>
          </w:rPr>
          <w:delText>fraulein</w:delText>
        </w:r>
      </w:del>
      <w:ins w:id="190" w:author="archersandk@earthlink.net" w:date="2016-10-04T04:58:00Z">
        <w:r w:rsidR="00AA0467" w:rsidRPr="00AA0467">
          <w:rPr>
            <w:rFonts w:ascii="Times New Roman" w:hAnsi="Times New Roman" w:cs="Times New Roman"/>
            <w:i/>
            <w:sz w:val="24"/>
            <w:szCs w:val="24"/>
            <w:rPrChange w:id="191" w:author="archersandk@earthlink.net" w:date="2016-10-04T04:58:00Z">
              <w:rPr>
                <w:rFonts w:ascii="Times New Roman" w:hAnsi="Times New Roman" w:cs="Times New Roman"/>
                <w:sz w:val="24"/>
                <w:szCs w:val="24"/>
              </w:rPr>
            </w:rPrChange>
          </w:rPr>
          <w:t>Fraulein</w:t>
        </w:r>
      </w:ins>
      <w:r>
        <w:rPr>
          <w:rFonts w:ascii="Times New Roman" w:hAnsi="Times New Roman" w:cs="Times New Roman"/>
          <w:sz w:val="24"/>
          <w:szCs w:val="24"/>
        </w:rPr>
        <w:t>. We are submerged again. Well?"</w:t>
      </w:r>
    </w:p>
    <w:p w14:paraId="10F19A3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gently lifted the blanket and carefully peeled back the cloth covering Captain Weisbach's neck. It stuck in a couple of places due to the pressure of the blanket. When it was removed she saw that the blisters were intact except where the cloth had stuck. Those small areas ran with a clear liquid. She dabbed them carefully with the Dakin solution and replaced the gauze. After checking each of the gauzed areas tenderly she announced. "I don't see any signs of serious infection. We'll have to see when he wakes up." She certainly didn't want to paint an overly negative picture."</w:t>
      </w:r>
    </w:p>
    <w:p w14:paraId="1FB70F9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seemed unconvinced. "It doesn't look good to me."</w:t>
      </w:r>
    </w:p>
    <w:p w14:paraId="4CDF0B1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survived the night didn't he?" Morgan resumed her inspection of Tadgh's leg. She </w:t>
      </w:r>
      <w:del w:id="192" w:author="archersandk@earthlink.net" w:date="2016-09-26T13:32:00Z">
        <w:r w:rsidDel="00F428BF">
          <w:rPr>
            <w:rFonts w:ascii="Times New Roman" w:hAnsi="Times New Roman" w:cs="Times New Roman"/>
            <w:sz w:val="24"/>
            <w:szCs w:val="24"/>
          </w:rPr>
          <w:delText xml:space="preserve">was </w:delText>
        </w:r>
      </w:del>
      <w:r>
        <w:rPr>
          <w:rFonts w:ascii="Times New Roman" w:hAnsi="Times New Roman" w:cs="Times New Roman"/>
          <w:sz w:val="24"/>
          <w:szCs w:val="24"/>
        </w:rPr>
        <w:t>worried that the cleanliness of her operation the night before</w:t>
      </w:r>
      <w:ins w:id="193" w:author="archersandk@earthlink.net" w:date="2016-09-26T13:33:00Z">
        <w:r w:rsidR="00F428BF">
          <w:rPr>
            <w:rFonts w:ascii="Times New Roman" w:hAnsi="Times New Roman" w:cs="Times New Roman"/>
            <w:sz w:val="24"/>
            <w:szCs w:val="24"/>
          </w:rPr>
          <w:t>, although</w:t>
        </w:r>
      </w:ins>
      <w:del w:id="194" w:author="archersandk@earthlink.net" w:date="2016-09-26T13:33:00Z">
        <w:r w:rsidDel="00F428BF">
          <w:rPr>
            <w:rFonts w:ascii="Times New Roman" w:hAnsi="Times New Roman" w:cs="Times New Roman"/>
            <w:sz w:val="24"/>
            <w:szCs w:val="24"/>
          </w:rPr>
          <w:delText xml:space="preserve"> was</w:delText>
        </w:r>
      </w:del>
      <w:r>
        <w:rPr>
          <w:rFonts w:ascii="Times New Roman" w:hAnsi="Times New Roman" w:cs="Times New Roman"/>
          <w:sz w:val="24"/>
          <w:szCs w:val="24"/>
        </w:rPr>
        <w:t xml:space="preserve"> the best that could be accomplished</w:t>
      </w:r>
      <w:ins w:id="195" w:author="archersandk@earthlink.net" w:date="2016-09-26T13:33:00Z">
        <w:r w:rsidR="00F428BF">
          <w:rPr>
            <w:rFonts w:ascii="Times New Roman" w:hAnsi="Times New Roman" w:cs="Times New Roman"/>
            <w:sz w:val="24"/>
            <w:szCs w:val="24"/>
          </w:rPr>
          <w:t xml:space="preserve"> </w:t>
        </w:r>
      </w:ins>
      <w:del w:id="196" w:author="archersandk@earthlink.net" w:date="2016-09-26T13:33:00Z">
        <w:r w:rsidDel="00F428BF">
          <w:rPr>
            <w:rFonts w:ascii="Times New Roman" w:hAnsi="Times New Roman" w:cs="Times New Roman"/>
            <w:sz w:val="24"/>
            <w:szCs w:val="24"/>
          </w:rPr>
          <w:delText xml:space="preserve"> but</w:delText>
        </w:r>
      </w:del>
      <w:ins w:id="197" w:author="archersandk@earthlink.net" w:date="2016-09-26T13:33:00Z">
        <w:r w:rsidR="00F428BF">
          <w:rPr>
            <w:rFonts w:ascii="Times New Roman" w:hAnsi="Times New Roman" w:cs="Times New Roman"/>
            <w:sz w:val="24"/>
            <w:szCs w:val="24"/>
          </w:rPr>
          <w:t>was</w:t>
        </w:r>
      </w:ins>
      <w:r>
        <w:rPr>
          <w:rFonts w:ascii="Times New Roman" w:hAnsi="Times New Roman" w:cs="Times New Roman"/>
          <w:sz w:val="24"/>
          <w:szCs w:val="24"/>
        </w:rPr>
        <w:t xml:space="preserve"> certainly far below what she would have liked. And she had sewn up the wound, potentially trapping infection inside. At least it wasn't a result of a bullet or shrapnel with lead and other contaminating metals inside his leg. </w:t>
      </w:r>
      <w:ins w:id="198" w:author="archersandk@earthlink.net" w:date="2016-09-29T18:50:00Z">
        <w:r w:rsidR="00407DCC">
          <w:rPr>
            <w:rFonts w:ascii="Times New Roman" w:hAnsi="Times New Roman" w:cs="Times New Roman"/>
            <w:sz w:val="24"/>
            <w:szCs w:val="24"/>
          </w:rPr>
          <w:t>That monster g</w:t>
        </w:r>
      </w:ins>
      <w:del w:id="199" w:author="archersandk@earthlink.net" w:date="2016-09-29T18:50:00Z">
        <w:r w:rsidDel="00407DCC">
          <w:rPr>
            <w:rFonts w:ascii="Times New Roman" w:hAnsi="Times New Roman" w:cs="Times New Roman"/>
            <w:sz w:val="24"/>
            <w:szCs w:val="24"/>
          </w:rPr>
          <w:delText>G</w:delText>
        </w:r>
      </w:del>
      <w:r>
        <w:rPr>
          <w:rFonts w:ascii="Times New Roman" w:hAnsi="Times New Roman" w:cs="Times New Roman"/>
          <w:sz w:val="24"/>
          <w:szCs w:val="24"/>
        </w:rPr>
        <w:t xml:space="preserve">angrene </w:t>
      </w:r>
      <w:del w:id="200" w:author="archersandk@earthlink.net" w:date="2016-09-29T18:50:00Z">
        <w:r w:rsidDel="00407DCC">
          <w:rPr>
            <w:rFonts w:ascii="Times New Roman" w:hAnsi="Times New Roman" w:cs="Times New Roman"/>
            <w:sz w:val="24"/>
            <w:szCs w:val="24"/>
          </w:rPr>
          <w:delText xml:space="preserve">was the monster </w:delText>
        </w:r>
      </w:del>
      <w:r>
        <w:rPr>
          <w:rFonts w:ascii="Times New Roman" w:hAnsi="Times New Roman" w:cs="Times New Roman"/>
          <w:sz w:val="24"/>
          <w:szCs w:val="24"/>
        </w:rPr>
        <w:t>lurk</w:t>
      </w:r>
      <w:ins w:id="201" w:author="archersandk@earthlink.net" w:date="2016-09-29T18:50:00Z">
        <w:r w:rsidR="00407DCC">
          <w:rPr>
            <w:rFonts w:ascii="Times New Roman" w:hAnsi="Times New Roman" w:cs="Times New Roman"/>
            <w:sz w:val="24"/>
            <w:szCs w:val="24"/>
          </w:rPr>
          <w:t>ed</w:t>
        </w:r>
      </w:ins>
      <w:del w:id="202" w:author="archersandk@earthlink.net" w:date="2016-09-29T18:50:00Z">
        <w:r w:rsidDel="00407DCC">
          <w:rPr>
            <w:rFonts w:ascii="Times New Roman" w:hAnsi="Times New Roman" w:cs="Times New Roman"/>
            <w:sz w:val="24"/>
            <w:szCs w:val="24"/>
          </w:rPr>
          <w:delText>ing</w:delText>
        </w:r>
      </w:del>
      <w:r>
        <w:rPr>
          <w:rFonts w:ascii="Times New Roman" w:hAnsi="Times New Roman" w:cs="Times New Roman"/>
          <w:sz w:val="24"/>
          <w:szCs w:val="24"/>
        </w:rPr>
        <w:t xml:space="preserve"> in her mind.</w:t>
      </w:r>
    </w:p>
    <w:p w14:paraId="23B98AB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are we and what are you going to do with us?"</w:t>
      </w:r>
    </w:p>
    <w:p w14:paraId="200C212B" w14:textId="77777777" w:rsidR="00ED0075" w:rsidRPr="00A4638E" w:rsidRDefault="00ED0075" w:rsidP="00ED0075">
      <w:pPr>
        <w:spacing w:line="360" w:lineRule="auto"/>
        <w:contextualSpacing/>
        <w:rPr>
          <w:rFonts w:ascii="Times New Roman" w:hAnsi="Times New Roman" w:cs="Times New Roman"/>
          <w:i/>
          <w:sz w:val="24"/>
          <w:szCs w:val="24"/>
          <w:rPrChange w:id="203" w:author="archersandk@earthlink.net" w:date="2016-10-04T04:57:00Z">
            <w:rPr>
              <w:rFonts w:ascii="Times New Roman" w:hAnsi="Times New Roman" w:cs="Times New Roman"/>
              <w:sz w:val="24"/>
              <w:szCs w:val="24"/>
            </w:rPr>
          </w:rPrChange>
        </w:rPr>
      </w:pPr>
      <w:r>
        <w:rPr>
          <w:rFonts w:ascii="Times New Roman" w:hAnsi="Times New Roman" w:cs="Times New Roman"/>
          <w:sz w:val="24"/>
          <w:szCs w:val="24"/>
        </w:rPr>
        <w:tab/>
        <w:t xml:space="preserve">"You appear to be more skilled than any of us on board. So you will nurse my </w:t>
      </w:r>
      <w:r w:rsidR="00AA0467" w:rsidRPr="00AA0467">
        <w:rPr>
          <w:rFonts w:ascii="Times New Roman" w:hAnsi="Times New Roman" w:cs="Times New Roman"/>
          <w:i/>
          <w:sz w:val="24"/>
          <w:szCs w:val="24"/>
          <w:rPrChange w:id="204" w:author="archersandk@earthlink.net" w:date="2016-10-04T04:57:00Z">
            <w:rPr>
              <w:rFonts w:ascii="Times New Roman" w:hAnsi="Times New Roman" w:cs="Times New Roman"/>
              <w:sz w:val="24"/>
              <w:szCs w:val="24"/>
            </w:rPr>
          </w:rPrChange>
        </w:rPr>
        <w:t>Kapitanleutnant</w:t>
      </w:r>
      <w:r>
        <w:rPr>
          <w:rFonts w:ascii="Times New Roman" w:hAnsi="Times New Roman" w:cs="Times New Roman"/>
          <w:sz w:val="24"/>
          <w:szCs w:val="24"/>
        </w:rPr>
        <w:t xml:space="preserve"> until we reach our port of Wilhelmshaven. For your sake he had </w:t>
      </w:r>
      <w:r w:rsidR="00AA0467" w:rsidRPr="00AA0467">
        <w:rPr>
          <w:rFonts w:ascii="Times New Roman" w:hAnsi="Times New Roman" w:cs="Times New Roman"/>
          <w:i/>
          <w:sz w:val="24"/>
          <w:szCs w:val="24"/>
          <w:rPrChange w:id="205" w:author="archersandk@earthlink.net" w:date="2016-10-04T04:57:00Z">
            <w:rPr>
              <w:rFonts w:ascii="Times New Roman" w:hAnsi="Times New Roman" w:cs="Times New Roman"/>
              <w:sz w:val="24"/>
              <w:szCs w:val="24"/>
            </w:rPr>
          </w:rPrChange>
        </w:rPr>
        <w:t>besser nicht sterben."</w:t>
      </w:r>
    </w:p>
    <w:p w14:paraId="0C61446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00AA0467" w:rsidRPr="00AA0467">
        <w:rPr>
          <w:rFonts w:ascii="Times New Roman" w:hAnsi="Times New Roman" w:cs="Times New Roman"/>
          <w:i/>
          <w:sz w:val="24"/>
          <w:szCs w:val="24"/>
          <w:rPrChange w:id="206" w:author="archersandk@earthlink.net" w:date="2016-10-04T04:57:00Z">
            <w:rPr>
              <w:rFonts w:ascii="Times New Roman" w:hAnsi="Times New Roman" w:cs="Times New Roman"/>
              <w:sz w:val="24"/>
              <w:szCs w:val="24"/>
            </w:rPr>
          </w:rPrChange>
        </w:rPr>
        <w:t>"Sterben?</w:t>
      </w:r>
      <w:r>
        <w:rPr>
          <w:rFonts w:ascii="Times New Roman" w:hAnsi="Times New Roman" w:cs="Times New Roman"/>
          <w:sz w:val="24"/>
          <w:szCs w:val="24"/>
        </w:rPr>
        <w:t>"</w:t>
      </w:r>
    </w:p>
    <w:p w14:paraId="0A8A6F8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"Die, </w:t>
      </w:r>
      <w:r w:rsidR="00AA0467" w:rsidRPr="00AA0467">
        <w:rPr>
          <w:rFonts w:ascii="Times New Roman" w:hAnsi="Times New Roman" w:cs="Times New Roman"/>
          <w:i/>
          <w:sz w:val="24"/>
          <w:szCs w:val="24"/>
          <w:rPrChange w:id="207" w:author="archersandk@earthlink.net" w:date="2016-10-04T04:57:00Z">
            <w:rPr>
              <w:rFonts w:ascii="Times New Roman" w:hAnsi="Times New Roman" w:cs="Times New Roman"/>
              <w:sz w:val="24"/>
              <w:szCs w:val="24"/>
            </w:rPr>
          </w:rPrChange>
        </w:rPr>
        <w:t>Fraulein</w:t>
      </w:r>
      <w:r>
        <w:rPr>
          <w:rFonts w:ascii="Times New Roman" w:hAnsi="Times New Roman" w:cs="Times New Roman"/>
          <w:sz w:val="24"/>
          <w:szCs w:val="24"/>
        </w:rPr>
        <w:t xml:space="preserve"> Morgan."</w:t>
      </w:r>
    </w:p>
    <w:p w14:paraId="7BE5396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dared not show him outwardly that she was inwardly appalled at that threat. She loosened the upper leg cinch and started to peel back the blanket covering Tadgh's left calf. </w:t>
      </w:r>
    </w:p>
    <w:p w14:paraId="23D8EAF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are we?"</w:t>
      </w:r>
    </w:p>
    <w:p w14:paraId="53BA834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are just entering the English Channel south of Cornwall. We ran on the surface overnight to charge our batteries and clear the air in our Untersee Boot. Now we are submerged to avoid the English ships and airships."</w:t>
      </w:r>
    </w:p>
    <w:p w14:paraId="354A550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noted that the air did seem a little less foul. She scrunched her nose while she pinched it.</w:t>
      </w:r>
    </w:p>
    <w:p w14:paraId="7FAD473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foul. But more important. We must surface to charge batteries and vent the hydrogen gas that builds up when we use them underwater. Dangerous." And if water gets to the many batteries under this floor, chlorine gas. Deadly." Fritz stomped on the floor for effect.</w:t>
      </w:r>
    </w:p>
    <w:p w14:paraId="3591AFA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realized that this really was hell on earth, or rather under it</w:t>
      </w:r>
      <w:ins w:id="208" w:author="archersandk@earthlink.net" w:date="2016-09-29T18:56:00Z">
        <w:r w:rsidR="002B0B03">
          <w:rPr>
            <w:rFonts w:ascii="Times New Roman" w:hAnsi="Times New Roman" w:cs="Times New Roman"/>
            <w:sz w:val="24"/>
            <w:szCs w:val="24"/>
          </w:rPr>
          <w:t>, b</w:t>
        </w:r>
      </w:ins>
      <w:del w:id="209" w:author="archersandk@earthlink.net" w:date="2016-09-29T18:56:00Z">
        <w:r w:rsidDel="002B0B03">
          <w:rPr>
            <w:rFonts w:ascii="Times New Roman" w:hAnsi="Times New Roman" w:cs="Times New Roman"/>
            <w:sz w:val="24"/>
            <w:szCs w:val="24"/>
          </w:rPr>
          <w:delText xml:space="preserve">. </w:delText>
        </w:r>
      </w:del>
      <w:ins w:id="210" w:author="archersandk@earthlink.net" w:date="2016-09-29T18:53:00Z">
        <w:r w:rsidR="002B0B03">
          <w:rPr>
            <w:rFonts w:ascii="Times New Roman" w:hAnsi="Times New Roman" w:cs="Times New Roman"/>
            <w:sz w:val="24"/>
            <w:szCs w:val="24"/>
          </w:rPr>
          <w:t xml:space="preserve">ut still not anywhere near the </w:t>
        </w:r>
      </w:ins>
      <w:ins w:id="211" w:author="archersandk@earthlink.net" w:date="2016-09-29T18:54:00Z">
        <w:r w:rsidR="002B0B03">
          <w:rPr>
            <w:rFonts w:ascii="Times New Roman" w:hAnsi="Times New Roman" w:cs="Times New Roman"/>
            <w:sz w:val="24"/>
            <w:szCs w:val="24"/>
          </w:rPr>
          <w:t xml:space="preserve">agony of being </w:t>
        </w:r>
      </w:ins>
      <w:ins w:id="212" w:author="archersandk@earthlink.net" w:date="2016-09-29T18:55:00Z">
        <w:r w:rsidR="002B0B03">
          <w:rPr>
            <w:rFonts w:ascii="Times New Roman" w:hAnsi="Times New Roman" w:cs="Times New Roman"/>
            <w:sz w:val="24"/>
            <w:szCs w:val="24"/>
          </w:rPr>
          <w:t>in the sinking Lusitania. At least these men had a chance</w:t>
        </w:r>
      </w:ins>
      <w:ins w:id="213" w:author="archersandk@earthlink.net" w:date="2016-09-29T18:56:00Z">
        <w:r w:rsidR="002B0B03">
          <w:rPr>
            <w:rFonts w:ascii="Times New Roman" w:hAnsi="Times New Roman" w:cs="Times New Roman"/>
            <w:sz w:val="24"/>
            <w:szCs w:val="24"/>
          </w:rPr>
          <w:t xml:space="preserve"> for survival from this miserable war.</w:t>
        </w:r>
      </w:ins>
      <w:ins w:id="214" w:author="archersandk@earthlink.net" w:date="2016-09-29T18:55:00Z">
        <w:r w:rsidR="002B0B03">
          <w:rPr>
            <w:rFonts w:ascii="Times New Roman" w:hAnsi="Times New Roman" w:cs="Times New Roman"/>
            <w:sz w:val="24"/>
            <w:szCs w:val="24"/>
          </w:rPr>
          <w:t xml:space="preserve"> </w:t>
        </w:r>
      </w:ins>
      <w:r>
        <w:rPr>
          <w:rFonts w:ascii="Times New Roman" w:hAnsi="Times New Roman" w:cs="Times New Roman"/>
          <w:sz w:val="24"/>
          <w:szCs w:val="24"/>
        </w:rPr>
        <w:t>"How long?"</w:t>
      </w:r>
    </w:p>
    <w:p w14:paraId="310C1C4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"Three days if we are not attacked. We travel 95 miles under water from 6am to 8pm during daylight before we have to surface. Then we can travel on the surface much faster under the cover of night but only for 10 hours or 180 miles."</w:t>
      </w:r>
    </w:p>
    <w:p w14:paraId="38A62A6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repeat. What are you going to do with us?"</w:t>
      </w:r>
    </w:p>
    <w:p w14:paraId="59B6BF3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will find that out once my Kapitanleutnant is awake and well. But, in any event you are going to the Fatherland as our guests." That last word came out like a sneer.</w:t>
      </w:r>
    </w:p>
    <w:p w14:paraId="52D2611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Inwardly Morgan screamed with  the agony that she and Tadgh would be held captive in this underwater tomb.</w:t>
      </w:r>
    </w:p>
    <w:p w14:paraId="6BE4A851" w14:textId="77777777" w:rsidR="00ED0075" w:rsidRDefault="00ED0075" w:rsidP="00ED0075">
      <w:pPr>
        <w:spacing w:line="360" w:lineRule="auto"/>
        <w:contextualSpacing/>
        <w:rPr>
          <w:rFonts w:ascii="Times New Roman" w:hAnsi="Times New Roman" w:cs="Times New Roman"/>
          <w:sz w:val="24"/>
          <w:szCs w:val="24"/>
        </w:rPr>
      </w:pPr>
    </w:p>
    <w:p w14:paraId="3E1A254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 # # #</w:t>
      </w:r>
    </w:p>
    <w:p w14:paraId="0C143C4E" w14:textId="77777777" w:rsidR="00ED0075" w:rsidRDefault="00ED0075" w:rsidP="00ED0075">
      <w:pPr>
        <w:spacing w:line="360" w:lineRule="auto"/>
        <w:contextualSpacing/>
        <w:rPr>
          <w:rFonts w:ascii="Times New Roman" w:hAnsi="Times New Roman" w:cs="Times New Roman"/>
          <w:sz w:val="24"/>
          <w:szCs w:val="24"/>
        </w:rPr>
      </w:pPr>
    </w:p>
    <w:p w14:paraId="7F5A425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pain in Tadgh's leg </w:t>
      </w:r>
      <w:del w:id="215" w:author="archersandk@earthlink.net" w:date="2016-09-29T18:58:00Z">
        <w:r w:rsidDel="002B0B03">
          <w:rPr>
            <w:rFonts w:ascii="Times New Roman" w:hAnsi="Times New Roman" w:cs="Times New Roman"/>
            <w:sz w:val="24"/>
            <w:szCs w:val="24"/>
          </w:rPr>
          <w:delText xml:space="preserve">was </w:delText>
        </w:r>
      </w:del>
      <w:r>
        <w:rPr>
          <w:rFonts w:ascii="Times New Roman" w:hAnsi="Times New Roman" w:cs="Times New Roman"/>
          <w:sz w:val="24"/>
          <w:szCs w:val="24"/>
        </w:rPr>
        <w:t>throb</w:t>
      </w:r>
      <w:ins w:id="216" w:author="archersandk@earthlink.net" w:date="2016-09-29T18:58:00Z">
        <w:r w:rsidR="002B0B03">
          <w:rPr>
            <w:rFonts w:ascii="Times New Roman" w:hAnsi="Times New Roman" w:cs="Times New Roman"/>
            <w:sz w:val="24"/>
            <w:szCs w:val="24"/>
          </w:rPr>
          <w:t>bed</w:t>
        </w:r>
      </w:ins>
      <w:del w:id="217" w:author="archersandk@earthlink.net" w:date="2016-09-29T18:58:00Z">
        <w:r w:rsidDel="002B0B03">
          <w:rPr>
            <w:rFonts w:ascii="Times New Roman" w:hAnsi="Times New Roman" w:cs="Times New Roman"/>
            <w:sz w:val="24"/>
            <w:szCs w:val="24"/>
          </w:rPr>
          <w:delText>bing</w:delText>
        </w:r>
      </w:del>
      <w:r>
        <w:rPr>
          <w:rFonts w:ascii="Times New Roman" w:hAnsi="Times New Roman" w:cs="Times New Roman"/>
          <w:sz w:val="24"/>
          <w:szCs w:val="24"/>
        </w:rPr>
        <w:t>, excruciating</w:t>
      </w:r>
      <w:ins w:id="218" w:author="archersandk@earthlink.net" w:date="2016-09-29T18:58:00Z">
        <w:r w:rsidR="002B0B03">
          <w:rPr>
            <w:rFonts w:ascii="Times New Roman" w:hAnsi="Times New Roman" w:cs="Times New Roman"/>
            <w:sz w:val="24"/>
            <w:szCs w:val="24"/>
          </w:rPr>
          <w:t>ly</w:t>
        </w:r>
      </w:ins>
      <w:r>
        <w:rPr>
          <w:rFonts w:ascii="Times New Roman" w:hAnsi="Times New Roman" w:cs="Times New Roman"/>
          <w:sz w:val="24"/>
          <w:szCs w:val="24"/>
        </w:rPr>
        <w:t xml:space="preserve">. His forehead hurt like hell. He realized that he was tied down, horizontal. The last he remembered he was skewered on what was left of his beloved </w:t>
      </w:r>
      <w:r w:rsidRPr="007B4157">
        <w:rPr>
          <w:rFonts w:ascii="Times New Roman" w:hAnsi="Times New Roman" w:cs="Times New Roman"/>
          <w:i/>
          <w:sz w:val="24"/>
          <w:szCs w:val="24"/>
        </w:rPr>
        <w:t>Republica</w:t>
      </w:r>
      <w:ins w:id="219" w:author="archersandk@earthlink.net" w:date="2016-09-29T18:59:00Z">
        <w:r w:rsidR="002B0B03">
          <w:rPr>
            <w:rFonts w:ascii="Times New Roman" w:hAnsi="Times New Roman" w:cs="Times New Roman"/>
            <w:sz w:val="24"/>
            <w:szCs w:val="24"/>
          </w:rPr>
          <w:t>n</w:t>
        </w:r>
      </w:ins>
      <w:del w:id="220" w:author="archersandk@earthlink.net" w:date="2016-09-29T18:59:00Z">
        <w:r w:rsidRPr="007B4157" w:rsidDel="002B0B03">
          <w:rPr>
            <w:rFonts w:ascii="Times New Roman" w:hAnsi="Times New Roman" w:cs="Times New Roman"/>
            <w:i/>
            <w:sz w:val="24"/>
            <w:szCs w:val="24"/>
          </w:rPr>
          <w:delText>tion</w:delText>
        </w:r>
        <w:r w:rsidDel="002B0B03">
          <w:rPr>
            <w:rFonts w:ascii="Times New Roman" w:hAnsi="Times New Roman" w:cs="Times New Roman"/>
            <w:sz w:val="24"/>
            <w:szCs w:val="24"/>
          </w:rPr>
          <w:delText>.</w:delText>
        </w:r>
      </w:del>
      <w:r>
        <w:rPr>
          <w:rFonts w:ascii="Times New Roman" w:hAnsi="Times New Roman" w:cs="Times New Roman"/>
          <w:sz w:val="24"/>
          <w:szCs w:val="24"/>
        </w:rPr>
        <w:t xml:space="preserve"> He opened his eyes</w:t>
      </w:r>
      <w:ins w:id="221" w:author="archersandk@earthlink.net" w:date="2016-09-29T19:00:00Z">
        <w:r w:rsidR="002B0B03">
          <w:rPr>
            <w:rFonts w:ascii="Times New Roman" w:hAnsi="Times New Roman" w:cs="Times New Roman"/>
            <w:sz w:val="24"/>
            <w:szCs w:val="24"/>
          </w:rPr>
          <w:t>. I</w:t>
        </w:r>
      </w:ins>
      <w:del w:id="222" w:author="archersandk@earthlink.net" w:date="2016-09-29T19:00:00Z">
        <w:r w:rsidDel="002B0B03">
          <w:rPr>
            <w:rFonts w:ascii="Times New Roman" w:hAnsi="Times New Roman" w:cs="Times New Roman"/>
            <w:sz w:val="24"/>
            <w:szCs w:val="24"/>
          </w:rPr>
          <w:delText xml:space="preserve"> and, i</w:delText>
        </w:r>
      </w:del>
      <w:r>
        <w:rPr>
          <w:rFonts w:ascii="Times New Roman" w:hAnsi="Times New Roman" w:cs="Times New Roman"/>
          <w:sz w:val="24"/>
          <w:szCs w:val="24"/>
        </w:rPr>
        <w:t xml:space="preserve">n the dim light, he was amazed to be onboard a U-boat. He could hear the whir of electric motors. Submerged. It smelled like a stable. </w:t>
      </w:r>
    </w:p>
    <w:p w14:paraId="44AF104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God. Did Morgan survive? "Morgan."</w:t>
      </w:r>
    </w:p>
    <w:p w14:paraId="0B10D24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was eating a lunch of </w:t>
      </w:r>
      <w:del w:id="223" w:author="archersandk@earthlink.net" w:date="2016-09-29T19:02:00Z">
        <w:r w:rsidDel="002B0B03">
          <w:rPr>
            <w:rFonts w:ascii="Times New Roman" w:hAnsi="Times New Roman" w:cs="Times New Roman"/>
            <w:sz w:val="24"/>
            <w:szCs w:val="24"/>
          </w:rPr>
          <w:delText xml:space="preserve"> </w:delText>
        </w:r>
      </w:del>
      <w:r>
        <w:rPr>
          <w:rFonts w:ascii="Times New Roman" w:hAnsi="Times New Roman" w:cs="Times New Roman"/>
          <w:sz w:val="24"/>
          <w:szCs w:val="24"/>
        </w:rPr>
        <w:t xml:space="preserve">what Fritz called 'diesel food' in the tiny galley just aft of Tadgh's bunk. They had long since consumed the fresh fruit, vegetables, bread and meat that had been stored up on departure from port. Now it was just canned goods supplemented by a soy based filler that Fritz called Bratlingspulver. Diesel food. </w:t>
      </w:r>
    </w:p>
    <w:p w14:paraId="1F5EEC9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jumped up, knocking over the makeshift table and spilling her precious ration of water. "Tadgh. I'm coming!"</w:t>
      </w:r>
    </w:p>
    <w:p w14:paraId="17A83D8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224" w:author="archersandk@earthlink.net" w:date="2016-10-04T04:31:00Z">
        <w:r w:rsidR="00AA0467" w:rsidRPr="00AA0467">
          <w:rPr>
            <w:rFonts w:ascii="Times New Roman" w:hAnsi="Times New Roman" w:cs="Times New Roman"/>
            <w:i/>
            <w:sz w:val="24"/>
            <w:szCs w:val="24"/>
            <w:rPrChange w:id="225" w:author="archersandk@earthlink.net" w:date="2016-10-04T04:32:00Z">
              <w:rPr>
                <w:rFonts w:ascii="Times New Roman" w:hAnsi="Times New Roman" w:cs="Times New Roman"/>
                <w:sz w:val="24"/>
                <w:szCs w:val="24"/>
              </w:rPr>
            </w:rPrChange>
          </w:rPr>
          <w:t>God be thanked.</w:t>
        </w:r>
      </w:ins>
      <w:ins w:id="226" w:author="archersandk@earthlink.net" w:date="2016-10-04T04:32:00Z">
        <w:r w:rsidR="00A1522C">
          <w:rPr>
            <w:rFonts w:ascii="Times New Roman" w:hAnsi="Times New Roman" w:cs="Times New Roman"/>
            <w:sz w:val="24"/>
            <w:szCs w:val="24"/>
          </w:rPr>
          <w:t xml:space="preserve"> </w:t>
        </w:r>
      </w:ins>
      <w:r w:rsidRPr="003A727A">
        <w:rPr>
          <w:rFonts w:ascii="Times New Roman" w:hAnsi="Times New Roman" w:cs="Times New Roman"/>
          <w:i/>
          <w:sz w:val="24"/>
          <w:szCs w:val="24"/>
        </w:rPr>
        <w:t>She survived</w:t>
      </w:r>
      <w:r>
        <w:rPr>
          <w:rFonts w:ascii="Times New Roman" w:hAnsi="Times New Roman" w:cs="Times New Roman"/>
          <w:sz w:val="24"/>
          <w:szCs w:val="24"/>
        </w:rPr>
        <w:t xml:space="preserve">, Tadgh sighed in relief. Looking right, he saw her rushing towards him a  vision of loveliness in a German tunic. </w:t>
      </w:r>
      <w:r w:rsidRPr="003A727A">
        <w:rPr>
          <w:rFonts w:ascii="Times New Roman" w:hAnsi="Times New Roman" w:cs="Times New Roman"/>
          <w:i/>
          <w:sz w:val="24"/>
          <w:szCs w:val="24"/>
        </w:rPr>
        <w:t>German tunic</w:t>
      </w:r>
      <w:r>
        <w:rPr>
          <w:rFonts w:ascii="Times New Roman" w:hAnsi="Times New Roman" w:cs="Times New Roman"/>
          <w:sz w:val="24"/>
          <w:szCs w:val="24"/>
        </w:rPr>
        <w:t>?</w:t>
      </w:r>
    </w:p>
    <w:p w14:paraId="2C4DD6AA" w14:textId="77777777" w:rsidR="00ED0075" w:rsidRDefault="00ED0075" w:rsidP="00ED0075">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"Oh Tadgh. You're awake." She raised up on her tip toes and leaned over kissing him squarely on the lips.</w:t>
      </w:r>
      <w:r>
        <w:rPr>
          <w:rFonts w:ascii="Times New Roman" w:hAnsi="Times New Roman" w:cs="Times New Roman"/>
          <w:sz w:val="24"/>
          <w:szCs w:val="24"/>
        </w:rPr>
        <w:br/>
      </w:r>
      <w:r>
        <w:rPr>
          <w:rFonts w:ascii="Times New Roman" w:hAnsi="Times New Roman" w:cs="Times New Roman"/>
          <w:sz w:val="24"/>
          <w:szCs w:val="24"/>
        </w:rPr>
        <w:tab/>
        <w:t xml:space="preserve">"Yes my love. Are you all right </w:t>
      </w:r>
      <w:r>
        <w:rPr>
          <w:rFonts w:ascii="Times New Roman" w:hAnsi="Times New Roman" w:cs="Times New Roman"/>
          <w:i/>
          <w:sz w:val="24"/>
          <w:szCs w:val="24"/>
        </w:rPr>
        <w:t>aroon?"</w:t>
      </w:r>
    </w:p>
    <w:p w14:paraId="4130F11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"Yes, yes. I'm fine." She soothed his head with the cool water cloth. "You have a bad leg wound but I cleaned </w:t>
      </w:r>
      <w:del w:id="227" w:author="archersandk@earthlink.net" w:date="2016-10-04T04:32:00Z">
        <w:r w:rsidDel="00A1522C">
          <w:rPr>
            <w:rFonts w:ascii="Times New Roman" w:hAnsi="Times New Roman" w:cs="Times New Roman"/>
            <w:sz w:val="24"/>
            <w:szCs w:val="24"/>
          </w:rPr>
          <w:delText xml:space="preserve">it </w:delText>
        </w:r>
      </w:del>
      <w:r>
        <w:rPr>
          <w:rFonts w:ascii="Times New Roman" w:hAnsi="Times New Roman" w:cs="Times New Roman"/>
          <w:sz w:val="24"/>
          <w:szCs w:val="24"/>
        </w:rPr>
        <w:t>and sewed it up. You will be all right soon I hope."</w:t>
      </w:r>
    </w:p>
    <w:p w14:paraId="0D9D646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w:t>
      </w:r>
      <w:ins w:id="228" w:author="archersandk@earthlink.net" w:date="2016-10-04T04:33:00Z">
        <w:r w:rsidR="00A1522C">
          <w:rPr>
            <w:rFonts w:ascii="Times New Roman" w:hAnsi="Times New Roman" w:cs="Times New Roman"/>
            <w:sz w:val="24"/>
            <w:szCs w:val="24"/>
          </w:rPr>
          <w:t>, in the name of God</w:t>
        </w:r>
      </w:ins>
      <w:r>
        <w:rPr>
          <w:rFonts w:ascii="Times New Roman" w:hAnsi="Times New Roman" w:cs="Times New Roman"/>
          <w:sz w:val="24"/>
          <w:szCs w:val="24"/>
        </w:rPr>
        <w:t>?"</w:t>
      </w:r>
    </w:p>
    <w:p w14:paraId="6A20CE7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Captain saved us both Tadgh. First me from the water when I was sinking and then you somehow from the wreckage of </w:t>
      </w:r>
      <w:r>
        <w:rPr>
          <w:rFonts w:ascii="Times New Roman" w:hAnsi="Times New Roman" w:cs="Times New Roman"/>
          <w:i/>
          <w:sz w:val="24"/>
          <w:szCs w:val="24"/>
        </w:rPr>
        <w:t>T</w:t>
      </w:r>
      <w:r w:rsidRPr="00C94E07">
        <w:rPr>
          <w:rFonts w:ascii="Times New Roman" w:hAnsi="Times New Roman" w:cs="Times New Roman"/>
          <w:i/>
          <w:sz w:val="24"/>
          <w:szCs w:val="24"/>
        </w:rPr>
        <w:t>he</w:t>
      </w:r>
      <w:r>
        <w:rPr>
          <w:rFonts w:ascii="Times New Roman" w:hAnsi="Times New Roman" w:cs="Times New Roman"/>
          <w:sz w:val="24"/>
          <w:szCs w:val="24"/>
        </w:rPr>
        <w:t xml:space="preserve"> </w:t>
      </w:r>
      <w:r>
        <w:rPr>
          <w:rFonts w:ascii="Times New Roman" w:hAnsi="Times New Roman" w:cs="Times New Roman"/>
          <w:i/>
          <w:sz w:val="24"/>
          <w:szCs w:val="24"/>
        </w:rPr>
        <w:t>Republican.</w:t>
      </w:r>
      <w:r>
        <w:rPr>
          <w:rFonts w:ascii="Times New Roman" w:hAnsi="Times New Roman" w:cs="Times New Roman"/>
          <w:sz w:val="24"/>
          <w:szCs w:val="24"/>
        </w:rPr>
        <w:t>"</w:t>
      </w:r>
    </w:p>
    <w:p w14:paraId="079D239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is he? I want to thank him</w:t>
      </w:r>
      <w:ins w:id="229" w:author="archersandk@earthlink.net" w:date="2016-10-04T04:34:00Z">
        <w:r w:rsidR="00A1522C">
          <w:rPr>
            <w:rFonts w:ascii="Times New Roman" w:hAnsi="Times New Roman" w:cs="Times New Roman"/>
            <w:sz w:val="24"/>
            <w:szCs w:val="24"/>
          </w:rPr>
          <w:t>, sure I do</w:t>
        </w:r>
      </w:ins>
      <w:r>
        <w:rPr>
          <w:rFonts w:ascii="Times New Roman" w:hAnsi="Times New Roman" w:cs="Times New Roman"/>
          <w:sz w:val="24"/>
          <w:szCs w:val="24"/>
        </w:rPr>
        <w:t>."</w:t>
      </w:r>
    </w:p>
    <w:p w14:paraId="326B1D7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on the bunk below you, badly burned and hasn't regained consciousness."</w:t>
      </w:r>
    </w:p>
    <w:p w14:paraId="52562E4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"Burned?"</w:t>
      </w:r>
    </w:p>
    <w:p w14:paraId="4F394D2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surfaced</w:t>
      </w:r>
      <w:del w:id="230" w:author="archersandk@earthlink.net" w:date="2016-09-29T19:05:00Z">
        <w:r w:rsidDel="008B7087">
          <w:rPr>
            <w:rFonts w:ascii="Times New Roman" w:hAnsi="Times New Roman" w:cs="Times New Roman"/>
            <w:sz w:val="24"/>
            <w:szCs w:val="24"/>
          </w:rPr>
          <w:delText xml:space="preserve"> after freeing you</w:delText>
        </w:r>
      </w:del>
      <w:r>
        <w:rPr>
          <w:rFonts w:ascii="Times New Roman" w:hAnsi="Times New Roman" w:cs="Times New Roman"/>
          <w:sz w:val="24"/>
          <w:szCs w:val="24"/>
        </w:rPr>
        <w:t xml:space="preserve"> into a patch of burning debris</w:t>
      </w:r>
      <w:ins w:id="231" w:author="archersandk@earthlink.net" w:date="2016-09-29T19:05:00Z">
        <w:r w:rsidR="008B7087">
          <w:rPr>
            <w:rFonts w:ascii="Times New Roman" w:hAnsi="Times New Roman" w:cs="Times New Roman"/>
            <w:sz w:val="24"/>
            <w:szCs w:val="24"/>
          </w:rPr>
          <w:t xml:space="preserve"> after he freed you and pushed you up and out o</w:t>
        </w:r>
      </w:ins>
      <w:ins w:id="232" w:author="archersandk@earthlink.net" w:date="2016-09-29T19:06:00Z">
        <w:r w:rsidR="008B7087">
          <w:rPr>
            <w:rFonts w:ascii="Times New Roman" w:hAnsi="Times New Roman" w:cs="Times New Roman"/>
            <w:sz w:val="24"/>
            <w:szCs w:val="24"/>
          </w:rPr>
          <w:t>f harms way</w:t>
        </w:r>
      </w:ins>
      <w:r>
        <w:rPr>
          <w:rFonts w:ascii="Times New Roman" w:hAnsi="Times New Roman" w:cs="Times New Roman"/>
          <w:sz w:val="24"/>
          <w:szCs w:val="24"/>
        </w:rPr>
        <w:t xml:space="preserve">. He </w:t>
      </w:r>
      <w:ins w:id="233" w:author="archersandk@earthlink.net" w:date="2016-09-29T19:06:00Z">
        <w:r w:rsidR="00A1522C">
          <w:rPr>
            <w:rFonts w:ascii="Times New Roman" w:hAnsi="Times New Roman" w:cs="Times New Roman"/>
            <w:sz w:val="24"/>
            <w:szCs w:val="24"/>
          </w:rPr>
          <w:t>desp</w:t>
        </w:r>
      </w:ins>
      <w:ins w:id="234" w:author="archersandk@earthlink.net" w:date="2016-10-04T04:34:00Z">
        <w:r w:rsidR="00A1522C">
          <w:rPr>
            <w:rFonts w:ascii="Times New Roman" w:hAnsi="Times New Roman" w:cs="Times New Roman"/>
            <w:sz w:val="24"/>
            <w:szCs w:val="24"/>
          </w:rPr>
          <w:t>e</w:t>
        </w:r>
      </w:ins>
      <w:ins w:id="235" w:author="archersandk@earthlink.net" w:date="2016-09-29T19:06:00Z">
        <w:r w:rsidR="008B7087">
          <w:rPr>
            <w:rFonts w:ascii="Times New Roman" w:hAnsi="Times New Roman" w:cs="Times New Roman"/>
            <w:sz w:val="24"/>
            <w:szCs w:val="24"/>
          </w:rPr>
          <w:t xml:space="preserve">rately </w:t>
        </w:r>
      </w:ins>
      <w:r>
        <w:rPr>
          <w:rFonts w:ascii="Times New Roman" w:hAnsi="Times New Roman" w:cs="Times New Roman"/>
          <w:sz w:val="24"/>
          <w:szCs w:val="24"/>
        </w:rPr>
        <w:t>needed air</w:t>
      </w:r>
      <w:ins w:id="236" w:author="archersandk@earthlink.net" w:date="2016-09-29T19:06:00Z">
        <w:r w:rsidR="008B7087">
          <w:rPr>
            <w:rFonts w:ascii="Times New Roman" w:hAnsi="Times New Roman" w:cs="Times New Roman"/>
            <w:sz w:val="24"/>
            <w:szCs w:val="24"/>
          </w:rPr>
          <w:t xml:space="preserve"> I think. I saw him . . . very brave.</w:t>
        </w:r>
      </w:ins>
      <w:del w:id="237" w:author="archersandk@earthlink.net" w:date="2016-09-29T19:07:00Z">
        <w:r w:rsidDel="008B7087">
          <w:rPr>
            <w:rFonts w:ascii="Times New Roman" w:hAnsi="Times New Roman" w:cs="Times New Roman"/>
            <w:sz w:val="24"/>
            <w:szCs w:val="24"/>
          </w:rPr>
          <w:delText>.</w:delText>
        </w:r>
      </w:del>
      <w:r>
        <w:rPr>
          <w:rFonts w:ascii="Times New Roman" w:hAnsi="Times New Roman" w:cs="Times New Roman"/>
          <w:sz w:val="24"/>
          <w:szCs w:val="24"/>
        </w:rPr>
        <w:t>"</w:t>
      </w:r>
    </w:p>
    <w:p w14:paraId="6451AD5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are we headed Morgan?"</w:t>
      </w:r>
    </w:p>
    <w:p w14:paraId="2C73596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 Germany mavorneen. We are their prisoners. I tried to get them to put us ashore but they are heading home to get their Captain medical attention. We're in the English Channel I think. We almost got blown up."</w:t>
      </w:r>
    </w:p>
    <w:p w14:paraId="60391E0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"Blown up?"</w:t>
      </w:r>
    </w:p>
    <w:p w14:paraId="0A42D8E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"Depth charges from an English warship that saw the U-boat as they were saving us."</w:t>
      </w:r>
    </w:p>
    <w:p w14:paraId="4188CDC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guess I missed all the fun. I like your tunic by the way." </w:t>
      </w:r>
    </w:p>
    <w:p w14:paraId="384AD7F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had to use mine for clean cloths. This place is filthy."</w:t>
      </w:r>
    </w:p>
    <w:p w14:paraId="2A4BA03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"So you like </w:t>
      </w:r>
      <w:r>
        <w:rPr>
          <w:rFonts w:ascii="Times New Roman" w:hAnsi="Times New Roman" w:cs="Times New Roman"/>
          <w:i/>
          <w:sz w:val="24"/>
          <w:szCs w:val="24"/>
        </w:rPr>
        <w:t>The</w:t>
      </w:r>
      <w:r>
        <w:rPr>
          <w:rFonts w:ascii="Times New Roman" w:hAnsi="Times New Roman" w:cs="Times New Roman"/>
          <w:sz w:val="24"/>
          <w:szCs w:val="24"/>
        </w:rPr>
        <w:t xml:space="preserve"> </w:t>
      </w:r>
      <w:r>
        <w:rPr>
          <w:rFonts w:ascii="Times New Roman" w:hAnsi="Times New Roman" w:cs="Times New Roman"/>
          <w:i/>
          <w:sz w:val="24"/>
          <w:szCs w:val="24"/>
        </w:rPr>
        <w:t xml:space="preserve">Republican </w:t>
      </w:r>
      <w:r>
        <w:rPr>
          <w:rFonts w:ascii="Times New Roman" w:hAnsi="Times New Roman" w:cs="Times New Roman"/>
          <w:sz w:val="24"/>
          <w:szCs w:val="24"/>
        </w:rPr>
        <w:t>better than this submarine then."</w:t>
      </w:r>
      <w:r>
        <w:rPr>
          <w:rFonts w:ascii="Times New Roman" w:hAnsi="Times New Roman" w:cs="Times New Roman"/>
          <w:sz w:val="24"/>
          <w:szCs w:val="24"/>
        </w:rPr>
        <w:br/>
      </w:r>
      <w:r>
        <w:rPr>
          <w:rFonts w:ascii="Times New Roman" w:hAnsi="Times New Roman" w:cs="Times New Roman"/>
          <w:sz w:val="24"/>
          <w:szCs w:val="24"/>
        </w:rPr>
        <w:tab/>
        <w:t>"This water snake you mean. It terrifies me Tadgh."</w:t>
      </w:r>
      <w:r>
        <w:rPr>
          <w:rFonts w:ascii="Times New Roman" w:hAnsi="Times New Roman" w:cs="Times New Roman"/>
          <w:sz w:val="24"/>
          <w:szCs w:val="24"/>
        </w:rPr>
        <w:br/>
      </w:r>
      <w:r>
        <w:rPr>
          <w:rFonts w:ascii="Times New Roman" w:hAnsi="Times New Roman" w:cs="Times New Roman"/>
          <w:sz w:val="24"/>
          <w:szCs w:val="24"/>
        </w:rPr>
        <w:tab/>
        <w:t>"I have no doubt, lass after what you must have endured on the Lusitania."</w:t>
      </w:r>
    </w:p>
    <w:p w14:paraId="324EC33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remembered, Tadgh!"</w:t>
      </w:r>
    </w:p>
    <w:p w14:paraId="12A2D46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"Remembered what?" Tadgh himself remembered how Morgan had appeared disoriented just after the freighter blew up, calling for her loved one and her babies. Could he have survived? Was he the one who put the ad in the </w:t>
      </w:r>
      <w:r>
        <w:rPr>
          <w:rFonts w:ascii="Times New Roman" w:hAnsi="Times New Roman" w:cs="Times New Roman"/>
          <w:i/>
          <w:sz w:val="24"/>
          <w:szCs w:val="24"/>
        </w:rPr>
        <w:t>Southern Star</w:t>
      </w:r>
      <w:r>
        <w:rPr>
          <w:rFonts w:ascii="Times New Roman" w:hAnsi="Times New Roman" w:cs="Times New Roman"/>
          <w:sz w:val="24"/>
          <w:szCs w:val="24"/>
        </w:rPr>
        <w:t xml:space="preserve"> newspaper, calling her Claire and asking anyone w</w:t>
      </w:r>
      <w:del w:id="238" w:author="archersandk@earthlink.net" w:date="2016-10-04T04:36:00Z">
        <w:r w:rsidDel="00A1522C">
          <w:rPr>
            <w:rFonts w:ascii="Times New Roman" w:hAnsi="Times New Roman" w:cs="Times New Roman"/>
            <w:sz w:val="24"/>
            <w:szCs w:val="24"/>
          </w:rPr>
          <w:delText>e</w:delText>
        </w:r>
      </w:del>
      <w:ins w:id="239" w:author="archersandk@earthlink.net" w:date="2016-09-29T19:08:00Z">
        <w:r w:rsidR="002728A3">
          <w:rPr>
            <w:rFonts w:ascii="Times New Roman" w:hAnsi="Times New Roman" w:cs="Times New Roman"/>
            <w:sz w:val="24"/>
            <w:szCs w:val="24"/>
          </w:rPr>
          <w:t>ho</w:t>
        </w:r>
      </w:ins>
      <w:ins w:id="240" w:author="archersandk@earthlink.net" w:date="2016-09-29T19:09:00Z">
        <w:r w:rsidR="002728A3">
          <w:rPr>
            <w:rFonts w:ascii="Times New Roman" w:hAnsi="Times New Roman" w:cs="Times New Roman"/>
            <w:sz w:val="24"/>
            <w:szCs w:val="24"/>
          </w:rPr>
          <w:t xml:space="preserve"> </w:t>
        </w:r>
      </w:ins>
      <w:del w:id="241" w:author="archersandk@earthlink.net" w:date="2016-09-29T19:08:00Z">
        <w:r w:rsidDel="002728A3">
          <w:rPr>
            <w:rFonts w:ascii="Times New Roman" w:hAnsi="Times New Roman" w:cs="Times New Roman"/>
            <w:sz w:val="24"/>
            <w:szCs w:val="24"/>
          </w:rPr>
          <w:delText xml:space="preserve"> </w:delText>
        </w:r>
      </w:del>
      <w:r>
        <w:rPr>
          <w:rFonts w:ascii="Times New Roman" w:hAnsi="Times New Roman" w:cs="Times New Roman"/>
          <w:sz w:val="24"/>
          <w:szCs w:val="24"/>
        </w:rPr>
        <w:t xml:space="preserve">knew her to contact Jack Jordan at Cunard in Queenstown? The pieces of the puzzle now seemed to make sense. Morgan was married with babies on the Lusitania and her husband was now looking for her. And Jack Jordan, the bosun's mate on the Lusitania was the conduit between them. </w:t>
      </w:r>
      <w:ins w:id="242" w:author="archersandk@earthlink.net" w:date="2016-10-04T04:36:00Z">
        <w:r w:rsidR="00A1522C">
          <w:rPr>
            <w:rFonts w:ascii="Times New Roman" w:hAnsi="Times New Roman" w:cs="Times New Roman"/>
            <w:sz w:val="24"/>
            <w:szCs w:val="24"/>
          </w:rPr>
          <w:t>I</w:t>
        </w:r>
      </w:ins>
      <w:del w:id="243" w:author="archersandk@earthlink.net" w:date="2016-10-04T04:36:00Z">
        <w:r w:rsidDel="00A1522C">
          <w:rPr>
            <w:rFonts w:ascii="Times New Roman" w:hAnsi="Times New Roman" w:cs="Times New Roman"/>
            <w:sz w:val="24"/>
            <w:szCs w:val="24"/>
          </w:rPr>
          <w:delText>Much as i</w:delText>
        </w:r>
      </w:del>
      <w:r>
        <w:rPr>
          <w:rFonts w:ascii="Times New Roman" w:hAnsi="Times New Roman" w:cs="Times New Roman"/>
          <w:sz w:val="24"/>
          <w:szCs w:val="24"/>
        </w:rPr>
        <w:t xml:space="preserve">t pained him to realize </w:t>
      </w:r>
      <w:ins w:id="244" w:author="archersandk@earthlink.net" w:date="2016-10-04T04:37:00Z">
        <w:r w:rsidR="00A1522C">
          <w:rPr>
            <w:rFonts w:ascii="Times New Roman" w:hAnsi="Times New Roman" w:cs="Times New Roman"/>
            <w:sz w:val="24"/>
            <w:szCs w:val="24"/>
          </w:rPr>
          <w:t xml:space="preserve">that </w:t>
        </w:r>
      </w:ins>
      <w:del w:id="245" w:author="archersandk@earthlink.net" w:date="2016-10-04T04:37:00Z">
        <w:r w:rsidDel="00BA5A15">
          <w:rPr>
            <w:rFonts w:ascii="Times New Roman" w:hAnsi="Times New Roman" w:cs="Times New Roman"/>
            <w:sz w:val="24"/>
            <w:szCs w:val="24"/>
          </w:rPr>
          <w:delText xml:space="preserve">this </w:delText>
        </w:r>
      </w:del>
      <w:ins w:id="246" w:author="archersandk@earthlink.net" w:date="2016-10-04T04:37:00Z">
        <w:r w:rsidR="00BA5A15">
          <w:rPr>
            <w:rFonts w:ascii="Times New Roman" w:hAnsi="Times New Roman" w:cs="Times New Roman"/>
            <w:sz w:val="24"/>
            <w:szCs w:val="24"/>
          </w:rPr>
          <w:t xml:space="preserve">these </w:t>
        </w:r>
      </w:ins>
      <w:r>
        <w:rPr>
          <w:rFonts w:ascii="Times New Roman" w:hAnsi="Times New Roman" w:cs="Times New Roman"/>
          <w:sz w:val="24"/>
          <w:szCs w:val="24"/>
        </w:rPr>
        <w:t>devastating fact</w:t>
      </w:r>
      <w:del w:id="247" w:author="archersandk@earthlink.net" w:date="2016-10-04T04:37:00Z">
        <w:r w:rsidDel="00A1522C">
          <w:rPr>
            <w:rFonts w:ascii="Times New Roman" w:hAnsi="Times New Roman" w:cs="Times New Roman"/>
            <w:sz w:val="24"/>
            <w:szCs w:val="24"/>
          </w:rPr>
          <w:delText>, it</w:delText>
        </w:r>
      </w:del>
      <w:ins w:id="248" w:author="archersandk@earthlink.net" w:date="2016-10-04T04:38:00Z">
        <w:r w:rsidR="00BA5A15">
          <w:rPr>
            <w:rFonts w:ascii="Times New Roman" w:hAnsi="Times New Roman" w:cs="Times New Roman"/>
            <w:sz w:val="24"/>
            <w:szCs w:val="24"/>
          </w:rPr>
          <w:t>s were</w:t>
        </w:r>
      </w:ins>
      <w:del w:id="249" w:author="archersandk@earthlink.net" w:date="2016-10-04T04:38:00Z">
        <w:r w:rsidDel="00BA5A15">
          <w:rPr>
            <w:rFonts w:ascii="Times New Roman" w:hAnsi="Times New Roman" w:cs="Times New Roman"/>
            <w:sz w:val="24"/>
            <w:szCs w:val="24"/>
          </w:rPr>
          <w:delText xml:space="preserve"> was</w:delText>
        </w:r>
      </w:del>
      <w:r>
        <w:rPr>
          <w:rFonts w:ascii="Times New Roman" w:hAnsi="Times New Roman" w:cs="Times New Roman"/>
          <w:sz w:val="24"/>
          <w:szCs w:val="24"/>
        </w:rPr>
        <w:t xml:space="preserve"> </w:t>
      </w:r>
      <w:del w:id="250" w:author="archersandk@earthlink.net" w:date="2016-10-04T04:37:00Z">
        <w:r w:rsidDel="00A1522C">
          <w:rPr>
            <w:rFonts w:ascii="Times New Roman" w:hAnsi="Times New Roman" w:cs="Times New Roman"/>
            <w:sz w:val="24"/>
            <w:szCs w:val="24"/>
          </w:rPr>
          <w:delText>however</w:delText>
        </w:r>
      </w:del>
      <w:r>
        <w:rPr>
          <w:rFonts w:ascii="Times New Roman" w:hAnsi="Times New Roman" w:cs="Times New Roman"/>
          <w:sz w:val="24"/>
          <w:szCs w:val="24"/>
        </w:rPr>
        <w:t xml:space="preserve"> the truth of the matter.</w:t>
      </w:r>
    </w:p>
    <w:p w14:paraId="0BBBC76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were just at the spot where the Lusitania sank you know. The lighthouse. I remembered seeing the lighthouse. Then the explosion. It was like I was back on the deck of the Lusitania Tadgh."</w:t>
      </w:r>
    </w:p>
    <w:p w14:paraId="3DDD1BD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your husband and your babies?"</w:t>
      </w:r>
    </w:p>
    <w:p w14:paraId="6682297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know. That part is still fuzzy. There was a lover I think. And he had babies. I had one too. Oh, Tadgh. The panic and misery of all those people struggling to get up on deck and then crashing in the lifeboats. I remember."</w:t>
      </w:r>
    </w:p>
    <w:p w14:paraId="2A7DF86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else do you remember, aroon?"</w:t>
      </w:r>
    </w:p>
    <w:p w14:paraId="3DAF3B0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remember a kind ship's officer helping me to the last lifeboat and then it plunging into the sea with me holding on for dear life. That came to me when you threw me off </w:t>
      </w:r>
      <w:r w:rsidRPr="00CA248A">
        <w:rPr>
          <w:rFonts w:ascii="Times New Roman" w:hAnsi="Times New Roman" w:cs="Times New Roman"/>
          <w:i/>
          <w:sz w:val="24"/>
          <w:szCs w:val="24"/>
        </w:rPr>
        <w:t xml:space="preserve">The </w:t>
      </w:r>
      <w:r>
        <w:rPr>
          <w:rFonts w:ascii="Times New Roman" w:hAnsi="Times New Roman" w:cs="Times New Roman"/>
          <w:i/>
          <w:sz w:val="24"/>
          <w:szCs w:val="24"/>
        </w:rPr>
        <w:t>Republican.</w:t>
      </w:r>
      <w:r>
        <w:rPr>
          <w:rFonts w:ascii="Times New Roman" w:hAnsi="Times New Roman" w:cs="Times New Roman"/>
          <w:sz w:val="24"/>
          <w:szCs w:val="24"/>
        </w:rPr>
        <w:t xml:space="preserve"> Why did you do that Tadgh."</w:t>
      </w:r>
    </w:p>
    <w:p w14:paraId="0678F49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would have died when the boat capsized</w:t>
      </w:r>
      <w:ins w:id="251" w:author="archersandk@earthlink.net" w:date="2016-10-04T04:39:00Z">
        <w:r w:rsidR="00BA5A15">
          <w:rPr>
            <w:rFonts w:ascii="Times New Roman" w:hAnsi="Times New Roman" w:cs="Times New Roman"/>
            <w:sz w:val="24"/>
            <w:szCs w:val="24"/>
          </w:rPr>
          <w:t>, don't ya know</w:t>
        </w:r>
      </w:ins>
      <w:r>
        <w:rPr>
          <w:rFonts w:ascii="Times New Roman" w:hAnsi="Times New Roman" w:cs="Times New Roman"/>
          <w:sz w:val="24"/>
          <w:szCs w:val="24"/>
        </w:rPr>
        <w:t>. What else do you remember?"</w:t>
      </w:r>
    </w:p>
    <w:p w14:paraId="694CAF7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"Nothing, damn it. Everything else </w:t>
      </w:r>
      <w:ins w:id="252" w:author="archersandk@earthlink.net" w:date="2016-10-04T04:39:00Z">
        <w:r w:rsidR="00BA5A15">
          <w:rPr>
            <w:rFonts w:ascii="Times New Roman" w:hAnsi="Times New Roman" w:cs="Times New Roman"/>
            <w:sz w:val="24"/>
            <w:szCs w:val="24"/>
          </w:rPr>
          <w:t xml:space="preserve">before that </w:t>
        </w:r>
      </w:ins>
      <w:r>
        <w:rPr>
          <w:rFonts w:ascii="Times New Roman" w:hAnsi="Times New Roman" w:cs="Times New Roman"/>
          <w:sz w:val="24"/>
          <w:szCs w:val="24"/>
        </w:rPr>
        <w:t xml:space="preserve">is a blank." </w:t>
      </w:r>
    </w:p>
    <w:p w14:paraId="3DF3EA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 real name?"</w:t>
      </w:r>
    </w:p>
    <w:p w14:paraId="5177356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I have no idea. It's Morgan now."</w:t>
      </w:r>
    </w:p>
    <w:p w14:paraId="65482CD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he remembered. "Do you have my locket</w:t>
      </w:r>
      <w:ins w:id="253" w:author="archersandk@earthlink.net" w:date="2016-10-04T04:40:00Z">
        <w:r w:rsidR="00BA5A15">
          <w:rPr>
            <w:rFonts w:ascii="Times New Roman" w:hAnsi="Times New Roman" w:cs="Times New Roman"/>
            <w:sz w:val="24"/>
            <w:szCs w:val="24"/>
          </w:rPr>
          <w:t xml:space="preserve"> lass</w:t>
        </w:r>
      </w:ins>
      <w:r>
        <w:rPr>
          <w:rFonts w:ascii="Times New Roman" w:hAnsi="Times New Roman" w:cs="Times New Roman"/>
          <w:sz w:val="24"/>
          <w:szCs w:val="24"/>
        </w:rPr>
        <w:t>? I tucked it inside your tunic."</w:t>
      </w:r>
    </w:p>
    <w:p w14:paraId="1CEC58E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"Oh, no. I took my tunic off right here by your bunk." Morgan looked frantically around on the grated floor by the bottom of the bunk. Nothing.</w:t>
      </w:r>
    </w:p>
    <w:p w14:paraId="321C070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"I've lost it love. I didn't know it was there. I was preoccupied."</w:t>
      </w:r>
    </w:p>
    <w:p w14:paraId="7846D20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"You'll find it." Changing the subject, "Did you say</w:t>
      </w:r>
      <w:del w:id="254" w:author="archersandk@earthlink.net" w:date="2016-10-04T04:40:00Z">
        <w:r w:rsidDel="00BA5A15">
          <w:rPr>
            <w:rFonts w:ascii="Times New Roman" w:hAnsi="Times New Roman" w:cs="Times New Roman"/>
            <w:sz w:val="24"/>
            <w:szCs w:val="24"/>
          </w:rPr>
          <w:delText>,</w:delText>
        </w:r>
      </w:del>
      <w:r>
        <w:rPr>
          <w:rFonts w:ascii="Times New Roman" w:hAnsi="Times New Roman" w:cs="Times New Roman"/>
          <w:sz w:val="24"/>
          <w:szCs w:val="24"/>
        </w:rPr>
        <w:t xml:space="preserve"> the English Channel?"</w:t>
      </w:r>
    </w:p>
    <w:p w14:paraId="4FF4A77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Fritz said something about taking the fastest route home."</w:t>
      </w:r>
    </w:p>
    <w:p w14:paraId="77C883C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w:t>
      </w:r>
      <w:r>
        <w:rPr>
          <w:rFonts w:ascii="Times New Roman" w:hAnsi="Times New Roman" w:cs="Times New Roman"/>
          <w:sz w:val="24"/>
          <w:szCs w:val="24"/>
        </w:rPr>
        <w:br/>
      </w:r>
      <w:r>
        <w:rPr>
          <w:rFonts w:ascii="Times New Roman" w:hAnsi="Times New Roman" w:cs="Times New Roman"/>
          <w:sz w:val="24"/>
          <w:szCs w:val="24"/>
        </w:rPr>
        <w:tab/>
        <w:t>"He's the acting captain now. He's all right."</w:t>
      </w:r>
      <w:r>
        <w:rPr>
          <w:rFonts w:ascii="Times New Roman" w:hAnsi="Times New Roman" w:cs="Times New Roman"/>
          <w:sz w:val="24"/>
          <w:szCs w:val="24"/>
        </w:rPr>
        <w:br/>
      </w:r>
      <w:r>
        <w:rPr>
          <w:rFonts w:ascii="Times New Roman" w:hAnsi="Times New Roman" w:cs="Times New Roman"/>
          <w:sz w:val="24"/>
          <w:szCs w:val="24"/>
        </w:rPr>
        <w:tab/>
        <w:t>"First name basis is it?"</w:t>
      </w:r>
    </w:p>
    <w:p w14:paraId="6274281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thinks I'm a doctor I think. He needs me to tend to the Captain."</w:t>
      </w:r>
      <w:r>
        <w:rPr>
          <w:rFonts w:ascii="Times New Roman" w:hAnsi="Times New Roman" w:cs="Times New Roman"/>
          <w:sz w:val="24"/>
          <w:szCs w:val="24"/>
        </w:rPr>
        <w:br/>
      </w:r>
      <w:r>
        <w:rPr>
          <w:rFonts w:ascii="Times New Roman" w:hAnsi="Times New Roman" w:cs="Times New Roman"/>
          <w:sz w:val="24"/>
          <w:szCs w:val="24"/>
        </w:rPr>
        <w:tab/>
        <w:t>"I need you to tend to me."</w:t>
      </w:r>
    </w:p>
    <w:p w14:paraId="1D328FD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I will my love. That I will."</w:t>
      </w:r>
    </w:p>
    <w:p w14:paraId="37C5C9C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English channel is a much faster route than going north around Scotland, but it is highly risky I've heard."</w:t>
      </w:r>
    </w:p>
    <w:p w14:paraId="39DAD5D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"Risky? This whole contraption is more than risky. It's a death trap."</w:t>
      </w:r>
    </w:p>
    <w:p w14:paraId="1B4AB7A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sure it seems that way, especially after the Lusitania."</w:t>
      </w:r>
      <w:r>
        <w:rPr>
          <w:rFonts w:ascii="Times New Roman" w:hAnsi="Times New Roman" w:cs="Times New Roman"/>
          <w:sz w:val="24"/>
          <w:szCs w:val="24"/>
        </w:rPr>
        <w:br/>
      </w:r>
      <w:r>
        <w:rPr>
          <w:rFonts w:ascii="Times New Roman" w:hAnsi="Times New Roman" w:cs="Times New Roman"/>
          <w:sz w:val="24"/>
          <w:szCs w:val="24"/>
        </w:rPr>
        <w:tab/>
        <w:t>"I'm very claustrophobic Tadgh. Impending doom."</w:t>
      </w:r>
    </w:p>
    <w:p w14:paraId="1C7468F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"We're going to be all right </w:t>
      </w:r>
      <w:r>
        <w:rPr>
          <w:rFonts w:ascii="Times New Roman" w:hAnsi="Times New Roman" w:cs="Times New Roman"/>
          <w:i/>
          <w:sz w:val="24"/>
          <w:szCs w:val="24"/>
        </w:rPr>
        <w:t>aroon.</w:t>
      </w:r>
      <w:r>
        <w:rPr>
          <w:rFonts w:ascii="Times New Roman" w:hAnsi="Times New Roman" w:cs="Times New Roman"/>
          <w:sz w:val="24"/>
          <w:szCs w:val="24"/>
        </w:rPr>
        <w:t xml:space="preserve">" He had no idea how yet, seriously wounded and strapped down. But he believed in Morgan and their love. They had survived so far and they would survive together again. "Can you bring Fritz to me </w:t>
      </w:r>
      <w:r>
        <w:rPr>
          <w:rFonts w:ascii="Times New Roman" w:hAnsi="Times New Roman" w:cs="Times New Roman"/>
          <w:i/>
          <w:sz w:val="24"/>
          <w:szCs w:val="24"/>
        </w:rPr>
        <w:t>aroon?</w:t>
      </w:r>
      <w:r>
        <w:rPr>
          <w:rFonts w:ascii="Times New Roman" w:hAnsi="Times New Roman" w:cs="Times New Roman"/>
          <w:sz w:val="24"/>
          <w:szCs w:val="24"/>
        </w:rPr>
        <w:t>"</w:t>
      </w:r>
    </w:p>
    <w:p w14:paraId="38ECC49F" w14:textId="77777777" w:rsidR="00ED0075" w:rsidDel="00BA5A15" w:rsidRDefault="00ED0075" w:rsidP="00ED0075">
      <w:pPr>
        <w:spacing w:line="360" w:lineRule="auto"/>
        <w:contextualSpacing/>
        <w:rPr>
          <w:del w:id="255" w:author="archersandk@earthlink.net" w:date="2016-10-04T04:42:00Z"/>
          <w:rFonts w:ascii="Times New Roman" w:hAnsi="Times New Roman" w:cs="Times New Roman"/>
          <w:sz w:val="24"/>
          <w:szCs w:val="24"/>
        </w:rPr>
      </w:pPr>
      <w:r>
        <w:rPr>
          <w:rFonts w:ascii="Times New Roman" w:hAnsi="Times New Roman" w:cs="Times New Roman"/>
          <w:sz w:val="24"/>
          <w:szCs w:val="24"/>
        </w:rPr>
        <w:tab/>
        <w:t>"I'll get him."</w:t>
      </w:r>
      <w:ins w:id="256" w:author="archersandk@earthlink.net" w:date="2016-10-04T04:42:00Z">
        <w:r w:rsidR="00BA5A15">
          <w:rPr>
            <w:rFonts w:ascii="Times New Roman" w:hAnsi="Times New Roman" w:cs="Times New Roman"/>
            <w:sz w:val="24"/>
            <w:szCs w:val="24"/>
          </w:rPr>
          <w:t xml:space="preserve"> She kissed Tadgh's forehead.</w:t>
        </w:r>
      </w:ins>
    </w:p>
    <w:p w14:paraId="6E3FD443" w14:textId="77777777" w:rsidR="00BA5A15" w:rsidRDefault="00ED0075" w:rsidP="00ED0075">
      <w:pPr>
        <w:spacing w:line="360" w:lineRule="auto"/>
        <w:contextualSpacing/>
        <w:rPr>
          <w:ins w:id="257" w:author="archersandk@earthlink.net" w:date="2016-10-04T04:43:00Z"/>
          <w:rFonts w:ascii="Times New Roman" w:hAnsi="Times New Roman" w:cs="Times New Roman"/>
          <w:sz w:val="24"/>
          <w:szCs w:val="24"/>
        </w:rPr>
      </w:pPr>
      <w:r>
        <w:rPr>
          <w:rFonts w:ascii="Times New Roman" w:hAnsi="Times New Roman" w:cs="Times New Roman"/>
          <w:sz w:val="24"/>
          <w:szCs w:val="24"/>
        </w:rPr>
        <w:tab/>
      </w:r>
    </w:p>
    <w:p w14:paraId="21BEF9A4" w14:textId="77777777" w:rsidR="00ED0075" w:rsidRDefault="00BA5A15" w:rsidP="00ED0075">
      <w:pPr>
        <w:spacing w:line="360" w:lineRule="auto"/>
        <w:contextualSpacing/>
        <w:rPr>
          <w:ins w:id="258" w:author="archersandk@earthlink.net" w:date="2016-09-29T19:15:00Z"/>
          <w:rFonts w:ascii="Times New Roman" w:hAnsi="Times New Roman" w:cs="Times New Roman"/>
          <w:sz w:val="24"/>
          <w:szCs w:val="24"/>
        </w:rPr>
      </w:pPr>
      <w:ins w:id="259" w:author="archersandk@earthlink.net" w:date="2016-10-04T04:43:00Z">
        <w:r>
          <w:rPr>
            <w:rFonts w:ascii="Times New Roman" w:hAnsi="Times New Roman" w:cs="Times New Roman"/>
            <w:sz w:val="24"/>
            <w:szCs w:val="24"/>
          </w:rPr>
          <w:tab/>
        </w:r>
      </w:ins>
      <w:r w:rsidR="00ED0075">
        <w:rPr>
          <w:rFonts w:ascii="Times New Roman" w:hAnsi="Times New Roman" w:cs="Times New Roman"/>
          <w:sz w:val="24"/>
          <w:szCs w:val="24"/>
        </w:rPr>
        <w:t>Just then they heard the Captain moan below them. Morgan checked and he was definitely waking up.</w:t>
      </w:r>
      <w:del w:id="260" w:author="archersandk@earthlink.net" w:date="2016-10-04T04:43:00Z">
        <w:r w:rsidR="00ED0075" w:rsidDel="00BA5A15">
          <w:rPr>
            <w:rFonts w:ascii="Times New Roman" w:hAnsi="Times New Roman" w:cs="Times New Roman"/>
            <w:sz w:val="24"/>
            <w:szCs w:val="24"/>
          </w:rPr>
          <w:delText xml:space="preserve"> He might need another shot of morphine.</w:delText>
        </w:r>
      </w:del>
    </w:p>
    <w:p w14:paraId="367BC040" w14:textId="77777777" w:rsidR="00FA4166" w:rsidRDefault="00FA4166" w:rsidP="00ED0075">
      <w:pPr>
        <w:spacing w:line="360" w:lineRule="auto"/>
        <w:contextualSpacing/>
        <w:rPr>
          <w:ins w:id="261" w:author="archersandk@earthlink.net" w:date="2016-09-29T19:18:00Z"/>
          <w:rFonts w:ascii="Times New Roman" w:hAnsi="Times New Roman" w:cs="Times New Roman"/>
          <w:sz w:val="24"/>
          <w:szCs w:val="24"/>
        </w:rPr>
      </w:pPr>
      <w:ins w:id="262" w:author="archersandk@earthlink.net" w:date="2016-09-29T19:15:00Z">
        <w:r>
          <w:rPr>
            <w:rFonts w:ascii="Times New Roman" w:hAnsi="Times New Roman" w:cs="Times New Roman"/>
            <w:sz w:val="24"/>
            <w:szCs w:val="24"/>
          </w:rPr>
          <w:tab/>
        </w:r>
      </w:ins>
      <w:ins w:id="263" w:author="archersandk@earthlink.net" w:date="2016-09-29T19:16:00Z">
        <w:r>
          <w:rPr>
            <w:rFonts w:ascii="Times New Roman" w:hAnsi="Times New Roman" w:cs="Times New Roman"/>
            <w:sz w:val="24"/>
            <w:szCs w:val="24"/>
          </w:rPr>
          <w:t>"Lie still Captain Weisbach. I will be</w:t>
        </w:r>
      </w:ins>
      <w:ins w:id="264" w:author="archersandk@earthlink.net" w:date="2016-09-29T19:17:00Z">
        <w:r>
          <w:rPr>
            <w:rFonts w:ascii="Times New Roman" w:hAnsi="Times New Roman" w:cs="Times New Roman"/>
            <w:sz w:val="24"/>
            <w:szCs w:val="24"/>
          </w:rPr>
          <w:t xml:space="preserve"> right</w:t>
        </w:r>
      </w:ins>
      <w:ins w:id="265" w:author="archersandk@earthlink.net" w:date="2016-09-29T19:16:00Z">
        <w:r>
          <w:rPr>
            <w:rFonts w:ascii="Times New Roman" w:hAnsi="Times New Roman" w:cs="Times New Roman"/>
            <w:sz w:val="24"/>
            <w:szCs w:val="24"/>
          </w:rPr>
          <w:t xml:space="preserve"> back with </w:t>
        </w:r>
      </w:ins>
      <w:ins w:id="266" w:author="archersandk@earthlink.net" w:date="2016-09-29T19:17:00Z">
        <w:r w:rsidR="00AA0467" w:rsidRPr="00AA0467">
          <w:rPr>
            <w:rFonts w:ascii="Times New Roman" w:hAnsi="Times New Roman" w:cs="Times New Roman"/>
            <w:i/>
            <w:sz w:val="24"/>
            <w:szCs w:val="24"/>
            <w:rPrChange w:id="267" w:author="archersandk@earthlink.net" w:date="2016-10-04T04:56:00Z">
              <w:rPr>
                <w:rFonts w:ascii="Times New Roman" w:hAnsi="Times New Roman" w:cs="Times New Roman"/>
                <w:sz w:val="24"/>
                <w:szCs w:val="24"/>
              </w:rPr>
            </w:rPrChange>
          </w:rPr>
          <w:t>Herr</w:t>
        </w:r>
        <w:r>
          <w:rPr>
            <w:rFonts w:ascii="Times New Roman" w:hAnsi="Times New Roman" w:cs="Times New Roman"/>
            <w:sz w:val="24"/>
            <w:szCs w:val="24"/>
          </w:rPr>
          <w:t xml:space="preserve"> Fritz.</w:t>
        </w:r>
      </w:ins>
      <w:ins w:id="268" w:author="archersandk@earthlink.net" w:date="2016-09-29T19:18:00Z">
        <w:r>
          <w:rPr>
            <w:rFonts w:ascii="Times New Roman" w:hAnsi="Times New Roman" w:cs="Times New Roman"/>
            <w:sz w:val="24"/>
            <w:szCs w:val="24"/>
          </w:rPr>
          <w:t>"</w:t>
        </w:r>
      </w:ins>
    </w:p>
    <w:p w14:paraId="448B2F84" w14:textId="77777777" w:rsidR="00FA4166" w:rsidRDefault="00FA4166" w:rsidP="00ED0075">
      <w:pPr>
        <w:spacing w:line="360" w:lineRule="auto"/>
        <w:contextualSpacing/>
        <w:rPr>
          <w:rFonts w:ascii="Times New Roman" w:hAnsi="Times New Roman" w:cs="Times New Roman"/>
          <w:sz w:val="24"/>
          <w:szCs w:val="24"/>
        </w:rPr>
      </w:pPr>
      <w:ins w:id="269" w:author="archersandk@earthlink.net" w:date="2016-09-29T19:18:00Z">
        <w:r>
          <w:rPr>
            <w:rFonts w:ascii="Times New Roman" w:hAnsi="Times New Roman" w:cs="Times New Roman"/>
            <w:sz w:val="24"/>
            <w:szCs w:val="24"/>
          </w:rPr>
          <w:tab/>
          <w:t>"Weisbach?"</w:t>
        </w:r>
      </w:ins>
    </w:p>
    <w:p w14:paraId="2AAAB3B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270" w:author="archersandk@earthlink.net" w:date="2016-09-29T19:18:00Z">
        <w:r w:rsidR="00FA4166">
          <w:rPr>
            <w:rFonts w:ascii="Times New Roman" w:hAnsi="Times New Roman" w:cs="Times New Roman"/>
            <w:sz w:val="24"/>
            <w:szCs w:val="24"/>
          </w:rPr>
          <w:t>Yes Tadgh. I</w:t>
        </w:r>
      </w:ins>
      <w:del w:id="271" w:author="archersandk@earthlink.net" w:date="2016-09-29T19:18:00Z">
        <w:r w:rsidDel="00FA4166">
          <w:rPr>
            <w:rFonts w:ascii="Times New Roman" w:hAnsi="Times New Roman" w:cs="Times New Roman"/>
            <w:sz w:val="24"/>
            <w:szCs w:val="24"/>
          </w:rPr>
          <w:delText>I</w:delText>
        </w:r>
      </w:del>
      <w:r>
        <w:rPr>
          <w:rFonts w:ascii="Times New Roman" w:hAnsi="Times New Roman" w:cs="Times New Roman"/>
          <w:sz w:val="24"/>
          <w:szCs w:val="24"/>
        </w:rPr>
        <w:t>'ll be right back my love."</w:t>
      </w:r>
    </w:p>
    <w:p w14:paraId="71BE633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272" w:author="archersandk@earthlink.net" w:date="2016-10-04T04:56:00Z">
            <w:rPr>
              <w:rFonts w:ascii="Times New Roman" w:hAnsi="Times New Roman" w:cs="Times New Roman"/>
              <w:sz w:val="24"/>
              <w:szCs w:val="24"/>
            </w:rPr>
          </w:rPrChange>
        </w:rPr>
        <w:t xml:space="preserve">Gott </w:t>
      </w:r>
      <w:del w:id="273" w:author="archersandk@earthlink.net" w:date="2016-09-29T19:13:00Z">
        <w:r w:rsidR="00AA0467" w:rsidRPr="00AA0467">
          <w:rPr>
            <w:rFonts w:ascii="Times New Roman" w:hAnsi="Times New Roman" w:cs="Times New Roman"/>
            <w:i/>
            <w:sz w:val="24"/>
            <w:szCs w:val="24"/>
            <w:rPrChange w:id="274" w:author="archersandk@earthlink.net" w:date="2016-10-04T04:56:00Z">
              <w:rPr>
                <w:rFonts w:ascii="Times New Roman" w:hAnsi="Times New Roman" w:cs="Times New Roman"/>
                <w:sz w:val="24"/>
                <w:szCs w:val="24"/>
              </w:rPr>
            </w:rPrChange>
          </w:rPr>
          <w:delText xml:space="preserve">im </w:delText>
        </w:r>
      </w:del>
      <w:ins w:id="275" w:author="archersandk@earthlink.net" w:date="2016-09-29T19:13:00Z">
        <w:r w:rsidR="00AA0467" w:rsidRPr="00AA0467">
          <w:rPr>
            <w:rFonts w:ascii="Times New Roman" w:hAnsi="Times New Roman" w:cs="Times New Roman"/>
            <w:i/>
            <w:sz w:val="24"/>
            <w:szCs w:val="24"/>
            <w:rPrChange w:id="276" w:author="archersandk@earthlink.net" w:date="2016-10-04T04:56:00Z">
              <w:rPr>
                <w:rFonts w:ascii="Times New Roman" w:hAnsi="Times New Roman" w:cs="Times New Roman"/>
                <w:sz w:val="24"/>
                <w:szCs w:val="24"/>
              </w:rPr>
            </w:rPrChange>
          </w:rPr>
          <w:t xml:space="preserve">in </w:t>
        </w:r>
      </w:ins>
      <w:r w:rsidR="00AA0467" w:rsidRPr="00AA0467">
        <w:rPr>
          <w:rFonts w:ascii="Times New Roman" w:hAnsi="Times New Roman" w:cs="Times New Roman"/>
          <w:i/>
          <w:sz w:val="24"/>
          <w:szCs w:val="24"/>
          <w:rPrChange w:id="277" w:author="archersandk@earthlink.net" w:date="2016-10-04T04:56:00Z">
            <w:rPr>
              <w:rFonts w:ascii="Times New Roman" w:hAnsi="Times New Roman" w:cs="Times New Roman"/>
              <w:sz w:val="24"/>
              <w:szCs w:val="24"/>
            </w:rPr>
          </w:rPrChange>
        </w:rPr>
        <w:t>himmell</w:t>
      </w:r>
      <w:r>
        <w:rPr>
          <w:rFonts w:ascii="Times New Roman" w:hAnsi="Times New Roman" w:cs="Times New Roman"/>
          <w:sz w:val="24"/>
          <w:szCs w:val="24"/>
        </w:rPr>
        <w:t xml:space="preserve">!" </w:t>
      </w:r>
    </w:p>
    <w:p w14:paraId="2FF194C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heard the captain cry out. He remembered his name from their first encounter just after they sank the Lusitania.</w:t>
      </w:r>
    </w:p>
    <w:p w14:paraId="61E5F8C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278" w:author="archersandk@earthlink.net" w:date="2016-09-29T19:20:00Z">
        <w:r w:rsidR="00AA0467" w:rsidRPr="00AA0467">
          <w:rPr>
            <w:rFonts w:ascii="Times New Roman" w:hAnsi="Times New Roman" w:cs="Times New Roman"/>
            <w:i/>
            <w:sz w:val="24"/>
            <w:szCs w:val="24"/>
            <w:rPrChange w:id="279" w:author="archersandk@earthlink.net" w:date="2016-10-04T04:44:00Z">
              <w:rPr>
                <w:rFonts w:ascii="Times New Roman" w:hAnsi="Times New Roman" w:cs="Times New Roman"/>
                <w:sz w:val="24"/>
                <w:szCs w:val="24"/>
              </w:rPr>
            </w:rPrChange>
          </w:rPr>
          <w:delText>"</w:delText>
        </w:r>
      </w:del>
      <w:r w:rsidR="00AA0467" w:rsidRPr="00AA0467">
        <w:rPr>
          <w:rFonts w:ascii="Times New Roman" w:hAnsi="Times New Roman" w:cs="Times New Roman"/>
          <w:i/>
          <w:sz w:val="24"/>
          <w:szCs w:val="24"/>
          <w:rPrChange w:id="280" w:author="archersandk@earthlink.net" w:date="2016-10-04T04:44:00Z">
            <w:rPr>
              <w:rFonts w:ascii="Times New Roman" w:hAnsi="Times New Roman" w:cs="Times New Roman"/>
              <w:sz w:val="24"/>
              <w:szCs w:val="24"/>
            </w:rPr>
          </w:rPrChange>
        </w:rPr>
        <w:t>Kapitanleutnant Weisbach</w:t>
      </w:r>
      <w:ins w:id="281" w:author="archersandk@earthlink.net" w:date="2016-09-29T19:19:00Z">
        <w:r w:rsidR="00AA0467" w:rsidRPr="00AA0467">
          <w:rPr>
            <w:rFonts w:ascii="Times New Roman" w:hAnsi="Times New Roman" w:cs="Times New Roman"/>
            <w:i/>
            <w:sz w:val="24"/>
            <w:szCs w:val="24"/>
            <w:rPrChange w:id="282" w:author="archersandk@earthlink.net" w:date="2016-10-04T04:44:00Z">
              <w:rPr>
                <w:rFonts w:ascii="Times New Roman" w:hAnsi="Times New Roman" w:cs="Times New Roman"/>
                <w:sz w:val="24"/>
                <w:szCs w:val="24"/>
              </w:rPr>
            </w:rPrChange>
          </w:rPr>
          <w:t>?</w:t>
        </w:r>
        <w:r w:rsidR="00FA4166">
          <w:rPr>
            <w:rFonts w:ascii="Times New Roman" w:hAnsi="Times New Roman" w:cs="Times New Roman"/>
            <w:sz w:val="24"/>
            <w:szCs w:val="24"/>
          </w:rPr>
          <w:t xml:space="preserve"> </w:t>
        </w:r>
        <w:r w:rsidR="00AA0467" w:rsidRPr="00AA0467">
          <w:rPr>
            <w:rFonts w:ascii="Times New Roman" w:hAnsi="Times New Roman" w:cs="Times New Roman"/>
            <w:i/>
            <w:sz w:val="24"/>
            <w:szCs w:val="24"/>
            <w:rPrChange w:id="283" w:author="archersandk@earthlink.net" w:date="2016-09-30T07:43:00Z">
              <w:rPr>
                <w:rFonts w:ascii="Times New Roman" w:hAnsi="Times New Roman" w:cs="Times New Roman"/>
                <w:sz w:val="24"/>
                <w:szCs w:val="24"/>
              </w:rPr>
            </w:rPrChange>
          </w:rPr>
          <w:t>Wasn't he the second in command</w:t>
        </w:r>
        <w:r w:rsidR="00FA4166">
          <w:rPr>
            <w:rFonts w:ascii="Times New Roman" w:hAnsi="Times New Roman" w:cs="Times New Roman"/>
            <w:sz w:val="24"/>
            <w:szCs w:val="24"/>
          </w:rPr>
          <w:t>?</w:t>
        </w:r>
      </w:ins>
      <w:del w:id="284" w:author="archersandk@earthlink.net" w:date="2016-09-29T19:19:00Z">
        <w:r w:rsidDel="00FA4166">
          <w:rPr>
            <w:rFonts w:ascii="Times New Roman" w:hAnsi="Times New Roman" w:cs="Times New Roman"/>
            <w:sz w:val="24"/>
            <w:szCs w:val="24"/>
          </w:rPr>
          <w:delText>.</w:delText>
        </w:r>
      </w:del>
      <w:r>
        <w:rPr>
          <w:rFonts w:ascii="Times New Roman" w:hAnsi="Times New Roman" w:cs="Times New Roman"/>
          <w:sz w:val="24"/>
          <w:szCs w:val="24"/>
        </w:rPr>
        <w:t xml:space="preserve"> </w:t>
      </w:r>
      <w:ins w:id="285" w:author="archersandk@earthlink.net" w:date="2016-09-29T19:20:00Z">
        <w:r w:rsidR="00FA4166">
          <w:rPr>
            <w:rFonts w:ascii="Times New Roman" w:hAnsi="Times New Roman" w:cs="Times New Roman"/>
            <w:sz w:val="24"/>
            <w:szCs w:val="24"/>
          </w:rPr>
          <w:t>"</w:t>
        </w:r>
      </w:ins>
      <w:r>
        <w:rPr>
          <w:rFonts w:ascii="Times New Roman" w:hAnsi="Times New Roman" w:cs="Times New Roman"/>
          <w:sz w:val="24"/>
          <w:szCs w:val="24"/>
        </w:rPr>
        <w:t>Don't move sir. You've been burned."</w:t>
      </w:r>
    </w:p>
    <w:p w14:paraId="4E86AE2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are you? My back and shoulders are burning up."</w:t>
      </w:r>
    </w:p>
    <w:p w14:paraId="1FD32A2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am the Irishman </w:t>
      </w:r>
      <w:del w:id="286" w:author="archersandk@earthlink.net" w:date="2016-09-30T07:43:00Z">
        <w:r w:rsidDel="00C07EDF">
          <w:rPr>
            <w:rFonts w:ascii="Times New Roman" w:hAnsi="Times New Roman" w:cs="Times New Roman"/>
            <w:sz w:val="24"/>
            <w:szCs w:val="24"/>
          </w:rPr>
          <w:delText xml:space="preserve">whom </w:delText>
        </w:r>
      </w:del>
      <w:r>
        <w:rPr>
          <w:rFonts w:ascii="Times New Roman" w:hAnsi="Times New Roman" w:cs="Times New Roman"/>
          <w:sz w:val="24"/>
          <w:szCs w:val="24"/>
        </w:rPr>
        <w:t>you saved along with my partner Morgan. We are forever in your debt sir."</w:t>
      </w:r>
    </w:p>
    <w:p w14:paraId="03046E1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"Small retribution. I </w:t>
      </w:r>
      <w:del w:id="287" w:author="archersandk@earthlink.net" w:date="2016-09-29T19:21:00Z">
        <w:r w:rsidDel="00FA4166">
          <w:rPr>
            <w:rFonts w:ascii="Times New Roman" w:hAnsi="Times New Roman" w:cs="Times New Roman"/>
            <w:sz w:val="24"/>
            <w:szCs w:val="24"/>
          </w:rPr>
          <w:delText xml:space="preserve">was the one who </w:delText>
        </w:r>
      </w:del>
      <w:r>
        <w:rPr>
          <w:rFonts w:ascii="Times New Roman" w:hAnsi="Times New Roman" w:cs="Times New Roman"/>
          <w:sz w:val="24"/>
          <w:szCs w:val="24"/>
        </w:rPr>
        <w:t>fired the torpedo that sank the Lusitania."</w:t>
      </w:r>
    </w:p>
    <w:p w14:paraId="5C01098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you saved one of the passengers twice now."</w:t>
      </w:r>
    </w:p>
    <w:p w14:paraId="2ED671D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288" w:author="archersandk@earthlink.net" w:date="2016-10-04T04:55:00Z">
            <w:rPr>
              <w:rFonts w:ascii="Times New Roman" w:hAnsi="Times New Roman" w:cs="Times New Roman"/>
              <w:sz w:val="24"/>
              <w:szCs w:val="24"/>
            </w:rPr>
          </w:rPrChange>
        </w:rPr>
        <w:t>Zweimal</w:t>
      </w:r>
      <w:r>
        <w:rPr>
          <w:rFonts w:ascii="Times New Roman" w:hAnsi="Times New Roman" w:cs="Times New Roman"/>
          <w:sz w:val="24"/>
          <w:szCs w:val="24"/>
        </w:rPr>
        <w:t>?"</w:t>
      </w:r>
    </w:p>
    <w:p w14:paraId="73D9CC4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my partner. You directed me to look for survivors </w:t>
      </w:r>
      <w:ins w:id="289" w:author="archersandk@earthlink.net" w:date="2016-10-04T04:45:00Z">
        <w:r w:rsidR="00BA5A15">
          <w:rPr>
            <w:rFonts w:ascii="Times New Roman" w:hAnsi="Times New Roman" w:cs="Times New Roman"/>
            <w:sz w:val="24"/>
            <w:szCs w:val="24"/>
          </w:rPr>
          <w:t xml:space="preserve">when we met at sea </w:t>
        </w:r>
      </w:ins>
      <w:r>
        <w:rPr>
          <w:rFonts w:ascii="Times New Roman" w:hAnsi="Times New Roman" w:cs="Times New Roman"/>
          <w:sz w:val="24"/>
          <w:szCs w:val="24"/>
        </w:rPr>
        <w:t>on the day of the sinking and you apparently pulled her out of the sea yesterday."</w:t>
      </w:r>
    </w:p>
    <w:p w14:paraId="057F6A3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290" w:author="archersandk@earthlink.net" w:date="2016-10-04T04:55:00Z">
            <w:rPr>
              <w:rFonts w:ascii="Times New Roman" w:hAnsi="Times New Roman" w:cs="Times New Roman"/>
              <w:sz w:val="24"/>
              <w:szCs w:val="24"/>
            </w:rPr>
          </w:rPrChange>
        </w:rPr>
        <w:t>Yawohl</w:t>
      </w:r>
      <w:r>
        <w:rPr>
          <w:rFonts w:ascii="Times New Roman" w:hAnsi="Times New Roman" w:cs="Times New Roman"/>
          <w:sz w:val="24"/>
          <w:szCs w:val="24"/>
        </w:rPr>
        <w:t>. Did they get that skewer out of your leg."</w:t>
      </w:r>
    </w:p>
    <w:p w14:paraId="041B458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Morgan. She's the one that has dressed your burns</w:t>
      </w:r>
      <w:ins w:id="291" w:author="archersandk@earthlink.net" w:date="2016-10-04T04:45:00Z">
        <w:r w:rsidR="00BA5A15">
          <w:rPr>
            <w:rFonts w:ascii="Times New Roman" w:hAnsi="Times New Roman" w:cs="Times New Roman"/>
            <w:sz w:val="24"/>
            <w:szCs w:val="24"/>
          </w:rPr>
          <w:t>.</w:t>
        </w:r>
      </w:ins>
      <w:r>
        <w:rPr>
          <w:rFonts w:ascii="Times New Roman" w:hAnsi="Times New Roman" w:cs="Times New Roman"/>
          <w:sz w:val="24"/>
          <w:szCs w:val="24"/>
        </w:rPr>
        <w:t>"</w:t>
      </w:r>
    </w:p>
    <w:p w14:paraId="2548368C" w14:textId="77777777" w:rsidR="00ED0075" w:rsidRPr="00CA1948" w:rsidRDefault="00ED0075" w:rsidP="00ED0075">
      <w:pPr>
        <w:spacing w:line="360" w:lineRule="auto"/>
        <w:contextualSpacing/>
        <w:rPr>
          <w:rFonts w:ascii="Times New Roman" w:hAnsi="Times New Roman" w:cs="Times New Roman"/>
          <w:i/>
          <w:sz w:val="24"/>
          <w:szCs w:val="24"/>
          <w:rPrChange w:id="292" w:author="archersandk@earthlink.net" w:date="2016-10-04T04:55:00Z">
            <w:rPr>
              <w:rFonts w:ascii="Times New Roman" w:hAnsi="Times New Roman" w:cs="Times New Roman"/>
              <w:sz w:val="24"/>
              <w:szCs w:val="24"/>
            </w:rPr>
          </w:rPrChange>
        </w:rPr>
      </w:pPr>
      <w:r>
        <w:rPr>
          <w:rFonts w:ascii="Times New Roman" w:hAnsi="Times New Roman" w:cs="Times New Roman"/>
          <w:sz w:val="24"/>
          <w:szCs w:val="24"/>
        </w:rPr>
        <w:tab/>
        <w:t xml:space="preserve">Fritz strode down the companionway with Morgan in tow. " </w:t>
      </w:r>
      <w:r w:rsidR="00AA0467" w:rsidRPr="00AA0467">
        <w:rPr>
          <w:rFonts w:ascii="Times New Roman" w:hAnsi="Times New Roman" w:cs="Times New Roman"/>
          <w:i/>
          <w:sz w:val="24"/>
          <w:szCs w:val="24"/>
          <w:rPrChange w:id="293" w:author="archersandk@earthlink.net" w:date="2016-10-04T04:55:00Z">
            <w:rPr>
              <w:rFonts w:ascii="Times New Roman" w:hAnsi="Times New Roman" w:cs="Times New Roman"/>
              <w:sz w:val="24"/>
              <w:szCs w:val="24"/>
            </w:rPr>
          </w:rPrChange>
        </w:rPr>
        <w:t>Kapitanleutnant. Sie sind wach."</w:t>
      </w:r>
    </w:p>
    <w:p w14:paraId="5E616A2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"Ya, Fritz. I</w:t>
      </w:r>
      <w:ins w:id="294" w:author="archersandk@earthlink.net" w:date="2016-09-29T19:22:00Z">
        <w:r w:rsidR="00FA4166">
          <w:rPr>
            <w:rFonts w:ascii="Times New Roman" w:hAnsi="Times New Roman" w:cs="Times New Roman"/>
            <w:sz w:val="24"/>
            <w:szCs w:val="24"/>
          </w:rPr>
          <w:t>'</w:t>
        </w:r>
      </w:ins>
      <w:del w:id="295" w:author="archersandk@earthlink.net" w:date="2016-09-29T19:22:00Z">
        <w:r w:rsidDel="00FA4166">
          <w:rPr>
            <w:rFonts w:ascii="Times New Roman" w:hAnsi="Times New Roman" w:cs="Times New Roman"/>
            <w:sz w:val="24"/>
            <w:szCs w:val="24"/>
          </w:rPr>
          <w:delText xml:space="preserve"> a</w:delText>
        </w:r>
      </w:del>
      <w:r>
        <w:rPr>
          <w:rFonts w:ascii="Times New Roman" w:hAnsi="Times New Roman" w:cs="Times New Roman"/>
          <w:sz w:val="24"/>
          <w:szCs w:val="24"/>
        </w:rPr>
        <w:t>m awake. What is our status?"</w:t>
      </w:r>
    </w:p>
    <w:p w14:paraId="5A325D7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"Your shoulders and upper back are badly burned. You </w:t>
      </w:r>
      <w:del w:id="296" w:author="archersandk@earthlink.net" w:date="2016-10-04T04:46:00Z">
        <w:r w:rsidDel="00BA5A15">
          <w:rPr>
            <w:rFonts w:ascii="Times New Roman" w:hAnsi="Times New Roman" w:cs="Times New Roman"/>
            <w:sz w:val="24"/>
            <w:szCs w:val="24"/>
          </w:rPr>
          <w:delText xml:space="preserve">should </w:delText>
        </w:r>
      </w:del>
      <w:ins w:id="297" w:author="archersandk@earthlink.net" w:date="2016-10-04T04:46:00Z">
        <w:r w:rsidR="00BA5A15">
          <w:rPr>
            <w:rFonts w:ascii="Times New Roman" w:hAnsi="Times New Roman" w:cs="Times New Roman"/>
            <w:sz w:val="24"/>
            <w:szCs w:val="24"/>
          </w:rPr>
          <w:t xml:space="preserve">can </w:t>
        </w:r>
      </w:ins>
      <w:r>
        <w:rPr>
          <w:rFonts w:ascii="Times New Roman" w:hAnsi="Times New Roman" w:cs="Times New Roman"/>
          <w:sz w:val="24"/>
          <w:szCs w:val="24"/>
        </w:rPr>
        <w:t>not roll over. We are heading home via the English Channel to get you proper treatment."</w:t>
      </w:r>
    </w:p>
    <w:p w14:paraId="59379AE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seems that our young lady, Morgan is it, is taking care of me. The nets and the Dover patrol?"</w:t>
      </w:r>
    </w:p>
    <w:p w14:paraId="453D99F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298" w:author="archersandk@earthlink.net" w:date="2016-10-04T04:55:00Z">
            <w:rPr>
              <w:rFonts w:ascii="Times New Roman" w:hAnsi="Times New Roman" w:cs="Times New Roman"/>
              <w:sz w:val="24"/>
              <w:szCs w:val="24"/>
            </w:rPr>
          </w:rPrChange>
        </w:rPr>
        <w:t>Ya, mein Kapitanleutnant</w:t>
      </w:r>
      <w:r>
        <w:rPr>
          <w:rFonts w:ascii="Times New Roman" w:hAnsi="Times New Roman" w:cs="Times New Roman"/>
          <w:sz w:val="24"/>
          <w:szCs w:val="24"/>
        </w:rPr>
        <w:t>. I couldn't take the chance with your life of going around Scotland."</w:t>
      </w:r>
    </w:p>
    <w:p w14:paraId="67490FC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stepped in and felt Weisbach's forehead. You are very sick, sir. High fever. Your body is likely in shock because of the burns. We don't have the medicines on board that you need. You need to rest."</w:t>
      </w:r>
    </w:p>
    <w:p w14:paraId="78EECD6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have a hospital in Wilhelmsholm that specializes in burns from the front." Fritz sounded authoritarian. "New invention. </w:t>
      </w:r>
      <w:ins w:id="299" w:author="archersandk@earthlink.net" w:date="2016-10-04T04:47:00Z">
        <w:r w:rsidR="00BA5A15">
          <w:rPr>
            <w:rFonts w:ascii="Times New Roman" w:hAnsi="Times New Roman" w:cs="Times New Roman"/>
            <w:sz w:val="24"/>
            <w:szCs w:val="24"/>
          </w:rPr>
          <w:t>B</w:t>
        </w:r>
        <w:r w:rsidR="00CA1948">
          <w:rPr>
            <w:rFonts w:ascii="Times New Roman" w:hAnsi="Times New Roman" w:cs="Times New Roman"/>
            <w:sz w:val="24"/>
            <w:szCs w:val="24"/>
          </w:rPr>
          <w:t>l</w:t>
        </w:r>
        <w:r w:rsidR="00BA5A15">
          <w:rPr>
            <w:rFonts w:ascii="Times New Roman" w:hAnsi="Times New Roman" w:cs="Times New Roman"/>
            <w:sz w:val="24"/>
            <w:szCs w:val="24"/>
          </w:rPr>
          <w:t xml:space="preserve">oody </w:t>
        </w:r>
        <w:r w:rsidR="00CA1948">
          <w:rPr>
            <w:rFonts w:ascii="Times New Roman" w:hAnsi="Times New Roman" w:cs="Times New Roman"/>
            <w:sz w:val="24"/>
            <w:szCs w:val="24"/>
          </w:rPr>
          <w:t>English</w:t>
        </w:r>
        <w:r w:rsidR="00BA5A15">
          <w:rPr>
            <w:rFonts w:ascii="Times New Roman" w:hAnsi="Times New Roman" w:cs="Times New Roman"/>
            <w:sz w:val="24"/>
            <w:szCs w:val="24"/>
          </w:rPr>
          <w:t xml:space="preserve">. </w:t>
        </w:r>
      </w:ins>
      <w:r>
        <w:rPr>
          <w:rFonts w:ascii="Times New Roman" w:hAnsi="Times New Roman" w:cs="Times New Roman"/>
          <w:sz w:val="24"/>
          <w:szCs w:val="24"/>
        </w:rPr>
        <w:t>Flame throwers."</w:t>
      </w:r>
    </w:p>
    <w:p w14:paraId="7C4A1A1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"Can you move me by stretcher to the control room?"</w:t>
      </w:r>
    </w:p>
    <w:p w14:paraId="41D8D1E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advise it Captain." Morgan raised the blanket and then the gauze covering his neck. She didn't like the white liquid in the blisters that had broken. "I need to examine all your burns. Lie still." She carefully removed the gauze strips, one by one, studying the condition intently. "I'm going to use the Dakin solution again."</w:t>
      </w:r>
    </w:p>
    <w:p w14:paraId="35FA79F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"Dakin?"</w:t>
      </w:r>
    </w:p>
    <w:p w14:paraId="6526D9A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"Disinfectant in this bottle." She raised the bottle so he could see it. "Do you want some more morphine. This is going to sting."</w:t>
      </w:r>
    </w:p>
    <w:p w14:paraId="1E7856A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It can't be any more painful than it is right now. When I move a little it feels like the skin is splitting open."</w:t>
      </w:r>
    </w:p>
    <w:p w14:paraId="09A0F1A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so far. That's why I need you to stay still and rest. Here goes." Morgan dabbed the Dakin on the worst of the open sores where the gauze had stuck. Weisbach flinched but didn't let out a peep. "You were very brave in risking your life to save us sir. We are forever in your debt."</w:t>
      </w:r>
    </w:p>
    <w:p w14:paraId="7E62605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caused the freighter to sink in the first place and I pushed the button that sank the Lusitania." His voice was laced with remorse. "It's my job but I don't like it, not one little bit."</w:t>
      </w:r>
    </w:p>
    <w:p w14:paraId="1F17B67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When she had finished dabbing she carefully laid a new set of gauze strips over the burns. There was no tape to tape them down. She didn't like the condition of the affected skin. </w:t>
      </w:r>
    </w:p>
    <w:p w14:paraId="6BBEBAD4" w14:textId="77777777" w:rsidR="006430F8" w:rsidRDefault="00ED0075" w:rsidP="00ED0075">
      <w:pPr>
        <w:spacing w:line="360" w:lineRule="auto"/>
        <w:contextualSpacing/>
        <w:rPr>
          <w:ins w:id="300" w:author="archersandk@earthlink.net" w:date="2016-09-29T19:27:00Z"/>
          <w:rFonts w:ascii="Times New Roman" w:hAnsi="Times New Roman" w:cs="Times New Roman"/>
          <w:sz w:val="24"/>
          <w:szCs w:val="24"/>
        </w:rPr>
      </w:pPr>
      <w:r>
        <w:rPr>
          <w:rFonts w:ascii="Times New Roman" w:hAnsi="Times New Roman" w:cs="Times New Roman"/>
          <w:sz w:val="24"/>
          <w:szCs w:val="24"/>
        </w:rPr>
        <w:tab/>
        <w:t xml:space="preserve">Fritz returned with a needle. Before Weisbach could resist </w:t>
      </w:r>
      <w:del w:id="301" w:author="archersandk@earthlink.net" w:date="2016-09-29T19:27:00Z">
        <w:r w:rsidDel="006430F8">
          <w:rPr>
            <w:rFonts w:ascii="Times New Roman" w:hAnsi="Times New Roman" w:cs="Times New Roman"/>
            <w:sz w:val="24"/>
            <w:szCs w:val="24"/>
          </w:rPr>
          <w:delText xml:space="preserve">there was </w:delText>
        </w:r>
      </w:del>
      <w:r>
        <w:rPr>
          <w:rFonts w:ascii="Times New Roman" w:hAnsi="Times New Roman" w:cs="Times New Roman"/>
          <w:sz w:val="24"/>
          <w:szCs w:val="24"/>
        </w:rPr>
        <w:t xml:space="preserve">more morphine </w:t>
      </w:r>
      <w:ins w:id="302" w:author="archersandk@earthlink.net" w:date="2016-09-29T19:27:00Z">
        <w:r w:rsidR="006430F8">
          <w:rPr>
            <w:rFonts w:ascii="Times New Roman" w:hAnsi="Times New Roman" w:cs="Times New Roman"/>
            <w:sz w:val="24"/>
            <w:szCs w:val="24"/>
          </w:rPr>
          <w:t>cou</w:t>
        </w:r>
      </w:ins>
      <w:ins w:id="303" w:author="archersandk@earthlink.net" w:date="2016-09-29T19:31:00Z">
        <w:r w:rsidR="006430F8">
          <w:rPr>
            <w:rFonts w:ascii="Times New Roman" w:hAnsi="Times New Roman" w:cs="Times New Roman"/>
            <w:sz w:val="24"/>
            <w:szCs w:val="24"/>
          </w:rPr>
          <w:t>rs</w:t>
        </w:r>
      </w:ins>
      <w:ins w:id="304" w:author="archersandk@earthlink.net" w:date="2016-09-29T19:27:00Z">
        <w:r w:rsidR="006430F8">
          <w:rPr>
            <w:rFonts w:ascii="Times New Roman" w:hAnsi="Times New Roman" w:cs="Times New Roman"/>
            <w:sz w:val="24"/>
            <w:szCs w:val="24"/>
          </w:rPr>
          <w:t xml:space="preserve">ed </w:t>
        </w:r>
      </w:ins>
      <w:r>
        <w:rPr>
          <w:rFonts w:ascii="Times New Roman" w:hAnsi="Times New Roman" w:cs="Times New Roman"/>
          <w:sz w:val="24"/>
          <w:szCs w:val="24"/>
        </w:rPr>
        <w:t>in</w:t>
      </w:r>
      <w:ins w:id="305" w:author="archersandk@earthlink.net" w:date="2016-09-29T19:27:00Z">
        <w:r w:rsidR="006430F8">
          <w:rPr>
            <w:rFonts w:ascii="Times New Roman" w:hAnsi="Times New Roman" w:cs="Times New Roman"/>
            <w:sz w:val="24"/>
            <w:szCs w:val="24"/>
          </w:rPr>
          <w:t>to</w:t>
        </w:r>
      </w:ins>
    </w:p>
    <w:p w14:paraId="0F12568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his system. "Damn Fritz. . ." Then he was asleep again.</w:t>
      </w:r>
    </w:p>
    <w:p w14:paraId="4D8EF25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had started checking Tadgh's leg. She didn't like the look of it either.</w:t>
      </w:r>
    </w:p>
    <w:p w14:paraId="7FF3669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do you see Morgan?"</w:t>
      </w:r>
    </w:p>
    <w:p w14:paraId="37B2B1A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 is the start of infection along the line of stitches Tadgh. It's hard to tell if it is local at the surface or not. How does it feel?"</w:t>
      </w:r>
    </w:p>
    <w:p w14:paraId="5D56199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"Like it's on fire. There's no burn is there."</w:t>
      </w:r>
    </w:p>
    <w:p w14:paraId="4B20084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Captain Weisbach pushed you clear of it before he came up for air I think. I'm going to dab it with Dakin now."</w:t>
      </w:r>
    </w:p>
    <w:p w14:paraId="26EB3B0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disinfectant foamed on the surface as it sank into the ragged suture line.</w:t>
      </w:r>
    </w:p>
    <w:p w14:paraId="2944593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wanted to distract from the pain by talking to her about what he had found out in the newspaper article. Especially after her memory jog. But now wasn't the time or place. "We will get out of this together my love. I promise you."</w:t>
      </w:r>
    </w:p>
    <w:p w14:paraId="3E1EFBA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we all make it through the gauntlet," Fritz stated</w:t>
      </w:r>
      <w:del w:id="306" w:author="archersandk@earthlink.net" w:date="2016-10-04T04:50:00Z">
        <w:r w:rsidDel="00CA1948">
          <w:rPr>
            <w:rFonts w:ascii="Times New Roman" w:hAnsi="Times New Roman" w:cs="Times New Roman"/>
            <w:sz w:val="24"/>
            <w:szCs w:val="24"/>
          </w:rPr>
          <w:delText xml:space="preserve"> as he returned to sick bay.</w:delText>
        </w:r>
      </w:del>
      <w:ins w:id="307" w:author="archersandk@earthlink.net" w:date="2016-10-04T04:50:00Z">
        <w:r w:rsidR="00CA1948">
          <w:rPr>
            <w:rFonts w:ascii="Times New Roman" w:hAnsi="Times New Roman" w:cs="Times New Roman"/>
            <w:sz w:val="24"/>
            <w:szCs w:val="24"/>
          </w:rPr>
          <w:t xml:space="preserve">, removing his cap and </w:t>
        </w:r>
      </w:ins>
      <w:ins w:id="308" w:author="archersandk@earthlink.net" w:date="2016-10-04T04:51:00Z">
        <w:r w:rsidR="00CA1948">
          <w:rPr>
            <w:rFonts w:ascii="Times New Roman" w:hAnsi="Times New Roman" w:cs="Times New Roman"/>
            <w:sz w:val="24"/>
            <w:szCs w:val="24"/>
          </w:rPr>
          <w:t>rubbing his wrinkled forehead.</w:t>
        </w:r>
      </w:ins>
    </w:p>
    <w:p w14:paraId="45AA093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do you mean?" They both asked in unison.</w:t>
      </w:r>
    </w:p>
    <w:p w14:paraId="273170D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"Locking little fingers Tadgh asked, "What goes up the chimney?"</w:t>
      </w:r>
      <w:r>
        <w:rPr>
          <w:rFonts w:ascii="Times New Roman" w:hAnsi="Times New Roman" w:cs="Times New Roman"/>
          <w:sz w:val="24"/>
          <w:szCs w:val="24"/>
        </w:rPr>
        <w:br/>
      </w:r>
      <w:r>
        <w:rPr>
          <w:rFonts w:ascii="Times New Roman" w:hAnsi="Times New Roman" w:cs="Times New Roman"/>
          <w:sz w:val="24"/>
          <w:szCs w:val="24"/>
        </w:rPr>
        <w:tab/>
        <w:t>"Smoke." Morgan looked worried.</w:t>
      </w:r>
    </w:p>
    <w:p w14:paraId="2EC35987" w14:textId="77777777" w:rsidR="00CA1948" w:rsidRDefault="00ED0075" w:rsidP="00ED0075">
      <w:pPr>
        <w:spacing w:line="360" w:lineRule="auto"/>
        <w:contextualSpacing/>
        <w:rPr>
          <w:ins w:id="309" w:author="archersandk@earthlink.net" w:date="2016-10-04T04:51:00Z"/>
          <w:rFonts w:ascii="Times New Roman" w:hAnsi="Times New Roman" w:cs="Times New Roman"/>
          <w:sz w:val="24"/>
          <w:szCs w:val="24"/>
        </w:rPr>
      </w:pPr>
      <w:r>
        <w:rPr>
          <w:rFonts w:ascii="Times New Roman" w:hAnsi="Times New Roman" w:cs="Times New Roman"/>
          <w:sz w:val="24"/>
          <w:szCs w:val="24"/>
        </w:rPr>
        <w:tab/>
        <w:t>"What crazy superstition is this?"</w:t>
      </w:r>
      <w:del w:id="310" w:author="archersandk@earthlink.net" w:date="2016-10-04T04:51:00Z">
        <w:r w:rsidDel="00CA1948">
          <w:rPr>
            <w:rFonts w:ascii="Times New Roman" w:hAnsi="Times New Roman" w:cs="Times New Roman"/>
            <w:sz w:val="24"/>
            <w:szCs w:val="24"/>
          </w:rPr>
          <w:delText xml:space="preserve"> </w:delText>
        </w:r>
      </w:del>
    </w:p>
    <w:p w14:paraId="174E4CF6" w14:textId="77777777" w:rsidR="00ED0075" w:rsidDel="00CA1948" w:rsidRDefault="00ED0075" w:rsidP="00ED0075">
      <w:pPr>
        <w:spacing w:line="360" w:lineRule="auto"/>
        <w:contextualSpacing/>
        <w:rPr>
          <w:del w:id="311" w:author="archersandk@earthlink.net" w:date="2016-10-04T04:51:00Z"/>
          <w:rFonts w:ascii="Times New Roman" w:hAnsi="Times New Roman" w:cs="Times New Roman"/>
          <w:sz w:val="24"/>
          <w:szCs w:val="24"/>
        </w:rPr>
      </w:pPr>
      <w:del w:id="312" w:author="archersandk@earthlink.net" w:date="2016-10-04T04:51:00Z">
        <w:r w:rsidDel="00CA1948">
          <w:rPr>
            <w:rFonts w:ascii="Times New Roman" w:hAnsi="Times New Roman" w:cs="Times New Roman"/>
            <w:sz w:val="24"/>
            <w:szCs w:val="24"/>
          </w:rPr>
          <w:delText>Fritz asked scratching his head.</w:delText>
        </w:r>
      </w:del>
    </w:p>
    <w:p w14:paraId="31EB46B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"Irish. What do you mean?"</w:t>
      </w:r>
    </w:p>
    <w:p w14:paraId="2A03DF8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normally don't go through the English Channel. Our admiral has banned it unless absolutely necessary. The English have light steel indicator nets with mines at various heights across from Dover to Calais which have ensnarled our U-boats giving the enemy warships of the Dover Patrol time to depth charge </w:t>
      </w:r>
      <w:del w:id="313" w:author="archersandk@earthlink.net" w:date="2016-10-04T04:52:00Z">
        <w:r w:rsidDel="00CA1948">
          <w:rPr>
            <w:rFonts w:ascii="Times New Roman" w:hAnsi="Times New Roman" w:cs="Times New Roman"/>
            <w:sz w:val="24"/>
            <w:szCs w:val="24"/>
          </w:rPr>
          <w:delText xml:space="preserve">the </w:delText>
        </w:r>
      </w:del>
      <w:ins w:id="314" w:author="archersandk@earthlink.net" w:date="2016-10-04T04:52:00Z">
        <w:r w:rsidR="00CA1948">
          <w:rPr>
            <w:rFonts w:ascii="Times New Roman" w:hAnsi="Times New Roman" w:cs="Times New Roman"/>
            <w:sz w:val="24"/>
            <w:szCs w:val="24"/>
          </w:rPr>
          <w:t xml:space="preserve">our </w:t>
        </w:r>
      </w:ins>
      <w:r>
        <w:rPr>
          <w:rFonts w:ascii="Times New Roman" w:hAnsi="Times New Roman" w:cs="Times New Roman"/>
          <w:sz w:val="24"/>
          <w:szCs w:val="24"/>
        </w:rPr>
        <w:t>trapped submarines."</w:t>
      </w:r>
    </w:p>
    <w:p w14:paraId="71A2EEB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"Like sitting ducks in a barrel," Morgan offered, covering Tadgh's leg with the gauze and then the blanket.</w:t>
      </w:r>
    </w:p>
    <w:p w14:paraId="12ADF1C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afraid so. But we have maps and at night we can usually miss the higher nets. It is just difficult to get precise bearings in the dark."</w:t>
      </w:r>
    </w:p>
    <w:p w14:paraId="3621116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kind of ships in the Dover Patrol?" Tadgh asked</w:t>
      </w:r>
      <w:ins w:id="315" w:author="archersandk@earthlink.net" w:date="2016-10-04T04:53:00Z">
        <w:r w:rsidR="00CA1948">
          <w:rPr>
            <w:rFonts w:ascii="Times New Roman" w:hAnsi="Times New Roman" w:cs="Times New Roman"/>
            <w:sz w:val="24"/>
            <w:szCs w:val="24"/>
          </w:rPr>
          <w:t>,</w:t>
        </w:r>
      </w:ins>
      <w:r>
        <w:rPr>
          <w:rFonts w:ascii="Times New Roman" w:hAnsi="Times New Roman" w:cs="Times New Roman"/>
          <w:sz w:val="24"/>
          <w:szCs w:val="24"/>
        </w:rPr>
        <w:t xml:space="preserve"> squirming a little from the residual stinging of the disinfectant.</w:t>
      </w:r>
    </w:p>
    <w:p w14:paraId="2DA6239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"Anything from tribal-class destroyers to armed yachts and trawlers, most equipped with powerful search lights. There are also seaplanes and observation blimps during the day."</w:t>
      </w:r>
    </w:p>
    <w:p w14:paraId="59AF488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many U-boats have been sunk there?"</w:t>
      </w:r>
    </w:p>
    <w:p w14:paraId="347DDDC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last count before they stopped us from  running the gauntlet, five in the English Channel. with two entangled in the nets."</w:t>
      </w:r>
    </w:p>
    <w:p w14:paraId="5BB2BFE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think it wise to take the swiftest route," Morgan said checking Weisbach's temperature once again.</w:t>
      </w:r>
    </w:p>
    <w:p w14:paraId="73784D1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 tell from the tremor in her voice that at least the Captain's condition must be severe. He hoped that it wasn't because of his own wound. "When will we be at the nets?"</w:t>
      </w:r>
    </w:p>
    <w:p w14:paraId="69316AB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"Tonight we surface off the coast opposite Dartmouth. Tomorrow morning we submerge before dawn south of Brighton. Tomorrow at about 4pm we will be at the nets. Would you like some morphine?"</w:t>
      </w:r>
    </w:p>
    <w:p w14:paraId="27D75A0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 I want to be awake during this </w:t>
      </w:r>
      <w:del w:id="316" w:author="archersandk@earthlink.net" w:date="2016-10-04T04:54:00Z">
        <w:r w:rsidDel="00CA1948">
          <w:rPr>
            <w:rFonts w:ascii="Times New Roman" w:hAnsi="Times New Roman" w:cs="Times New Roman"/>
            <w:sz w:val="24"/>
            <w:szCs w:val="24"/>
          </w:rPr>
          <w:delText xml:space="preserve">dangerous </w:delText>
        </w:r>
      </w:del>
      <w:ins w:id="317" w:author="archersandk@earthlink.net" w:date="2016-10-04T04:54:00Z">
        <w:r w:rsidR="00CA1948">
          <w:rPr>
            <w:rFonts w:ascii="Times New Roman" w:hAnsi="Times New Roman" w:cs="Times New Roman"/>
            <w:sz w:val="24"/>
            <w:szCs w:val="24"/>
          </w:rPr>
          <w:t xml:space="preserve">critical </w:t>
        </w:r>
      </w:ins>
      <w:r>
        <w:rPr>
          <w:rFonts w:ascii="Times New Roman" w:hAnsi="Times New Roman" w:cs="Times New Roman"/>
          <w:sz w:val="24"/>
          <w:szCs w:val="24"/>
        </w:rPr>
        <w:t>time."</w:t>
      </w:r>
    </w:p>
    <w:p w14:paraId="0BA581D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Have you seen a silver locket. I've lost it," Morgan asked searching the floorboards around the sick bay once more.</w:t>
      </w:r>
    </w:p>
    <w:p w14:paraId="6772803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"Nein, </w:t>
      </w:r>
      <w:ins w:id="318" w:author="archersandk@earthlink.net" w:date="2016-10-04T04:54:00Z">
        <w:r w:rsidR="00AA0467" w:rsidRPr="00AA0467">
          <w:rPr>
            <w:rFonts w:ascii="Times New Roman" w:hAnsi="Times New Roman" w:cs="Times New Roman"/>
            <w:i/>
            <w:sz w:val="24"/>
            <w:szCs w:val="24"/>
            <w:rPrChange w:id="319" w:author="archersandk@earthlink.net" w:date="2016-10-04T04:54:00Z">
              <w:rPr>
                <w:rFonts w:ascii="Times New Roman" w:hAnsi="Times New Roman" w:cs="Times New Roman"/>
                <w:sz w:val="24"/>
                <w:szCs w:val="24"/>
              </w:rPr>
            </w:rPrChange>
          </w:rPr>
          <w:t>F</w:t>
        </w:r>
      </w:ins>
      <w:del w:id="320" w:author="archersandk@earthlink.net" w:date="2016-10-04T04:54:00Z">
        <w:r w:rsidR="00AA0467" w:rsidRPr="00AA0467">
          <w:rPr>
            <w:rFonts w:ascii="Times New Roman" w:hAnsi="Times New Roman" w:cs="Times New Roman"/>
            <w:i/>
            <w:sz w:val="24"/>
            <w:szCs w:val="24"/>
            <w:rPrChange w:id="321" w:author="archersandk@earthlink.net" w:date="2016-10-04T04:54:00Z">
              <w:rPr>
                <w:rFonts w:ascii="Times New Roman" w:hAnsi="Times New Roman" w:cs="Times New Roman"/>
                <w:sz w:val="24"/>
                <w:szCs w:val="24"/>
              </w:rPr>
            </w:rPrChange>
          </w:rPr>
          <w:delText>f</w:delText>
        </w:r>
      </w:del>
      <w:r w:rsidR="00AA0467" w:rsidRPr="00AA0467">
        <w:rPr>
          <w:rFonts w:ascii="Times New Roman" w:hAnsi="Times New Roman" w:cs="Times New Roman"/>
          <w:i/>
          <w:sz w:val="24"/>
          <w:szCs w:val="24"/>
          <w:rPrChange w:id="322" w:author="archersandk@earthlink.net" w:date="2016-10-04T04:54:00Z">
            <w:rPr>
              <w:rFonts w:ascii="Times New Roman" w:hAnsi="Times New Roman" w:cs="Times New Roman"/>
              <w:sz w:val="24"/>
              <w:szCs w:val="24"/>
            </w:rPr>
          </w:rPrChange>
        </w:rPr>
        <w:t>raulein</w:t>
      </w:r>
      <w:r>
        <w:rPr>
          <w:rFonts w:ascii="Times New Roman" w:hAnsi="Times New Roman" w:cs="Times New Roman"/>
          <w:sz w:val="24"/>
          <w:szCs w:val="24"/>
        </w:rPr>
        <w:t>. I will ask my men to look for it."</w:t>
      </w:r>
    </w:p>
    <w:p w14:paraId="2EAD0AB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realized that it could have been lost in the sea before they pulled her out.</w:t>
      </w:r>
    </w:p>
    <w:p w14:paraId="3F8178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must return to the control room. We are in dangerous waters."</w:t>
      </w:r>
    </w:p>
    <w:p w14:paraId="64F7EAA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will stay with my patients</w:t>
      </w:r>
      <w:ins w:id="323" w:author="archersandk@earthlink.net" w:date="2016-09-29T19:31:00Z">
        <w:r w:rsidR="006430F8">
          <w:rPr>
            <w:rFonts w:ascii="Times New Roman" w:hAnsi="Times New Roman" w:cs="Times New Roman"/>
            <w:sz w:val="24"/>
            <w:szCs w:val="24"/>
          </w:rPr>
          <w:t>.</w:t>
        </w:r>
      </w:ins>
      <w:del w:id="324" w:author="archersandk@earthlink.net" w:date="2016-09-29T19:31:00Z">
        <w:r w:rsidDel="006430F8">
          <w:rPr>
            <w:rFonts w:ascii="Times New Roman" w:hAnsi="Times New Roman" w:cs="Times New Roman"/>
            <w:sz w:val="24"/>
            <w:szCs w:val="24"/>
          </w:rPr>
          <w:delText xml:space="preserve">." </w:delText>
        </w:r>
      </w:del>
      <w:r>
        <w:rPr>
          <w:rFonts w:ascii="Times New Roman" w:hAnsi="Times New Roman" w:cs="Times New Roman"/>
          <w:sz w:val="24"/>
          <w:szCs w:val="24"/>
        </w:rPr>
        <w:t>You can count on me."</w:t>
      </w:r>
    </w:p>
    <w:p w14:paraId="15F154E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325" w:author="archersandk@earthlink.net" w:date="2016-10-04T05:01:00Z">
            <w:rPr>
              <w:rFonts w:ascii="Times New Roman" w:hAnsi="Times New Roman" w:cs="Times New Roman"/>
              <w:sz w:val="24"/>
              <w:szCs w:val="24"/>
            </w:rPr>
          </w:rPrChange>
        </w:rPr>
        <w:t xml:space="preserve">Yawohl </w:t>
      </w:r>
      <w:ins w:id="326" w:author="archersandk@earthlink.net" w:date="2016-10-04T05:01:00Z">
        <w:r w:rsidR="00AA0467" w:rsidRPr="00AA0467">
          <w:rPr>
            <w:rFonts w:ascii="Times New Roman" w:hAnsi="Times New Roman" w:cs="Times New Roman"/>
            <w:i/>
            <w:sz w:val="24"/>
            <w:szCs w:val="24"/>
            <w:rPrChange w:id="327" w:author="archersandk@earthlink.net" w:date="2016-10-04T05:01:00Z">
              <w:rPr>
                <w:rFonts w:ascii="Times New Roman" w:hAnsi="Times New Roman" w:cs="Times New Roman"/>
                <w:sz w:val="24"/>
                <w:szCs w:val="24"/>
              </w:rPr>
            </w:rPrChange>
          </w:rPr>
          <w:t>F</w:t>
        </w:r>
      </w:ins>
      <w:del w:id="328" w:author="archersandk@earthlink.net" w:date="2016-10-04T05:01:00Z">
        <w:r w:rsidR="00AA0467" w:rsidRPr="00AA0467">
          <w:rPr>
            <w:rFonts w:ascii="Times New Roman" w:hAnsi="Times New Roman" w:cs="Times New Roman"/>
            <w:i/>
            <w:sz w:val="24"/>
            <w:szCs w:val="24"/>
            <w:rPrChange w:id="329" w:author="archersandk@earthlink.net" w:date="2016-10-04T05:01:00Z">
              <w:rPr>
                <w:rFonts w:ascii="Times New Roman" w:hAnsi="Times New Roman" w:cs="Times New Roman"/>
                <w:sz w:val="24"/>
                <w:szCs w:val="24"/>
              </w:rPr>
            </w:rPrChange>
          </w:rPr>
          <w:delText>f</w:delText>
        </w:r>
      </w:del>
      <w:r w:rsidR="00AA0467" w:rsidRPr="00AA0467">
        <w:rPr>
          <w:rFonts w:ascii="Times New Roman" w:hAnsi="Times New Roman" w:cs="Times New Roman"/>
          <w:i/>
          <w:sz w:val="24"/>
          <w:szCs w:val="24"/>
          <w:rPrChange w:id="330" w:author="archersandk@earthlink.net" w:date="2016-10-04T05:01:00Z">
            <w:rPr>
              <w:rFonts w:ascii="Times New Roman" w:hAnsi="Times New Roman" w:cs="Times New Roman"/>
              <w:sz w:val="24"/>
              <w:szCs w:val="24"/>
            </w:rPr>
          </w:rPrChange>
        </w:rPr>
        <w:t>raulein</w:t>
      </w:r>
      <w:r>
        <w:rPr>
          <w:rFonts w:ascii="Times New Roman" w:hAnsi="Times New Roman" w:cs="Times New Roman"/>
          <w:sz w:val="24"/>
          <w:szCs w:val="24"/>
        </w:rPr>
        <w:t>. I am counting on you if you remember what I said."</w:t>
      </w:r>
    </w:p>
    <w:p w14:paraId="66529B5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did you tell her?"</w:t>
      </w:r>
    </w:p>
    <w:p w14:paraId="0A1D999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said that she had better not let my </w:t>
      </w:r>
      <w:r w:rsidR="00AA0467" w:rsidRPr="00AA0467">
        <w:rPr>
          <w:rFonts w:ascii="Times New Roman" w:hAnsi="Times New Roman" w:cs="Times New Roman"/>
          <w:i/>
          <w:sz w:val="24"/>
          <w:szCs w:val="24"/>
          <w:rPrChange w:id="331" w:author="archersandk@earthlink.net" w:date="2016-10-04T05:01:00Z">
            <w:rPr>
              <w:rFonts w:ascii="Times New Roman" w:hAnsi="Times New Roman" w:cs="Times New Roman"/>
              <w:sz w:val="24"/>
              <w:szCs w:val="24"/>
            </w:rPr>
          </w:rPrChange>
        </w:rPr>
        <w:t>Kapitan</w:t>
      </w:r>
      <w:r>
        <w:rPr>
          <w:rFonts w:ascii="Times New Roman" w:hAnsi="Times New Roman" w:cs="Times New Roman"/>
          <w:sz w:val="24"/>
          <w:szCs w:val="24"/>
        </w:rPr>
        <w:t xml:space="preserve"> die</w:t>
      </w:r>
      <w:ins w:id="332" w:author="archersandk@earthlink.net" w:date="2016-10-04T05:01:00Z">
        <w:r w:rsidR="00A4638E">
          <w:rPr>
            <w:rFonts w:ascii="Times New Roman" w:hAnsi="Times New Roman" w:cs="Times New Roman"/>
            <w:sz w:val="24"/>
            <w:szCs w:val="24"/>
          </w:rPr>
          <w:t xml:space="preserve"> for both your sakes. I would not have dived in to save you</w:t>
        </w:r>
      </w:ins>
      <w:r>
        <w:rPr>
          <w:rFonts w:ascii="Times New Roman" w:hAnsi="Times New Roman" w:cs="Times New Roman"/>
          <w:sz w:val="24"/>
          <w:szCs w:val="24"/>
        </w:rPr>
        <w:t xml:space="preserve">." </w:t>
      </w:r>
      <w:del w:id="333" w:author="archersandk@earthlink.net" w:date="2016-09-30T07:40:00Z">
        <w:r w:rsidDel="00C07EDF">
          <w:rPr>
            <w:rFonts w:ascii="Times New Roman" w:hAnsi="Times New Roman" w:cs="Times New Roman"/>
            <w:sz w:val="24"/>
            <w:szCs w:val="24"/>
          </w:rPr>
          <w:delText xml:space="preserve">With </w:delText>
        </w:r>
      </w:del>
      <w:ins w:id="334" w:author="archersandk@earthlink.net" w:date="2016-09-30T07:40:00Z">
        <w:r w:rsidR="00C07EDF">
          <w:rPr>
            <w:rFonts w:ascii="Times New Roman" w:hAnsi="Times New Roman" w:cs="Times New Roman"/>
            <w:sz w:val="24"/>
            <w:szCs w:val="24"/>
          </w:rPr>
          <w:t xml:space="preserve">He turned on his heel </w:t>
        </w:r>
      </w:ins>
      <w:del w:id="335" w:author="archersandk@earthlink.net" w:date="2016-09-30T07:41:00Z">
        <w:r w:rsidDel="00C07EDF">
          <w:rPr>
            <w:rFonts w:ascii="Times New Roman" w:hAnsi="Times New Roman" w:cs="Times New Roman"/>
            <w:sz w:val="24"/>
            <w:szCs w:val="24"/>
          </w:rPr>
          <w:delText>that he was gone.</w:delText>
        </w:r>
      </w:del>
      <w:ins w:id="336" w:author="archersandk@earthlink.net" w:date="2016-09-30T07:41:00Z">
        <w:r w:rsidR="00C07EDF">
          <w:rPr>
            <w:rFonts w:ascii="Times New Roman" w:hAnsi="Times New Roman" w:cs="Times New Roman"/>
            <w:sz w:val="24"/>
            <w:szCs w:val="24"/>
          </w:rPr>
          <w:t xml:space="preserve">and disappeared back into the </w:t>
        </w:r>
      </w:ins>
      <w:ins w:id="337" w:author="archersandk@earthlink.net" w:date="2016-09-30T07:44:00Z">
        <w:r w:rsidR="00C07EDF">
          <w:rPr>
            <w:rFonts w:ascii="Times New Roman" w:hAnsi="Times New Roman" w:cs="Times New Roman"/>
            <w:sz w:val="24"/>
            <w:szCs w:val="24"/>
          </w:rPr>
          <w:t>control room.</w:t>
        </w:r>
      </w:ins>
    </w:p>
    <w:p w14:paraId="2C9A18EA" w14:textId="77777777" w:rsidR="00ED0075" w:rsidRDefault="00ED0075" w:rsidP="00ED0075">
      <w:pPr>
        <w:spacing w:line="360" w:lineRule="auto"/>
        <w:contextualSpacing/>
        <w:rPr>
          <w:rFonts w:ascii="Times New Roman" w:hAnsi="Times New Roman" w:cs="Times New Roman"/>
          <w:sz w:val="24"/>
          <w:szCs w:val="24"/>
        </w:rPr>
      </w:pPr>
    </w:p>
    <w:p w14:paraId="2EBA816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44042A2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Time passed agonizingly slowly for all on board, but particularly for Morgan. During the night the temperatures of both her patients rose and she</w:t>
      </w:r>
      <w:del w:id="338" w:author="archersandk@earthlink.net" w:date="2016-09-29T19:33:00Z">
        <w:r w:rsidDel="006430F8">
          <w:rPr>
            <w:rFonts w:ascii="Times New Roman" w:hAnsi="Times New Roman" w:cs="Times New Roman"/>
            <w:sz w:val="24"/>
            <w:szCs w:val="24"/>
          </w:rPr>
          <w:delText xml:space="preserve"> was</w:delText>
        </w:r>
      </w:del>
      <w:r>
        <w:rPr>
          <w:rFonts w:ascii="Times New Roman" w:hAnsi="Times New Roman" w:cs="Times New Roman"/>
          <w:sz w:val="24"/>
          <w:szCs w:val="24"/>
        </w:rPr>
        <w:t xml:space="preserve"> constantly mopp</w:t>
      </w:r>
      <w:ins w:id="339" w:author="archersandk@earthlink.net" w:date="2016-09-29T19:33:00Z">
        <w:r w:rsidR="006430F8">
          <w:rPr>
            <w:rFonts w:ascii="Times New Roman" w:hAnsi="Times New Roman" w:cs="Times New Roman"/>
            <w:sz w:val="24"/>
            <w:szCs w:val="24"/>
          </w:rPr>
          <w:t xml:space="preserve">ed </w:t>
        </w:r>
      </w:ins>
      <w:del w:id="340" w:author="archersandk@earthlink.net" w:date="2016-09-29T19:33:00Z">
        <w:r w:rsidDel="006430F8">
          <w:rPr>
            <w:rFonts w:ascii="Times New Roman" w:hAnsi="Times New Roman" w:cs="Times New Roman"/>
            <w:sz w:val="24"/>
            <w:szCs w:val="24"/>
          </w:rPr>
          <w:delText xml:space="preserve">ing </w:delText>
        </w:r>
      </w:del>
      <w:r>
        <w:rPr>
          <w:rFonts w:ascii="Times New Roman" w:hAnsi="Times New Roman" w:cs="Times New Roman"/>
          <w:sz w:val="24"/>
          <w:szCs w:val="24"/>
        </w:rPr>
        <w:t xml:space="preserve">their brows with the cool water. She learned a lot more about this U-boat. </w:t>
      </w:r>
      <w:del w:id="341" w:author="archersandk@earthlink.net" w:date="2016-09-30T07:46:00Z">
        <w:r w:rsidDel="00C07EDF">
          <w:rPr>
            <w:rFonts w:ascii="Times New Roman" w:hAnsi="Times New Roman" w:cs="Times New Roman"/>
            <w:sz w:val="24"/>
            <w:szCs w:val="24"/>
          </w:rPr>
          <w:delText>There were</w:delText>
        </w:r>
      </w:del>
      <w:ins w:id="342" w:author="archersandk@earthlink.net" w:date="2016-09-30T07:46:00Z">
        <w:r w:rsidR="00C07EDF">
          <w:rPr>
            <w:rFonts w:ascii="Times New Roman" w:hAnsi="Times New Roman" w:cs="Times New Roman"/>
            <w:sz w:val="24"/>
            <w:szCs w:val="24"/>
          </w:rPr>
          <w:t>The</w:t>
        </w:r>
      </w:ins>
      <w:r>
        <w:rPr>
          <w:rFonts w:ascii="Times New Roman" w:hAnsi="Times New Roman" w:cs="Times New Roman"/>
          <w:sz w:val="24"/>
          <w:szCs w:val="24"/>
        </w:rPr>
        <w:t xml:space="preserve"> 35 sailors onboard </w:t>
      </w:r>
      <w:del w:id="343" w:author="archersandk@earthlink.net" w:date="2016-09-30T07:46:00Z">
        <w:r w:rsidDel="00C07EDF">
          <w:rPr>
            <w:rFonts w:ascii="Times New Roman" w:hAnsi="Times New Roman" w:cs="Times New Roman"/>
            <w:sz w:val="24"/>
            <w:szCs w:val="24"/>
          </w:rPr>
          <w:delText xml:space="preserve">and they </w:delText>
        </w:r>
      </w:del>
      <w:r>
        <w:rPr>
          <w:rFonts w:ascii="Times New Roman" w:hAnsi="Times New Roman" w:cs="Times New Roman"/>
          <w:sz w:val="24"/>
          <w:szCs w:val="24"/>
        </w:rPr>
        <w:t>were very tense even though they were carrying out their orders.  They worked and slept in 8 hour shifts</w:t>
      </w:r>
      <w:ins w:id="344" w:author="archersandk@earthlink.net" w:date="2016-09-30T07:49:00Z">
        <w:r w:rsidR="00C07EDF">
          <w:rPr>
            <w:rFonts w:ascii="Times New Roman" w:hAnsi="Times New Roman" w:cs="Times New Roman"/>
            <w:sz w:val="24"/>
            <w:szCs w:val="24"/>
          </w:rPr>
          <w:t>,</w:t>
        </w:r>
      </w:ins>
      <w:r>
        <w:rPr>
          <w:rFonts w:ascii="Times New Roman" w:hAnsi="Times New Roman" w:cs="Times New Roman"/>
          <w:sz w:val="24"/>
          <w:szCs w:val="24"/>
        </w:rPr>
        <w:t xml:space="preserve"> so </w:t>
      </w:r>
      <w:del w:id="345" w:author="archersandk@earthlink.net" w:date="2016-09-30T07:47:00Z">
        <w:r w:rsidDel="00C07EDF">
          <w:rPr>
            <w:rFonts w:ascii="Times New Roman" w:hAnsi="Times New Roman" w:cs="Times New Roman"/>
            <w:sz w:val="24"/>
            <w:szCs w:val="24"/>
          </w:rPr>
          <w:delText xml:space="preserve">there were </w:delText>
        </w:r>
      </w:del>
      <w:ins w:id="346" w:author="archersandk@earthlink.net" w:date="2016-09-30T07:47:00Z">
        <w:r w:rsidR="00C07EDF">
          <w:rPr>
            <w:rFonts w:ascii="Times New Roman" w:hAnsi="Times New Roman" w:cs="Times New Roman"/>
            <w:sz w:val="24"/>
            <w:szCs w:val="24"/>
          </w:rPr>
          <w:t xml:space="preserve">they needed </w:t>
        </w:r>
      </w:ins>
      <w:r>
        <w:rPr>
          <w:rFonts w:ascii="Times New Roman" w:hAnsi="Times New Roman" w:cs="Times New Roman"/>
          <w:sz w:val="24"/>
          <w:szCs w:val="24"/>
        </w:rPr>
        <w:t xml:space="preserve">only enough bunks or hammocks for a third of them. They slept in the torpedo </w:t>
      </w:r>
      <w:ins w:id="347" w:author="archersandk@earthlink.net" w:date="2016-09-30T07:47:00Z">
        <w:r w:rsidR="00C07EDF">
          <w:rPr>
            <w:rFonts w:ascii="Times New Roman" w:hAnsi="Times New Roman" w:cs="Times New Roman"/>
            <w:sz w:val="24"/>
            <w:szCs w:val="24"/>
          </w:rPr>
          <w:t xml:space="preserve">room </w:t>
        </w:r>
      </w:ins>
      <w:r>
        <w:rPr>
          <w:rFonts w:ascii="Times New Roman" w:hAnsi="Times New Roman" w:cs="Times New Roman"/>
          <w:sz w:val="24"/>
          <w:szCs w:val="24"/>
        </w:rPr>
        <w:t xml:space="preserve">forward of the temporary sick bay </w:t>
      </w:r>
      <w:del w:id="348" w:author="archersandk@earthlink.net" w:date="2016-09-30T07:47:00Z">
        <w:r w:rsidDel="00C07EDF">
          <w:rPr>
            <w:rFonts w:ascii="Times New Roman" w:hAnsi="Times New Roman" w:cs="Times New Roman"/>
            <w:sz w:val="24"/>
            <w:szCs w:val="24"/>
          </w:rPr>
          <w:delText xml:space="preserve">through another bulkhead </w:delText>
        </w:r>
      </w:del>
      <w:r>
        <w:rPr>
          <w:rFonts w:ascii="Times New Roman" w:hAnsi="Times New Roman" w:cs="Times New Roman"/>
          <w:sz w:val="24"/>
          <w:szCs w:val="24"/>
        </w:rPr>
        <w:t xml:space="preserve">now that 2 of its 4 torpedoes had been launched. She had no idea where they would have slept before that. </w:t>
      </w:r>
      <w:del w:id="349" w:author="archersandk@earthlink.net" w:date="2016-09-30T07:48:00Z">
        <w:r w:rsidDel="00C07EDF">
          <w:rPr>
            <w:rFonts w:ascii="Times New Roman" w:hAnsi="Times New Roman" w:cs="Times New Roman"/>
            <w:sz w:val="24"/>
            <w:szCs w:val="24"/>
          </w:rPr>
          <w:delText>There was no room</w:delText>
        </w:r>
      </w:del>
      <w:ins w:id="350" w:author="archersandk@earthlink.net" w:date="2016-09-30T07:48:00Z">
        <w:r w:rsidR="00C07EDF">
          <w:rPr>
            <w:rFonts w:ascii="Times New Roman" w:hAnsi="Times New Roman" w:cs="Times New Roman"/>
            <w:sz w:val="24"/>
            <w:szCs w:val="24"/>
          </w:rPr>
          <w:t xml:space="preserve">She likened </w:t>
        </w:r>
      </w:ins>
      <w:ins w:id="351" w:author="archersandk@earthlink.net" w:date="2016-09-30T07:50:00Z">
        <w:r w:rsidR="00C07EDF">
          <w:rPr>
            <w:rFonts w:ascii="Times New Roman" w:hAnsi="Times New Roman" w:cs="Times New Roman"/>
            <w:sz w:val="24"/>
            <w:szCs w:val="24"/>
          </w:rPr>
          <w:t>their condition</w:t>
        </w:r>
      </w:ins>
      <w:ins w:id="352" w:author="archersandk@earthlink.net" w:date="2016-09-30T07:48:00Z">
        <w:r w:rsidR="00C07EDF">
          <w:rPr>
            <w:rFonts w:ascii="Times New Roman" w:hAnsi="Times New Roman" w:cs="Times New Roman"/>
            <w:sz w:val="24"/>
            <w:szCs w:val="24"/>
          </w:rPr>
          <w:t xml:space="preserve"> to sardines in a can</w:t>
        </w:r>
      </w:ins>
      <w:ins w:id="353" w:author="archersandk@earthlink.net" w:date="2016-09-30T07:49:00Z">
        <w:r w:rsidR="00C07EDF">
          <w:rPr>
            <w:rFonts w:ascii="Times New Roman" w:hAnsi="Times New Roman" w:cs="Times New Roman"/>
            <w:sz w:val="24"/>
            <w:szCs w:val="24"/>
          </w:rPr>
          <w:t xml:space="preserve">, </w:t>
        </w:r>
      </w:ins>
      <w:ins w:id="354" w:author="archersandk@earthlink.net" w:date="2016-09-30T07:50:00Z">
        <w:r w:rsidR="00C07EDF">
          <w:rPr>
            <w:rFonts w:ascii="Times New Roman" w:hAnsi="Times New Roman" w:cs="Times New Roman"/>
            <w:sz w:val="24"/>
            <w:szCs w:val="24"/>
          </w:rPr>
          <w:t xml:space="preserve">stacked, </w:t>
        </w:r>
      </w:ins>
      <w:ins w:id="355" w:author="archersandk@earthlink.net" w:date="2016-09-30T07:49:00Z">
        <w:r w:rsidR="00C07EDF">
          <w:rPr>
            <w:rFonts w:ascii="Times New Roman" w:hAnsi="Times New Roman" w:cs="Times New Roman"/>
            <w:sz w:val="24"/>
            <w:szCs w:val="24"/>
          </w:rPr>
          <w:t>trapped and wet to the bone.</w:t>
        </w:r>
      </w:ins>
      <w:del w:id="356" w:author="archersandk@earthlink.net" w:date="2016-09-30T07:49:00Z">
        <w:r w:rsidDel="00C07EDF">
          <w:rPr>
            <w:rFonts w:ascii="Times New Roman" w:hAnsi="Times New Roman" w:cs="Times New Roman"/>
            <w:sz w:val="24"/>
            <w:szCs w:val="24"/>
          </w:rPr>
          <w:delText>.</w:delText>
        </w:r>
      </w:del>
    </w:p>
    <w:p w14:paraId="6ED3230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hadn't been allowed back into the control room</w:t>
      </w:r>
      <w:ins w:id="357" w:author="archersandk@earthlink.net" w:date="2016-09-30T07:52:00Z">
        <w:r w:rsidR="00300A72">
          <w:rPr>
            <w:rFonts w:ascii="Times New Roman" w:hAnsi="Times New Roman" w:cs="Times New Roman"/>
            <w:sz w:val="24"/>
            <w:szCs w:val="24"/>
          </w:rPr>
          <w:t xml:space="preserve"> or beyond it.</w:t>
        </w:r>
      </w:ins>
      <w:r>
        <w:rPr>
          <w:rFonts w:ascii="Times New Roman" w:hAnsi="Times New Roman" w:cs="Times New Roman"/>
          <w:sz w:val="24"/>
          <w:szCs w:val="24"/>
        </w:rPr>
        <w:t xml:space="preserve"> </w:t>
      </w:r>
      <w:del w:id="358" w:author="archersandk@earthlink.net" w:date="2016-09-30T07:52:00Z">
        <w:r w:rsidDel="00300A72">
          <w:rPr>
            <w:rFonts w:ascii="Times New Roman" w:hAnsi="Times New Roman" w:cs="Times New Roman"/>
            <w:sz w:val="24"/>
            <w:szCs w:val="24"/>
          </w:rPr>
          <w:delText xml:space="preserve">but </w:delText>
        </w:r>
      </w:del>
      <w:r>
        <w:rPr>
          <w:rFonts w:ascii="Times New Roman" w:hAnsi="Times New Roman" w:cs="Times New Roman"/>
          <w:sz w:val="24"/>
          <w:szCs w:val="24"/>
        </w:rPr>
        <w:t>Fritz had told her</w:t>
      </w:r>
      <w:ins w:id="359" w:author="archersandk@earthlink.net" w:date="2016-09-30T07:54:00Z">
        <w:r w:rsidR="00300A72">
          <w:rPr>
            <w:rFonts w:ascii="Times New Roman" w:hAnsi="Times New Roman" w:cs="Times New Roman"/>
            <w:sz w:val="24"/>
            <w:szCs w:val="24"/>
          </w:rPr>
          <w:t xml:space="preserve"> that the aft end of the</w:t>
        </w:r>
      </w:ins>
      <w:ins w:id="360" w:author="archersandk@earthlink.net" w:date="2016-10-04T05:04:00Z">
        <w:r w:rsidR="00C40979">
          <w:rPr>
            <w:rFonts w:ascii="Times New Roman" w:hAnsi="Times New Roman" w:cs="Times New Roman"/>
            <w:sz w:val="24"/>
            <w:szCs w:val="24"/>
          </w:rPr>
          <w:t xml:space="preserve"> U-boat</w:t>
        </w:r>
      </w:ins>
      <w:ins w:id="361" w:author="archersandk@earthlink.net" w:date="2016-09-30T07:54:00Z">
        <w:r w:rsidR="00300A72">
          <w:rPr>
            <w:rFonts w:ascii="Times New Roman" w:hAnsi="Times New Roman" w:cs="Times New Roman"/>
            <w:sz w:val="24"/>
            <w:szCs w:val="24"/>
          </w:rPr>
          <w:t xml:space="preserve"> contained</w:t>
        </w:r>
      </w:ins>
      <w:del w:id="362" w:author="archersandk@earthlink.net" w:date="2016-09-30T07:54:00Z">
        <w:r w:rsidDel="00300A72">
          <w:rPr>
            <w:rFonts w:ascii="Times New Roman" w:hAnsi="Times New Roman" w:cs="Times New Roman"/>
            <w:sz w:val="24"/>
            <w:szCs w:val="24"/>
          </w:rPr>
          <w:delText xml:space="preserve"> </w:delText>
        </w:r>
      </w:del>
      <w:del w:id="363" w:author="archersandk@earthlink.net" w:date="2016-09-30T07:53:00Z">
        <w:r w:rsidDel="00300A72">
          <w:rPr>
            <w:rFonts w:ascii="Times New Roman" w:hAnsi="Times New Roman" w:cs="Times New Roman"/>
            <w:sz w:val="24"/>
            <w:szCs w:val="24"/>
          </w:rPr>
          <w:delText>it</w:delText>
        </w:r>
      </w:del>
      <w:r>
        <w:rPr>
          <w:rFonts w:ascii="Times New Roman" w:hAnsi="Times New Roman" w:cs="Times New Roman"/>
          <w:sz w:val="24"/>
          <w:szCs w:val="24"/>
        </w:rPr>
        <w:t xml:space="preserve"> </w:t>
      </w:r>
      <w:del w:id="364" w:author="archersandk@earthlink.net" w:date="2016-09-30T07:51:00Z">
        <w:r w:rsidDel="00300A72">
          <w:rPr>
            <w:rFonts w:ascii="Times New Roman" w:hAnsi="Times New Roman" w:cs="Times New Roman"/>
            <w:sz w:val="24"/>
            <w:szCs w:val="24"/>
          </w:rPr>
          <w:delText xml:space="preserve">was </w:delText>
        </w:r>
      </w:del>
      <w:ins w:id="365" w:author="archersandk@earthlink.net" w:date="2016-09-30T07:53:00Z">
        <w:r w:rsidR="00300A72">
          <w:rPr>
            <w:rFonts w:ascii="Times New Roman" w:hAnsi="Times New Roman" w:cs="Times New Roman"/>
            <w:sz w:val="24"/>
            <w:szCs w:val="24"/>
          </w:rPr>
          <w:t xml:space="preserve">the </w:t>
        </w:r>
      </w:ins>
      <w:del w:id="366" w:author="archersandk@earthlink.net" w:date="2016-09-30T07:52:00Z">
        <w:r w:rsidDel="00300A72">
          <w:rPr>
            <w:rFonts w:ascii="Times New Roman" w:hAnsi="Times New Roman" w:cs="Times New Roman"/>
            <w:sz w:val="24"/>
            <w:szCs w:val="24"/>
          </w:rPr>
          <w:delText xml:space="preserve">just </w:delText>
        </w:r>
      </w:del>
      <w:r>
        <w:rPr>
          <w:rFonts w:ascii="Times New Roman" w:hAnsi="Times New Roman" w:cs="Times New Roman"/>
          <w:sz w:val="24"/>
          <w:szCs w:val="24"/>
        </w:rPr>
        <w:t>engines and an aft torpedo room</w:t>
      </w:r>
      <w:ins w:id="367" w:author="archersandk@earthlink.net" w:date="2016-09-30T07:55:00Z">
        <w:r w:rsidR="00300A72">
          <w:rPr>
            <w:rFonts w:ascii="Times New Roman" w:hAnsi="Times New Roman" w:cs="Times New Roman"/>
            <w:sz w:val="24"/>
            <w:szCs w:val="24"/>
          </w:rPr>
          <w:t xml:space="preserve"> </w:t>
        </w:r>
      </w:ins>
      <w:del w:id="368" w:author="archersandk@earthlink.net" w:date="2016-09-30T07:55:00Z">
        <w:r w:rsidDel="00300A72">
          <w:rPr>
            <w:rFonts w:ascii="Times New Roman" w:hAnsi="Times New Roman" w:cs="Times New Roman"/>
            <w:sz w:val="24"/>
            <w:szCs w:val="24"/>
          </w:rPr>
          <w:delText xml:space="preserve"> behind there through another bulkhead, </w:delText>
        </w:r>
      </w:del>
      <w:r>
        <w:rPr>
          <w:rFonts w:ascii="Times New Roman" w:hAnsi="Times New Roman" w:cs="Times New Roman"/>
          <w:sz w:val="24"/>
          <w:szCs w:val="24"/>
        </w:rPr>
        <w:t xml:space="preserve">where more sailors slept. </w:t>
      </w:r>
      <w:del w:id="369" w:author="archersandk@earthlink.net" w:date="2016-09-30T07:55:00Z">
        <w:r w:rsidDel="00300A72">
          <w:rPr>
            <w:rFonts w:ascii="Times New Roman" w:hAnsi="Times New Roman" w:cs="Times New Roman"/>
            <w:sz w:val="24"/>
            <w:szCs w:val="24"/>
          </w:rPr>
          <w:delText>There were two</w:delText>
        </w:r>
      </w:del>
      <w:ins w:id="370" w:author="archersandk@earthlink.net" w:date="2016-09-30T07:55:00Z">
        <w:r w:rsidR="00300A72">
          <w:rPr>
            <w:rFonts w:ascii="Times New Roman" w:hAnsi="Times New Roman" w:cs="Times New Roman"/>
            <w:sz w:val="24"/>
            <w:szCs w:val="24"/>
          </w:rPr>
          <w:t>The two</w:t>
        </w:r>
      </w:ins>
      <w:r>
        <w:rPr>
          <w:rFonts w:ascii="Times New Roman" w:hAnsi="Times New Roman" w:cs="Times New Roman"/>
          <w:sz w:val="24"/>
          <w:szCs w:val="24"/>
        </w:rPr>
        <w:t xml:space="preserve"> toilets, each as vile as the other, </w:t>
      </w:r>
      <w:del w:id="371" w:author="archersandk@earthlink.net" w:date="2016-09-30T07:55:00Z">
        <w:r w:rsidDel="00300A72">
          <w:rPr>
            <w:rFonts w:ascii="Times New Roman" w:hAnsi="Times New Roman" w:cs="Times New Roman"/>
            <w:sz w:val="24"/>
            <w:szCs w:val="24"/>
          </w:rPr>
          <w:delText xml:space="preserve">which </w:delText>
        </w:r>
      </w:del>
      <w:r>
        <w:rPr>
          <w:rFonts w:ascii="Times New Roman" w:hAnsi="Times New Roman" w:cs="Times New Roman"/>
          <w:sz w:val="24"/>
          <w:szCs w:val="24"/>
        </w:rPr>
        <w:t xml:space="preserve">flushed out into the sea. When they left port on a mission </w:t>
      </w:r>
      <w:del w:id="372" w:author="archersandk@earthlink.net" w:date="2016-09-30T07:56:00Z">
        <w:r w:rsidDel="00300A72">
          <w:rPr>
            <w:rFonts w:ascii="Times New Roman" w:hAnsi="Times New Roman" w:cs="Times New Roman"/>
            <w:sz w:val="24"/>
            <w:szCs w:val="24"/>
          </w:rPr>
          <w:delText>one was</w:delText>
        </w:r>
      </w:del>
      <w:ins w:id="373" w:author="archersandk@earthlink.net" w:date="2016-09-30T07:56:00Z">
        <w:r w:rsidR="00300A72">
          <w:rPr>
            <w:rFonts w:ascii="Times New Roman" w:hAnsi="Times New Roman" w:cs="Times New Roman"/>
            <w:sz w:val="24"/>
            <w:szCs w:val="24"/>
          </w:rPr>
          <w:t xml:space="preserve">they </w:t>
        </w:r>
      </w:ins>
      <w:del w:id="374" w:author="archersandk@earthlink.net" w:date="2016-10-04T05:05:00Z">
        <w:r w:rsidDel="00C40979">
          <w:rPr>
            <w:rFonts w:ascii="Times New Roman" w:hAnsi="Times New Roman" w:cs="Times New Roman"/>
            <w:sz w:val="24"/>
            <w:szCs w:val="24"/>
          </w:rPr>
          <w:delText xml:space="preserve"> </w:delText>
        </w:r>
      </w:del>
      <w:r>
        <w:rPr>
          <w:rFonts w:ascii="Times New Roman" w:hAnsi="Times New Roman" w:cs="Times New Roman"/>
          <w:sz w:val="24"/>
          <w:szCs w:val="24"/>
        </w:rPr>
        <w:t xml:space="preserve">filled </w:t>
      </w:r>
      <w:ins w:id="375" w:author="archersandk@earthlink.net" w:date="2016-09-30T07:57:00Z">
        <w:r w:rsidR="00300A72">
          <w:rPr>
            <w:rFonts w:ascii="Times New Roman" w:hAnsi="Times New Roman" w:cs="Times New Roman"/>
            <w:sz w:val="24"/>
            <w:szCs w:val="24"/>
          </w:rPr>
          <w:t xml:space="preserve">one </w:t>
        </w:r>
      </w:ins>
      <w:r>
        <w:rPr>
          <w:rFonts w:ascii="Times New Roman" w:hAnsi="Times New Roman" w:cs="Times New Roman"/>
          <w:sz w:val="24"/>
          <w:szCs w:val="24"/>
        </w:rPr>
        <w:t xml:space="preserve">with fresh food as were all the other nooks and crannies of the ship. Now, at least, that had all been consumed in the month that they had been at sea. </w:t>
      </w:r>
    </w:p>
    <w:p w14:paraId="34F3376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was one torpedo left in each fore and aft tube and </w:t>
      </w:r>
      <w:del w:id="376" w:author="archersandk@earthlink.net" w:date="2016-09-30T07:58:00Z">
        <w:r w:rsidDel="00300A72">
          <w:rPr>
            <w:rFonts w:ascii="Times New Roman" w:hAnsi="Times New Roman" w:cs="Times New Roman"/>
            <w:sz w:val="24"/>
            <w:szCs w:val="24"/>
          </w:rPr>
          <w:delText>three of the four</w:delText>
        </w:r>
      </w:del>
      <w:ins w:id="377" w:author="archersandk@earthlink.net" w:date="2016-09-30T07:58:00Z">
        <w:r w:rsidR="00300A72">
          <w:rPr>
            <w:rFonts w:ascii="Times New Roman" w:hAnsi="Times New Roman" w:cs="Times New Roman"/>
            <w:sz w:val="24"/>
            <w:szCs w:val="24"/>
          </w:rPr>
          <w:t>both of the fired missle</w:t>
        </w:r>
      </w:ins>
      <w:ins w:id="378" w:author="archersandk@earthlink.net" w:date="2016-09-30T07:59:00Z">
        <w:r w:rsidR="00300A72">
          <w:rPr>
            <w:rFonts w:ascii="Times New Roman" w:hAnsi="Times New Roman" w:cs="Times New Roman"/>
            <w:sz w:val="24"/>
            <w:szCs w:val="24"/>
          </w:rPr>
          <w:t>s</w:t>
        </w:r>
      </w:ins>
      <w:r>
        <w:rPr>
          <w:rFonts w:ascii="Times New Roman" w:hAnsi="Times New Roman" w:cs="Times New Roman"/>
          <w:sz w:val="24"/>
          <w:szCs w:val="24"/>
        </w:rPr>
        <w:t xml:space="preserve"> </w:t>
      </w:r>
      <w:del w:id="379" w:author="archersandk@earthlink.net" w:date="2016-09-30T08:00:00Z">
        <w:r w:rsidDel="00300A72">
          <w:rPr>
            <w:rFonts w:ascii="Times New Roman" w:hAnsi="Times New Roman" w:cs="Times New Roman"/>
            <w:sz w:val="24"/>
            <w:szCs w:val="24"/>
          </w:rPr>
          <w:delText xml:space="preserve">that had been fired </w:delText>
        </w:r>
      </w:del>
      <w:r>
        <w:rPr>
          <w:rFonts w:ascii="Times New Roman" w:hAnsi="Times New Roman" w:cs="Times New Roman"/>
          <w:sz w:val="24"/>
          <w:szCs w:val="24"/>
        </w:rPr>
        <w:t>had found their mark</w:t>
      </w:r>
      <w:ins w:id="380" w:author="archersandk@earthlink.net" w:date="2016-09-30T07:59:00Z">
        <w:r w:rsidR="00300A72">
          <w:rPr>
            <w:rFonts w:ascii="Times New Roman" w:hAnsi="Times New Roman" w:cs="Times New Roman"/>
            <w:sz w:val="24"/>
            <w:szCs w:val="24"/>
          </w:rPr>
          <w:t>, Fritz had bragged</w:t>
        </w:r>
      </w:ins>
      <w:r>
        <w:rPr>
          <w:rFonts w:ascii="Times New Roman" w:hAnsi="Times New Roman" w:cs="Times New Roman"/>
          <w:sz w:val="24"/>
          <w:szCs w:val="24"/>
        </w:rPr>
        <w:t>. All in all, a productive mission, so necessary if the submarine command was going to sink enough tonnage to upset England's food and munitions supply.</w:t>
      </w:r>
    </w:p>
    <w:p w14:paraId="71A15A6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Last night, when one of the crew tried to make advances to Morgan, Fritz had censured the rogue, confining him to the aft torpedo room. He let Morgan go topside with the new watch officer to get some fresh air. What a relief. </w:t>
      </w:r>
      <w:del w:id="381" w:author="archersandk@earthlink.net" w:date="2016-09-30T08:01:00Z">
        <w:r w:rsidDel="00C04BEC">
          <w:rPr>
            <w:rFonts w:ascii="Times New Roman" w:hAnsi="Times New Roman" w:cs="Times New Roman"/>
            <w:sz w:val="24"/>
            <w:szCs w:val="24"/>
          </w:rPr>
          <w:delText>There was a world out there</w:delText>
        </w:r>
      </w:del>
      <w:ins w:id="382" w:author="archersandk@earthlink.net" w:date="2016-09-30T08:01:00Z">
        <w:r w:rsidR="00C04BEC">
          <w:rPr>
            <w:rFonts w:ascii="Times New Roman" w:hAnsi="Times New Roman" w:cs="Times New Roman"/>
            <w:sz w:val="24"/>
            <w:szCs w:val="24"/>
          </w:rPr>
          <w:t>At least the submarine wasn't sinking under her</w:t>
        </w:r>
      </w:ins>
      <w:r>
        <w:rPr>
          <w:rFonts w:ascii="Times New Roman" w:hAnsi="Times New Roman" w:cs="Times New Roman"/>
          <w:sz w:val="24"/>
          <w:szCs w:val="24"/>
        </w:rPr>
        <w:t>. The salt air pierced her oil laden lungs and she felt almost human again. She imagined this was what a mole or a miner felt like when he surfaced after digging tunnels all day.</w:t>
      </w:r>
    </w:p>
    <w:p w14:paraId="5617435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Standing on the bridge Morgan could see moonlight glistening off the forward deck. The sea was calm with only the occasional wave whipping over the bow and splashing them. The first water that had touched her </w:t>
      </w:r>
      <w:del w:id="383" w:author="archersandk@earthlink.net" w:date="2016-09-30T08:03:00Z">
        <w:r w:rsidDel="00C04BEC">
          <w:rPr>
            <w:rFonts w:ascii="Times New Roman" w:hAnsi="Times New Roman" w:cs="Times New Roman"/>
            <w:sz w:val="24"/>
            <w:szCs w:val="24"/>
          </w:rPr>
          <w:delText xml:space="preserve">skin </w:delText>
        </w:r>
      </w:del>
      <w:ins w:id="384" w:author="archersandk@earthlink.net" w:date="2016-09-30T08:03:00Z">
        <w:r w:rsidR="00C04BEC">
          <w:rPr>
            <w:rFonts w:ascii="Times New Roman" w:hAnsi="Times New Roman" w:cs="Times New Roman"/>
            <w:sz w:val="24"/>
            <w:szCs w:val="24"/>
          </w:rPr>
          <w:t xml:space="preserve">face </w:t>
        </w:r>
      </w:ins>
      <w:r>
        <w:rPr>
          <w:rFonts w:ascii="Times New Roman" w:hAnsi="Times New Roman" w:cs="Times New Roman"/>
          <w:sz w:val="24"/>
          <w:szCs w:val="24"/>
        </w:rPr>
        <w:t xml:space="preserve">since she was pulled out of the sea. The men were only allowed skimpy rations of fresh water, with none allowed for bathing. No wonder they smelled so bad. They tried to mask it with perfume that each man splashed on. Number 4911 </w:t>
      </w:r>
      <w:ins w:id="385" w:author="archersandk@earthlink.net" w:date="2016-09-30T08:05:00Z">
        <w:r w:rsidR="00C04BEC">
          <w:rPr>
            <w:rFonts w:ascii="Times New Roman" w:hAnsi="Times New Roman" w:cs="Times New Roman"/>
            <w:sz w:val="24"/>
            <w:szCs w:val="24"/>
          </w:rPr>
          <w:t xml:space="preserve">cologne </w:t>
        </w:r>
      </w:ins>
      <w:ins w:id="386" w:author="archersandk@earthlink.net" w:date="2016-09-30T08:06:00Z">
        <w:r w:rsidR="00C04BEC">
          <w:rPr>
            <w:rFonts w:ascii="Times New Roman" w:hAnsi="Times New Roman" w:cs="Times New Roman"/>
            <w:sz w:val="24"/>
            <w:szCs w:val="24"/>
          </w:rPr>
          <w:t>Fritz told her. He</w:t>
        </w:r>
      </w:ins>
      <w:del w:id="387" w:author="archersandk@earthlink.net" w:date="2016-09-30T08:06:00Z">
        <w:r w:rsidDel="00C04BEC">
          <w:rPr>
            <w:rFonts w:ascii="Times New Roman" w:hAnsi="Times New Roman" w:cs="Times New Roman"/>
            <w:sz w:val="24"/>
            <w:szCs w:val="24"/>
          </w:rPr>
          <w:delText>she was told. Fritz</w:delText>
        </w:r>
      </w:del>
      <w:r>
        <w:rPr>
          <w:rFonts w:ascii="Times New Roman" w:hAnsi="Times New Roman" w:cs="Times New Roman"/>
          <w:sz w:val="24"/>
          <w:szCs w:val="24"/>
        </w:rPr>
        <w:t xml:space="preserve"> tried to give her some and she refused it. </w:t>
      </w:r>
      <w:del w:id="388" w:author="archersandk@earthlink.net" w:date="2016-09-30T08:04:00Z">
        <w:r w:rsidDel="00C04BEC">
          <w:rPr>
            <w:rFonts w:ascii="Times New Roman" w:hAnsi="Times New Roman" w:cs="Times New Roman"/>
            <w:sz w:val="24"/>
            <w:szCs w:val="24"/>
          </w:rPr>
          <w:delText xml:space="preserve">She </w:delText>
        </w:r>
      </w:del>
      <w:ins w:id="389" w:author="archersandk@earthlink.net" w:date="2016-09-30T08:04:00Z">
        <w:r w:rsidR="00C04BEC">
          <w:rPr>
            <w:rFonts w:ascii="Times New Roman" w:hAnsi="Times New Roman" w:cs="Times New Roman"/>
            <w:sz w:val="24"/>
            <w:szCs w:val="24"/>
          </w:rPr>
          <w:t>Then</w:t>
        </w:r>
      </w:ins>
      <w:ins w:id="390" w:author="archersandk@earthlink.net" w:date="2016-09-30T08:05:00Z">
        <w:r w:rsidR="00C04BEC">
          <w:rPr>
            <w:rFonts w:ascii="Times New Roman" w:hAnsi="Times New Roman" w:cs="Times New Roman"/>
            <w:sz w:val="24"/>
            <w:szCs w:val="24"/>
          </w:rPr>
          <w:t xml:space="preserve"> she</w:t>
        </w:r>
      </w:ins>
      <w:ins w:id="391" w:author="archersandk@earthlink.net" w:date="2016-09-30T08:04:00Z">
        <w:r w:rsidR="00C04BEC">
          <w:rPr>
            <w:rFonts w:ascii="Times New Roman" w:hAnsi="Times New Roman" w:cs="Times New Roman"/>
            <w:sz w:val="24"/>
            <w:szCs w:val="24"/>
          </w:rPr>
          <w:t xml:space="preserve"> </w:t>
        </w:r>
      </w:ins>
      <w:r>
        <w:rPr>
          <w:rFonts w:ascii="Times New Roman" w:hAnsi="Times New Roman" w:cs="Times New Roman"/>
          <w:sz w:val="24"/>
          <w:szCs w:val="24"/>
        </w:rPr>
        <w:t>decided. That  smell would nauseate her for the rest of her life.</w:t>
      </w:r>
    </w:p>
    <w:p w14:paraId="55804E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Off to the left she saw lights twinkling on the shore.</w:t>
      </w:r>
    </w:p>
    <w:p w14:paraId="364F9CA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"Towns along the shore of the Isle of Wight. We're right on track</w:t>
      </w:r>
      <w:ins w:id="392" w:author="archersandk@earthlink.net" w:date="2016-09-30T08:06:00Z">
        <w:r w:rsidR="00C04BEC">
          <w:rPr>
            <w:rFonts w:ascii="Times New Roman" w:hAnsi="Times New Roman" w:cs="Times New Roman"/>
            <w:sz w:val="24"/>
            <w:szCs w:val="24"/>
          </w:rPr>
          <w:t>,</w:t>
        </w:r>
      </w:ins>
      <w:del w:id="393" w:author="archersandk@earthlink.net" w:date="2016-09-30T08:06:00Z">
        <w:r w:rsidDel="00C04BEC">
          <w:rPr>
            <w:rFonts w:ascii="Times New Roman" w:hAnsi="Times New Roman" w:cs="Times New Roman"/>
            <w:sz w:val="24"/>
            <w:szCs w:val="24"/>
          </w:rPr>
          <w:delText>.</w:delText>
        </w:r>
      </w:del>
      <w:r>
        <w:rPr>
          <w:rFonts w:ascii="Times New Roman" w:hAnsi="Times New Roman" w:cs="Times New Roman"/>
          <w:sz w:val="24"/>
          <w:szCs w:val="24"/>
        </w:rPr>
        <w:t>"</w:t>
      </w:r>
      <w:ins w:id="394" w:author="archersandk@earthlink.net" w:date="2016-09-30T08:07:00Z">
        <w:r w:rsidR="00C04BEC">
          <w:rPr>
            <w:rFonts w:ascii="Times New Roman" w:hAnsi="Times New Roman" w:cs="Times New Roman"/>
            <w:sz w:val="24"/>
            <w:szCs w:val="24"/>
          </w:rPr>
          <w:t xml:space="preserve"> the watch officer announced, pointing to his left.</w:t>
        </w:r>
      </w:ins>
    </w:p>
    <w:p w14:paraId="27396F9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Suddenly the </w:t>
      </w:r>
      <w:del w:id="395" w:author="archersandk@earthlink.net" w:date="2016-09-30T08:07:00Z">
        <w:r w:rsidDel="00C04BEC">
          <w:rPr>
            <w:rFonts w:ascii="Times New Roman" w:hAnsi="Times New Roman" w:cs="Times New Roman"/>
            <w:sz w:val="24"/>
            <w:szCs w:val="24"/>
          </w:rPr>
          <w:delText>watch officer</w:delText>
        </w:r>
      </w:del>
      <w:ins w:id="396" w:author="archersandk@earthlink.net" w:date="2016-09-30T08:07:00Z">
        <w:r w:rsidR="00C04BEC">
          <w:rPr>
            <w:rFonts w:ascii="Times New Roman" w:hAnsi="Times New Roman" w:cs="Times New Roman"/>
            <w:sz w:val="24"/>
            <w:szCs w:val="24"/>
          </w:rPr>
          <w:t>sailor</w:t>
        </w:r>
      </w:ins>
      <w:r>
        <w:rPr>
          <w:rFonts w:ascii="Times New Roman" w:hAnsi="Times New Roman" w:cs="Times New Roman"/>
          <w:sz w:val="24"/>
          <w:szCs w:val="24"/>
        </w:rPr>
        <w:t xml:space="preserve"> swiveled around to the south. Morgan turned to follow his gaze.</w:t>
      </w:r>
    </w:p>
    <w:p w14:paraId="617A9AD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"Dive, </w:t>
      </w:r>
      <w:ins w:id="397" w:author="archersandk@earthlink.net" w:date="2016-09-30T08:08:00Z">
        <w:r w:rsidR="00C04BEC">
          <w:rPr>
            <w:rFonts w:ascii="Times New Roman" w:hAnsi="Times New Roman" w:cs="Times New Roman"/>
            <w:sz w:val="24"/>
            <w:szCs w:val="24"/>
          </w:rPr>
          <w:t>d</w:t>
        </w:r>
      </w:ins>
      <w:del w:id="398" w:author="archersandk@earthlink.net" w:date="2016-09-30T08:08:00Z">
        <w:r w:rsidDel="00C04BEC">
          <w:rPr>
            <w:rFonts w:ascii="Times New Roman" w:hAnsi="Times New Roman" w:cs="Times New Roman"/>
            <w:sz w:val="24"/>
            <w:szCs w:val="24"/>
          </w:rPr>
          <w:delText>D</w:delText>
        </w:r>
      </w:del>
      <w:r>
        <w:rPr>
          <w:rFonts w:ascii="Times New Roman" w:hAnsi="Times New Roman" w:cs="Times New Roman"/>
          <w:sz w:val="24"/>
          <w:szCs w:val="24"/>
        </w:rPr>
        <w:t xml:space="preserve">ive, </w:t>
      </w:r>
      <w:ins w:id="399" w:author="archersandk@earthlink.net" w:date="2016-09-30T08:08:00Z">
        <w:r w:rsidR="00C04BEC">
          <w:rPr>
            <w:rFonts w:ascii="Times New Roman" w:hAnsi="Times New Roman" w:cs="Times New Roman"/>
            <w:sz w:val="24"/>
            <w:szCs w:val="24"/>
          </w:rPr>
          <w:t>a</w:t>
        </w:r>
      </w:ins>
      <w:del w:id="400" w:author="archersandk@earthlink.net" w:date="2016-09-30T08:08:00Z">
        <w:r w:rsidDel="00C04BEC">
          <w:rPr>
            <w:rFonts w:ascii="Times New Roman" w:hAnsi="Times New Roman" w:cs="Times New Roman"/>
            <w:sz w:val="24"/>
            <w:szCs w:val="24"/>
          </w:rPr>
          <w:delText>A</w:delText>
        </w:r>
      </w:del>
      <w:r>
        <w:rPr>
          <w:rFonts w:ascii="Times New Roman" w:hAnsi="Times New Roman" w:cs="Times New Roman"/>
          <w:sz w:val="24"/>
          <w:szCs w:val="24"/>
        </w:rPr>
        <w:t>ircraft overhead,</w:t>
      </w:r>
      <w:ins w:id="401" w:author="archersandk@earthlink.net" w:date="2016-09-30T08:08:00Z">
        <w:r w:rsidR="00C04BEC">
          <w:rPr>
            <w:rFonts w:ascii="Times New Roman" w:hAnsi="Times New Roman" w:cs="Times New Roman"/>
            <w:sz w:val="24"/>
            <w:szCs w:val="24"/>
          </w:rPr>
          <w:t>"</w:t>
        </w:r>
      </w:ins>
      <w:r>
        <w:rPr>
          <w:rFonts w:ascii="Times New Roman" w:hAnsi="Times New Roman" w:cs="Times New Roman"/>
          <w:sz w:val="24"/>
          <w:szCs w:val="24"/>
        </w:rPr>
        <w:t xml:space="preserve"> he shouted into the IMC intercom.</w:t>
      </w:r>
      <w:del w:id="402" w:author="archersandk@earthlink.net" w:date="2016-09-30T08:08:00Z">
        <w:r w:rsidDel="00C04BEC">
          <w:rPr>
            <w:rFonts w:ascii="Times New Roman" w:hAnsi="Times New Roman" w:cs="Times New Roman"/>
            <w:sz w:val="24"/>
            <w:szCs w:val="24"/>
          </w:rPr>
          <w:delText>"</w:delText>
        </w:r>
      </w:del>
    </w:p>
    <w:p w14:paraId="37922F2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now hear it but couldn't see anything. The watch officer shoved her back down through the hatch opening and jumped down after her, turning in the conning tower to secure the hatch. The boat was already diving.</w:t>
      </w:r>
    </w:p>
    <w:p w14:paraId="7E279BDE"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they were finally down in the control room, Fritz questioned his underling.</w:t>
      </w:r>
    </w:p>
    <w:p w14:paraId="50939666"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"Felixstowe F.2 flying boat sir." They had been briefed on this new peril for their submarines.</w:t>
      </w:r>
    </w:p>
    <w:p w14:paraId="48FD9F8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"Are you sure? </w:t>
      </w:r>
      <w:ins w:id="403" w:author="archersandk@earthlink.net" w:date="2016-10-04T05:06:00Z">
        <w:r w:rsidR="00C40979">
          <w:rPr>
            <w:rFonts w:ascii="Times New Roman" w:hAnsi="Times New Roman" w:cs="Times New Roman"/>
            <w:sz w:val="24"/>
            <w:szCs w:val="24"/>
          </w:rPr>
          <w:t>A</w:t>
        </w:r>
      </w:ins>
      <w:del w:id="404" w:author="archersandk@earthlink.net" w:date="2016-10-04T05:06:00Z">
        <w:r w:rsidDel="00C40979">
          <w:rPr>
            <w:rFonts w:ascii="Times New Roman" w:hAnsi="Times New Roman" w:cs="Times New Roman"/>
            <w:sz w:val="24"/>
            <w:szCs w:val="24"/>
          </w:rPr>
          <w:delText>a</w:delText>
        </w:r>
      </w:del>
      <w:r>
        <w:rPr>
          <w:rFonts w:ascii="Times New Roman" w:hAnsi="Times New Roman" w:cs="Times New Roman"/>
          <w:sz w:val="24"/>
          <w:szCs w:val="24"/>
        </w:rPr>
        <w:t>t night?"</w:t>
      </w:r>
    </w:p>
    <w:p w14:paraId="44DE8531"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"There's a full moon and clear skies. At about 5,000 feet I </w:t>
      </w:r>
      <w:del w:id="405" w:author="archersandk@earthlink.net" w:date="2016-09-30T08:09:00Z">
        <w:r w:rsidDel="00C04BEC">
          <w:rPr>
            <w:rFonts w:ascii="Times New Roman" w:hAnsi="Times New Roman" w:cs="Times New Roman"/>
            <w:sz w:val="24"/>
            <w:szCs w:val="24"/>
          </w:rPr>
          <w:delText xml:space="preserve">should </w:delText>
        </w:r>
      </w:del>
      <w:r>
        <w:rPr>
          <w:rFonts w:ascii="Times New Roman" w:hAnsi="Times New Roman" w:cs="Times New Roman"/>
          <w:sz w:val="24"/>
          <w:szCs w:val="24"/>
        </w:rPr>
        <w:t>guess, half a mile out heading north from Cherbourg I should think towards Southhampton. I don't think he saw us."</w:t>
      </w:r>
    </w:p>
    <w:p w14:paraId="27A87FA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first bomb landed 500 yards ahead of the U-Boat. They heard the whomp but there was no concussion.</w:t>
      </w:r>
    </w:p>
    <w:p w14:paraId="0635A46D"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"Didn't see us eh? Depth?" Fritz questioned, turning to his pilot </w:t>
      </w:r>
      <w:del w:id="406" w:author="archersandk@earthlink.net" w:date="2016-09-30T08:10:00Z">
        <w:r w:rsidDel="00C04BEC">
          <w:rPr>
            <w:rFonts w:ascii="Times New Roman" w:hAnsi="Times New Roman" w:cs="Times New Roman"/>
            <w:sz w:val="24"/>
            <w:szCs w:val="24"/>
          </w:rPr>
          <w:delText xml:space="preserve"> </w:delText>
        </w:r>
      </w:del>
      <w:r>
        <w:rPr>
          <w:rFonts w:ascii="Times New Roman" w:hAnsi="Times New Roman" w:cs="Times New Roman"/>
          <w:sz w:val="24"/>
          <w:szCs w:val="24"/>
        </w:rPr>
        <w:t>who was madly working the ballast levers.</w:t>
      </w:r>
    </w:p>
    <w:p w14:paraId="52F1A80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"30 feet sir." They could all feel the bottom falling out of the boat.</w:t>
      </w:r>
    </w:p>
    <w:p w14:paraId="1BC760B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"Right full rudder." </w:t>
      </w:r>
    </w:p>
    <w:p w14:paraId="4AD54BD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feel the boat starting to turn as it dove.</w:t>
      </w:r>
    </w:p>
    <w:p w14:paraId="73CAE29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"Woman get forward to your patients. Make sure they are strapped in."</w:t>
      </w:r>
    </w:p>
    <w:p w14:paraId="49630415"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was just stepping through the bulkhead when the next bomb went off. It felt like it was right above them. </w:t>
      </w:r>
      <w:del w:id="407" w:author="archersandk@earthlink.net" w:date="2016-09-30T08:10:00Z">
        <w:r w:rsidDel="00560C8E">
          <w:rPr>
            <w:rFonts w:ascii="Times New Roman" w:hAnsi="Times New Roman" w:cs="Times New Roman"/>
            <w:sz w:val="24"/>
            <w:szCs w:val="24"/>
          </w:rPr>
          <w:delText xml:space="preserve">tI </w:delText>
        </w:r>
      </w:del>
      <w:ins w:id="408" w:author="archersandk@earthlink.net" w:date="2016-09-30T08:10:00Z">
        <w:r w:rsidR="00560C8E">
          <w:rPr>
            <w:rFonts w:ascii="Times New Roman" w:hAnsi="Times New Roman" w:cs="Times New Roman"/>
            <w:sz w:val="24"/>
            <w:szCs w:val="24"/>
          </w:rPr>
          <w:t xml:space="preserve">It </w:t>
        </w:r>
      </w:ins>
      <w:r>
        <w:rPr>
          <w:rFonts w:ascii="Times New Roman" w:hAnsi="Times New Roman" w:cs="Times New Roman"/>
          <w:sz w:val="24"/>
          <w:szCs w:val="24"/>
        </w:rPr>
        <w:t>knocked her sideways right into the latrine. Sirens were blaring until Fritz yelled and they were silenced. "Damage control!"</w:t>
      </w:r>
    </w:p>
    <w:p w14:paraId="76A07C0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heard several men sound off. No one sounded panicked. The lights flickered and then came back on. Wrenches were heard presumably tightening leaks, Morgan thought.</w:t>
      </w:r>
    </w:p>
    <w:p w14:paraId="05C24587"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By the time Morgan had picked herself up, noting a definite pain in her left</w:t>
      </w:r>
      <w:ins w:id="409" w:author="archersandk@earthlink.net" w:date="2016-09-30T08:12:00Z">
        <w:r w:rsidR="00560C8E">
          <w:rPr>
            <w:rFonts w:ascii="Times New Roman" w:hAnsi="Times New Roman" w:cs="Times New Roman"/>
            <w:sz w:val="24"/>
            <w:szCs w:val="24"/>
          </w:rPr>
          <w:t xml:space="preserve"> </w:t>
        </w:r>
      </w:ins>
      <w:del w:id="410" w:author="archersandk@earthlink.net" w:date="2016-09-30T08:11:00Z">
        <w:r w:rsidDel="00560C8E">
          <w:rPr>
            <w:rFonts w:ascii="Times New Roman" w:hAnsi="Times New Roman" w:cs="Times New Roman"/>
            <w:sz w:val="24"/>
            <w:szCs w:val="24"/>
          </w:rPr>
          <w:delText xml:space="preserve"> side</w:delText>
        </w:r>
      </w:del>
      <w:ins w:id="411" w:author="archersandk@earthlink.net" w:date="2016-09-30T08:11:00Z">
        <w:r w:rsidR="00560C8E">
          <w:rPr>
            <w:rFonts w:ascii="Times New Roman" w:hAnsi="Times New Roman" w:cs="Times New Roman"/>
            <w:sz w:val="24"/>
            <w:szCs w:val="24"/>
          </w:rPr>
          <w:t>shin</w:t>
        </w:r>
      </w:ins>
      <w:r>
        <w:rPr>
          <w:rFonts w:ascii="Times New Roman" w:hAnsi="Times New Roman" w:cs="Times New Roman"/>
          <w:sz w:val="24"/>
          <w:szCs w:val="24"/>
        </w:rPr>
        <w:t>, things had appeared to return to normal. The U-boat leveled off and Fritz ordered the engines to all stop. Morgan reached her patients who thankfully were still strapped in.</w:t>
      </w:r>
    </w:p>
    <w:p w14:paraId="08F1F5A2"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"What's going on</w:t>
      </w:r>
      <w:ins w:id="412" w:author="archersandk@earthlink.net" w:date="2016-09-30T08:17:00Z">
        <w:r w:rsidR="00560C8E">
          <w:rPr>
            <w:rFonts w:ascii="Times New Roman" w:hAnsi="Times New Roman" w:cs="Times New Roman"/>
            <w:sz w:val="24"/>
            <w:szCs w:val="24"/>
          </w:rPr>
          <w:t xml:space="preserve"> lass</w:t>
        </w:r>
      </w:ins>
      <w:r>
        <w:rPr>
          <w:rFonts w:ascii="Times New Roman" w:hAnsi="Times New Roman" w:cs="Times New Roman"/>
          <w:sz w:val="24"/>
          <w:szCs w:val="24"/>
        </w:rPr>
        <w:t>?" Tadgh asked clutching on to Morgan's sleeve.</w:t>
      </w:r>
    </w:p>
    <w:p w14:paraId="4568F40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"Aircraft bombing."</w:t>
      </w:r>
    </w:p>
    <w:p w14:paraId="6667C3B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"Is it night? </w:t>
      </w:r>
    </w:p>
    <w:p w14:paraId="35CCC66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mavorneen."</w:t>
      </w:r>
    </w:p>
    <w:p w14:paraId="0BE5609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How can that be?" </w:t>
      </w:r>
      <w:r>
        <w:rPr>
          <w:rFonts w:ascii="Times New Roman" w:hAnsi="Times New Roman" w:cs="Times New Roman"/>
          <w:sz w:val="24"/>
          <w:szCs w:val="24"/>
        </w:rPr>
        <w:br/>
      </w:r>
      <w:r>
        <w:rPr>
          <w:rFonts w:ascii="Times New Roman" w:hAnsi="Times New Roman" w:cs="Times New Roman"/>
          <w:sz w:val="24"/>
          <w:szCs w:val="24"/>
        </w:rPr>
        <w:tab/>
        <w:t>"Full moon love."</w:t>
      </w:r>
    </w:p>
    <w:p w14:paraId="79B6AF7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all waited there for half an hour, Morgan holding Tadgh's hand, wondering when the next bomb might drop. But none came.</w:t>
      </w:r>
    </w:p>
    <w:p w14:paraId="7076F7D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go and check with Fritz," Morgan finally said, first giving Tadgh's hand a comforting squeeze.</w:t>
      </w:r>
      <w:del w:id="413" w:author="archersandk@earthlink.net" w:date="2016-09-30T08:18:00Z">
        <w:r w:rsidDel="00560C8E">
          <w:rPr>
            <w:rFonts w:ascii="Times New Roman" w:hAnsi="Times New Roman" w:cs="Times New Roman"/>
            <w:sz w:val="24"/>
            <w:szCs w:val="24"/>
          </w:rPr>
          <w:delText>"</w:delText>
        </w:r>
      </w:del>
    </w:p>
    <w:p w14:paraId="1F0F048B"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Finally Fritz ordered the U-boat to come up slowly to periscope depth. Then from up in the conning tower, Morgan heard,</w:t>
      </w:r>
      <w:ins w:id="414" w:author="archersandk@earthlink.net" w:date="2016-09-30T08:18:00Z">
        <w:r w:rsidR="00560C8E">
          <w:rPr>
            <w:rFonts w:ascii="Times New Roman" w:hAnsi="Times New Roman" w:cs="Times New Roman"/>
            <w:sz w:val="24"/>
            <w:szCs w:val="24"/>
          </w:rPr>
          <w:t xml:space="preserve"> </w:t>
        </w:r>
      </w:ins>
      <w:r>
        <w:rPr>
          <w:rFonts w:ascii="Times New Roman" w:hAnsi="Times New Roman" w:cs="Times New Roman"/>
          <w:sz w:val="24"/>
          <w:szCs w:val="24"/>
        </w:rPr>
        <w:t>"</w:t>
      </w:r>
      <w:del w:id="415" w:author="archersandk@earthlink.net" w:date="2016-09-30T08:18:00Z">
        <w:r w:rsidDel="00560C8E">
          <w:rPr>
            <w:rFonts w:ascii="Times New Roman" w:hAnsi="Times New Roman" w:cs="Times New Roman"/>
            <w:sz w:val="24"/>
            <w:szCs w:val="24"/>
          </w:rPr>
          <w:delText xml:space="preserve"> </w:delText>
        </w:r>
      </w:del>
      <w:r>
        <w:rPr>
          <w:rFonts w:ascii="Times New Roman" w:hAnsi="Times New Roman" w:cs="Times New Roman"/>
          <w:sz w:val="24"/>
          <w:szCs w:val="24"/>
        </w:rPr>
        <w:t xml:space="preserve">Up </w:t>
      </w:r>
      <w:ins w:id="416" w:author="archersandk@earthlink.net" w:date="2016-09-30T08:18:00Z">
        <w:r w:rsidR="00560C8E">
          <w:rPr>
            <w:rFonts w:ascii="Times New Roman" w:hAnsi="Times New Roman" w:cs="Times New Roman"/>
            <w:sz w:val="24"/>
            <w:szCs w:val="24"/>
          </w:rPr>
          <w:t>p</w:t>
        </w:r>
      </w:ins>
      <w:del w:id="417" w:author="archersandk@earthlink.net" w:date="2016-09-30T08:18:00Z">
        <w:r w:rsidDel="00560C8E">
          <w:rPr>
            <w:rFonts w:ascii="Times New Roman" w:hAnsi="Times New Roman" w:cs="Times New Roman"/>
            <w:sz w:val="24"/>
            <w:szCs w:val="24"/>
          </w:rPr>
          <w:delText>P</w:delText>
        </w:r>
      </w:del>
      <w:r>
        <w:rPr>
          <w:rFonts w:ascii="Times New Roman" w:hAnsi="Times New Roman" w:cs="Times New Roman"/>
          <w:sz w:val="24"/>
          <w:szCs w:val="24"/>
        </w:rPr>
        <w:t>eriscope."</w:t>
      </w:r>
    </w:p>
    <w:p w14:paraId="1E2E11B4"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minute later Fritz announced. "The damn flying boat is up there, not 400 yards astern, bobbing on the sea like a giant seagull.</w:t>
      </w:r>
      <w:ins w:id="418" w:author="archersandk@earthlink.net" w:date="2016-09-30T08:18:00Z">
        <w:r w:rsidR="00560C8E">
          <w:rPr>
            <w:rFonts w:ascii="Times New Roman" w:hAnsi="Times New Roman" w:cs="Times New Roman"/>
            <w:sz w:val="24"/>
            <w:szCs w:val="24"/>
          </w:rPr>
          <w:t>"</w:t>
        </w:r>
      </w:ins>
    </w:p>
    <w:p w14:paraId="6869EB9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"Shall we torpedo it," someone asked. "They may have dropped a line trying to hear our underwater signal."</w:t>
      </w:r>
    </w:p>
    <w:p w14:paraId="42812CA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they have ship to shore communications?"</w:t>
      </w:r>
    </w:p>
    <w:p w14:paraId="709B8A43"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 one knew. </w:t>
      </w:r>
      <w:ins w:id="419" w:author="archersandk@earthlink.net" w:date="2016-09-30T08:19:00Z">
        <w:r w:rsidR="00560C8E">
          <w:rPr>
            <w:rFonts w:ascii="Times New Roman" w:hAnsi="Times New Roman" w:cs="Times New Roman"/>
            <w:sz w:val="24"/>
            <w:szCs w:val="24"/>
          </w:rPr>
          <w:t>U</w:t>
        </w:r>
      </w:ins>
      <w:del w:id="420" w:author="archersandk@earthlink.net" w:date="2016-09-30T08:19:00Z">
        <w:r w:rsidDel="00560C8E">
          <w:rPr>
            <w:rFonts w:ascii="Times New Roman" w:hAnsi="Times New Roman" w:cs="Times New Roman"/>
            <w:sz w:val="24"/>
            <w:szCs w:val="24"/>
          </w:rPr>
          <w:delText>It was u</w:delText>
        </w:r>
      </w:del>
      <w:r>
        <w:rPr>
          <w:rFonts w:ascii="Times New Roman" w:hAnsi="Times New Roman" w:cs="Times New Roman"/>
          <w:sz w:val="24"/>
          <w:szCs w:val="24"/>
        </w:rPr>
        <w:t>nlikely.</w:t>
      </w:r>
    </w:p>
    <w:p w14:paraId="1A142CF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about to firing depth. left full rudder. Prepare forward tube "</w:t>
      </w:r>
      <w:r>
        <w:rPr>
          <w:rFonts w:ascii="Times New Roman" w:hAnsi="Times New Roman" w:cs="Times New Roman"/>
          <w:sz w:val="24"/>
          <w:szCs w:val="24"/>
        </w:rPr>
        <w:br/>
      </w:r>
      <w:r>
        <w:rPr>
          <w:rFonts w:ascii="Times New Roman" w:hAnsi="Times New Roman" w:cs="Times New Roman"/>
          <w:sz w:val="24"/>
          <w:szCs w:val="24"/>
        </w:rPr>
        <w:tab/>
        <w:t>"Aye sir."</w:t>
      </w:r>
    </w:p>
    <w:p w14:paraId="130EE17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Two minutes later. "Rudder amidships. All stop."</w:t>
      </w:r>
    </w:p>
    <w:p w14:paraId="3CEC803A"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waited for the order. </w:t>
      </w:r>
    </w:p>
    <w:p w14:paraId="57FFFD6C"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"Damn, the plane is taking off," a sailor behind Morgan with a headset on announced."</w:t>
      </w:r>
    </w:p>
    <w:p w14:paraId="12A9F599"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can see that," Fritz yelled down from the conning tower. "Secure the torpedo tube."</w:t>
      </w:r>
    </w:p>
    <w:p w14:paraId="1D3FAE80"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couldn't tell if the float plane was going to search for them further in the darkness or not. But they had been exposed and the English might be waiting for them at the nets. </w:t>
      </w:r>
    </w:p>
    <w:p w14:paraId="2F1615A8"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"Maybe they won't be sure that we were down here," one seaman offered.</w:t>
      </w:r>
    </w:p>
    <w:p w14:paraId="7D49877F" w14:textId="77777777" w:rsidR="00ED0075"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"Wishful thinking." </w:t>
      </w:r>
    </w:p>
    <w:p w14:paraId="08E01F8E" w14:textId="77777777" w:rsidR="00ED0075" w:rsidRPr="002E2C14" w:rsidRDefault="00ED0075" w:rsidP="00ED0075">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further attack came and Fritz ordered them back on course. An hour later they surfaced to a tranquil world devoid of aircraft. The moon had set.</w:t>
      </w:r>
    </w:p>
    <w:p w14:paraId="19274D5A" w14:textId="77777777" w:rsidR="00ED0075" w:rsidRDefault="00ED0075" w:rsidP="00ED0075">
      <w:pPr>
        <w:spacing w:line="360" w:lineRule="auto"/>
        <w:contextualSpacing/>
        <w:rPr>
          <w:rFonts w:ascii="Times New Roman" w:hAnsi="Times New Roman" w:cs="Times New Roman"/>
          <w:b/>
          <w:sz w:val="28"/>
          <w:szCs w:val="28"/>
          <w:u w:val="single"/>
        </w:rPr>
      </w:pPr>
    </w:p>
    <w:p w14:paraId="13CF231B" w14:textId="77777777" w:rsidR="00ED0075" w:rsidRDefault="00ED0075" w:rsidP="00ED0075">
      <w:pPr>
        <w:spacing w:line="360" w:lineRule="auto"/>
        <w:contextualSpacing/>
        <w:rPr>
          <w:rFonts w:ascii="Times New Roman" w:hAnsi="Times New Roman" w:cs="Times New Roman"/>
          <w:b/>
          <w:sz w:val="28"/>
          <w:szCs w:val="28"/>
          <w:u w:val="single"/>
        </w:rPr>
      </w:pPr>
    </w:p>
    <w:p w14:paraId="0C827923" w14:textId="77777777" w:rsidR="00560C8E" w:rsidRDefault="00560C8E" w:rsidP="005B3BD1">
      <w:pPr>
        <w:rPr>
          <w:ins w:id="421" w:author="archersandk@earthlink.net" w:date="2016-09-30T08:16:00Z"/>
          <w:rFonts w:ascii="Times New Roman" w:hAnsi="Times New Roman" w:cs="Times New Roman"/>
          <w:b/>
          <w:sz w:val="28"/>
          <w:szCs w:val="28"/>
          <w:u w:val="single"/>
        </w:rPr>
      </w:pPr>
    </w:p>
    <w:p w14:paraId="046DDB48" w14:textId="77777777" w:rsidR="00560C8E" w:rsidRDefault="00560C8E" w:rsidP="005B3BD1">
      <w:pPr>
        <w:rPr>
          <w:ins w:id="422" w:author="archersandk@earthlink.net" w:date="2016-09-30T08:16:00Z"/>
          <w:rFonts w:ascii="Times New Roman" w:hAnsi="Times New Roman" w:cs="Times New Roman"/>
          <w:b/>
          <w:sz w:val="28"/>
          <w:szCs w:val="28"/>
          <w:u w:val="single"/>
        </w:rPr>
      </w:pPr>
    </w:p>
    <w:p w14:paraId="0582090A" w14:textId="77777777" w:rsidR="00560C8E" w:rsidRDefault="00560C8E" w:rsidP="005B3BD1">
      <w:pPr>
        <w:rPr>
          <w:ins w:id="423" w:author="archersandk@earthlink.net" w:date="2016-09-30T08:16:00Z"/>
          <w:rFonts w:ascii="Times New Roman" w:hAnsi="Times New Roman" w:cs="Times New Roman"/>
          <w:b/>
          <w:sz w:val="28"/>
          <w:szCs w:val="28"/>
          <w:u w:val="single"/>
        </w:rPr>
      </w:pPr>
    </w:p>
    <w:p w14:paraId="68A17ABB" w14:textId="77777777" w:rsidR="00560C8E" w:rsidRDefault="00560C8E" w:rsidP="005B3BD1">
      <w:pPr>
        <w:rPr>
          <w:ins w:id="424" w:author="archersandk@earthlink.net" w:date="2016-09-30T08:16:00Z"/>
          <w:rFonts w:ascii="Times New Roman" w:hAnsi="Times New Roman" w:cs="Times New Roman"/>
          <w:b/>
          <w:sz w:val="28"/>
          <w:szCs w:val="28"/>
          <w:u w:val="single"/>
        </w:rPr>
      </w:pPr>
    </w:p>
    <w:p w14:paraId="15EE3752" w14:textId="77777777" w:rsidR="00560C8E" w:rsidRDefault="00560C8E" w:rsidP="005B3BD1">
      <w:pPr>
        <w:rPr>
          <w:ins w:id="425" w:author="archersandk@earthlink.net" w:date="2016-09-30T08:16:00Z"/>
          <w:rFonts w:ascii="Times New Roman" w:hAnsi="Times New Roman" w:cs="Times New Roman"/>
          <w:b/>
          <w:sz w:val="28"/>
          <w:szCs w:val="28"/>
          <w:u w:val="single"/>
        </w:rPr>
      </w:pPr>
    </w:p>
    <w:p w14:paraId="6ECD0107" w14:textId="77777777" w:rsidR="00560C8E" w:rsidRDefault="00560C8E" w:rsidP="005B3BD1">
      <w:pPr>
        <w:rPr>
          <w:ins w:id="426" w:author="archersandk@earthlink.net" w:date="2016-09-30T08:16:00Z"/>
          <w:rFonts w:ascii="Times New Roman" w:hAnsi="Times New Roman" w:cs="Times New Roman"/>
          <w:b/>
          <w:sz w:val="28"/>
          <w:szCs w:val="28"/>
          <w:u w:val="single"/>
        </w:rPr>
      </w:pPr>
    </w:p>
    <w:p w14:paraId="49AD6B3E" w14:textId="77777777" w:rsidR="00560C8E" w:rsidRDefault="00560C8E" w:rsidP="005B3BD1">
      <w:pPr>
        <w:rPr>
          <w:ins w:id="427" w:author="archersandk@earthlink.net" w:date="2016-09-30T08:16:00Z"/>
          <w:rFonts w:ascii="Times New Roman" w:hAnsi="Times New Roman" w:cs="Times New Roman"/>
          <w:b/>
          <w:sz w:val="28"/>
          <w:szCs w:val="28"/>
          <w:u w:val="single"/>
        </w:rPr>
      </w:pPr>
    </w:p>
    <w:p w14:paraId="1CF8138D" w14:textId="77777777" w:rsidR="00560C8E" w:rsidRDefault="00560C8E" w:rsidP="005B3BD1">
      <w:pPr>
        <w:rPr>
          <w:ins w:id="428" w:author="archersandk@earthlink.net" w:date="2016-09-30T08:16:00Z"/>
          <w:rFonts w:ascii="Times New Roman" w:hAnsi="Times New Roman" w:cs="Times New Roman"/>
          <w:b/>
          <w:sz w:val="28"/>
          <w:szCs w:val="28"/>
          <w:u w:val="single"/>
        </w:rPr>
      </w:pPr>
    </w:p>
    <w:p w14:paraId="7412BC85" w14:textId="77777777" w:rsidR="00560C8E" w:rsidRDefault="00560C8E" w:rsidP="005B3BD1">
      <w:pPr>
        <w:rPr>
          <w:ins w:id="429" w:author="archersandk@earthlink.net" w:date="2016-09-30T08:16:00Z"/>
          <w:rFonts w:ascii="Times New Roman" w:hAnsi="Times New Roman" w:cs="Times New Roman"/>
          <w:b/>
          <w:sz w:val="28"/>
          <w:szCs w:val="28"/>
          <w:u w:val="single"/>
        </w:rPr>
      </w:pPr>
    </w:p>
    <w:p w14:paraId="0DD73248" w14:textId="77777777" w:rsidR="00560C8E" w:rsidRDefault="00560C8E" w:rsidP="005B3BD1">
      <w:pPr>
        <w:rPr>
          <w:ins w:id="430" w:author="archersandk@earthlink.net" w:date="2016-09-30T08:16:00Z"/>
          <w:rFonts w:ascii="Times New Roman" w:hAnsi="Times New Roman" w:cs="Times New Roman"/>
          <w:b/>
          <w:sz w:val="28"/>
          <w:szCs w:val="28"/>
          <w:u w:val="single"/>
        </w:rPr>
      </w:pPr>
    </w:p>
    <w:p w14:paraId="13B0A04B" w14:textId="77777777" w:rsidR="00560C8E" w:rsidRDefault="00560C8E" w:rsidP="005B3BD1">
      <w:pPr>
        <w:rPr>
          <w:ins w:id="431" w:author="archersandk@earthlink.net" w:date="2016-09-30T08:16:00Z"/>
          <w:rFonts w:ascii="Times New Roman" w:hAnsi="Times New Roman" w:cs="Times New Roman"/>
          <w:b/>
          <w:sz w:val="28"/>
          <w:szCs w:val="28"/>
          <w:u w:val="single"/>
        </w:rPr>
      </w:pPr>
    </w:p>
    <w:p w14:paraId="7A021032" w14:textId="77777777" w:rsidR="00560C8E" w:rsidRDefault="00560C8E" w:rsidP="005B3BD1">
      <w:pPr>
        <w:rPr>
          <w:ins w:id="432" w:author="archersandk@earthlink.net" w:date="2016-09-30T08:16:00Z"/>
          <w:rFonts w:ascii="Times New Roman" w:hAnsi="Times New Roman" w:cs="Times New Roman"/>
          <w:b/>
          <w:sz w:val="28"/>
          <w:szCs w:val="28"/>
          <w:u w:val="single"/>
        </w:rPr>
      </w:pPr>
    </w:p>
    <w:p w14:paraId="3C343BC9" w14:textId="77777777" w:rsidR="00560C8E" w:rsidRDefault="00560C8E" w:rsidP="005B3BD1">
      <w:pPr>
        <w:rPr>
          <w:ins w:id="433" w:author="archersandk@earthlink.net" w:date="2016-09-30T08:16:00Z"/>
          <w:rFonts w:ascii="Times New Roman" w:hAnsi="Times New Roman" w:cs="Times New Roman"/>
          <w:b/>
          <w:sz w:val="28"/>
          <w:szCs w:val="28"/>
          <w:u w:val="single"/>
        </w:rPr>
      </w:pPr>
    </w:p>
    <w:p w14:paraId="3AE65DF8" w14:textId="77777777" w:rsidR="00560C8E" w:rsidRDefault="00560C8E" w:rsidP="005B3BD1">
      <w:pPr>
        <w:rPr>
          <w:ins w:id="434" w:author="archersandk@earthlink.net" w:date="2016-09-30T08:16:00Z"/>
          <w:rFonts w:ascii="Times New Roman" w:hAnsi="Times New Roman" w:cs="Times New Roman"/>
          <w:b/>
          <w:sz w:val="28"/>
          <w:szCs w:val="28"/>
          <w:u w:val="single"/>
        </w:rPr>
      </w:pPr>
    </w:p>
    <w:p w14:paraId="32AFC5AA" w14:textId="77777777" w:rsidR="00560C8E" w:rsidRDefault="00560C8E" w:rsidP="005B3BD1">
      <w:pPr>
        <w:rPr>
          <w:ins w:id="435" w:author="archersandk@earthlink.net" w:date="2016-09-30T08:16:00Z"/>
          <w:rFonts w:ascii="Times New Roman" w:hAnsi="Times New Roman" w:cs="Times New Roman"/>
          <w:b/>
          <w:sz w:val="28"/>
          <w:szCs w:val="28"/>
          <w:u w:val="single"/>
        </w:rPr>
      </w:pPr>
    </w:p>
    <w:p w14:paraId="1C3EEB0B" w14:textId="77777777" w:rsidR="00560C8E" w:rsidRDefault="00560C8E" w:rsidP="005B3BD1">
      <w:pPr>
        <w:rPr>
          <w:ins w:id="436" w:author="archersandk@earthlink.net" w:date="2016-09-30T08:16:00Z"/>
          <w:rFonts w:ascii="Times New Roman" w:hAnsi="Times New Roman" w:cs="Times New Roman"/>
          <w:b/>
          <w:sz w:val="28"/>
          <w:szCs w:val="28"/>
          <w:u w:val="single"/>
        </w:rPr>
      </w:pPr>
    </w:p>
    <w:p w14:paraId="34CBC822" w14:textId="77777777" w:rsidR="005B3BD1" w:rsidRPr="00983D34" w:rsidRDefault="005B3BD1" w:rsidP="005B3BD1">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FOUR - RUNNING THE GAUNTLET (WC 2409</w:t>
      </w:r>
      <w:r w:rsidRPr="00983D34">
        <w:rPr>
          <w:rFonts w:ascii="Times New Roman" w:hAnsi="Times New Roman" w:cs="Times New Roman"/>
          <w:b/>
          <w:sz w:val="28"/>
          <w:szCs w:val="28"/>
          <w:u w:val="single"/>
        </w:rPr>
        <w:t>)  ©</w:t>
      </w:r>
    </w:p>
    <w:p w14:paraId="08C9909A" w14:textId="77777777" w:rsidR="005B3BD1" w:rsidRPr="00B12521" w:rsidRDefault="005B3BD1" w:rsidP="005B3BD1">
      <w:pPr>
        <w:pStyle w:val="Heading1"/>
        <w:rPr>
          <w:szCs w:val="24"/>
        </w:rPr>
      </w:pPr>
    </w:p>
    <w:p w14:paraId="37BD2C07" w14:textId="77777777" w:rsidR="005B3BD1"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October 21, 1915</w:t>
      </w:r>
    </w:p>
    <w:p w14:paraId="6F4ED857" w14:textId="77777777" w:rsidR="005B3BD1" w:rsidRPr="00DE0E18"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South East of Brighton in the English Channel</w:t>
      </w:r>
    </w:p>
    <w:p w14:paraId="3ECE6C9A" w14:textId="77777777" w:rsidR="005B3BD1" w:rsidRDefault="00E37380" w:rsidP="005B3BD1">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03296" behindDoc="0" locked="0" layoutInCell="1" allowOverlap="1" wp14:anchorId="48E57D68" wp14:editId="2708DBFE">
                <wp:simplePos x="0" y="0"/>
                <wp:positionH relativeFrom="column">
                  <wp:posOffset>-94615</wp:posOffset>
                </wp:positionH>
                <wp:positionV relativeFrom="paragraph">
                  <wp:posOffset>83185</wp:posOffset>
                </wp:positionV>
                <wp:extent cx="680720" cy="658495"/>
                <wp:effectExtent l="0"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ADE70" w14:textId="77777777" w:rsidR="00620150" w:rsidRPr="00B12521" w:rsidRDefault="00620150" w:rsidP="005B3BD1">
                            <w:pPr>
                              <w:rPr>
                                <w:rFonts w:ascii="Times New Roman" w:hAnsi="Times New Roman" w:cs="Times New Roman"/>
                                <w:b/>
                                <w:sz w:val="96"/>
                                <w:szCs w:val="96"/>
                              </w:rPr>
                            </w:pPr>
                            <w:r>
                              <w:rPr>
                                <w:rFonts w:ascii="Times New Roman" w:hAnsi="Times New Roman" w:cs="Times New Roman"/>
                                <w:b/>
                                <w:sz w:val="96"/>
                                <w:szCs w:val="96"/>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9" type="#_x0000_t202" style="position:absolute;margin-left:-7.4pt;margin-top:6.55pt;width:53.6pt;height:5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NdTYe65AgAA&#10;wgUAAA4AAAAAAAAAAAAAAAAALAIAAGRycy9lMm9Eb2MueG1sUEsBAi0AFAAGAAgAAAAhAPSr/J3e&#10;AAAACQEAAA8AAAAAAAAAAAAAAAAAEQUAAGRycy9kb3ducmV2LnhtbFBLBQYAAAAABAAEAPMAAAAc&#10;BgAAAAA=&#10;" filled="f" fillcolor="red" stroked="f">
                <v:textbox>
                  <w:txbxContent>
                    <w:p w14:paraId="4E1ADE70" w14:textId="77777777" w:rsidR="007125F9" w:rsidRPr="00B12521" w:rsidRDefault="007125F9" w:rsidP="005B3BD1">
                      <w:pPr>
                        <w:rPr>
                          <w:rFonts w:ascii="Times New Roman" w:hAnsi="Times New Roman" w:cs="Times New Roman"/>
                          <w:b/>
                          <w:sz w:val="96"/>
                          <w:szCs w:val="96"/>
                        </w:rPr>
                      </w:pPr>
                      <w:r>
                        <w:rPr>
                          <w:rFonts w:ascii="Times New Roman" w:hAnsi="Times New Roman" w:cs="Times New Roman"/>
                          <w:b/>
                          <w:sz w:val="96"/>
                          <w:szCs w:val="96"/>
                        </w:rPr>
                        <w:t>T</w:t>
                      </w:r>
                    </w:p>
                  </w:txbxContent>
                </v:textbox>
              </v:shape>
            </w:pict>
          </mc:Fallback>
        </mc:AlternateContent>
      </w:r>
    </w:p>
    <w:p w14:paraId="10293879" w14:textId="77777777" w:rsidR="005B3BD1" w:rsidRDefault="005B3BD1" w:rsidP="005B3BD1">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HE MOOD ONBOARD U-19 WAS TENSE AND TESTY. They had been submerged </w:t>
      </w:r>
    </w:p>
    <w:p w14:paraId="18683C5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since 6</w:t>
      </w:r>
      <w:ins w:id="437" w:author="archersandk@earthlink.net" w:date="2016-09-30T08:20:00Z">
        <w:r w:rsidR="00560C8E">
          <w:rPr>
            <w:rFonts w:ascii="Times New Roman" w:hAnsi="Times New Roman" w:cs="Times New Roman"/>
            <w:sz w:val="24"/>
            <w:szCs w:val="24"/>
          </w:rPr>
          <w:t xml:space="preserve"> </w:t>
        </w:r>
      </w:ins>
      <w:r>
        <w:rPr>
          <w:rFonts w:ascii="Times New Roman" w:hAnsi="Times New Roman" w:cs="Times New Roman"/>
          <w:sz w:val="24"/>
          <w:szCs w:val="24"/>
        </w:rPr>
        <w:t>am and now,</w:t>
      </w:r>
      <w:ins w:id="438" w:author="archersandk@earthlink.net" w:date="2016-09-30T08:19:00Z">
        <w:r w:rsidR="00560C8E">
          <w:rPr>
            <w:rFonts w:ascii="Times New Roman" w:hAnsi="Times New Roman" w:cs="Times New Roman"/>
            <w:sz w:val="24"/>
            <w:szCs w:val="24"/>
          </w:rPr>
          <w:t xml:space="preserve"> </w:t>
        </w:r>
      </w:ins>
      <w:del w:id="439" w:author="archersandk@earthlink.net" w:date="2016-09-30T08:19:00Z">
        <w:r w:rsidDel="00560C8E">
          <w:rPr>
            <w:rFonts w:ascii="Times New Roman" w:hAnsi="Times New Roman" w:cs="Times New Roman"/>
            <w:sz w:val="24"/>
            <w:szCs w:val="24"/>
          </w:rPr>
          <w:delText xml:space="preserve">12 </w:delText>
        </w:r>
      </w:del>
      <w:ins w:id="440" w:author="archersandk@earthlink.net" w:date="2016-09-30T08:19:00Z">
        <w:r w:rsidR="00560C8E">
          <w:rPr>
            <w:rFonts w:ascii="Times New Roman" w:hAnsi="Times New Roman" w:cs="Times New Roman"/>
            <w:sz w:val="24"/>
            <w:szCs w:val="24"/>
          </w:rPr>
          <w:t>twel</w:t>
        </w:r>
      </w:ins>
      <w:ins w:id="441" w:author="archersandk@earthlink.net" w:date="2016-09-30T08:20:00Z">
        <w:r w:rsidR="00560C8E">
          <w:rPr>
            <w:rFonts w:ascii="Times New Roman" w:hAnsi="Times New Roman" w:cs="Times New Roman"/>
            <w:sz w:val="24"/>
            <w:szCs w:val="24"/>
          </w:rPr>
          <w:t>ve</w:t>
        </w:r>
      </w:ins>
      <w:ins w:id="442" w:author="archersandk@earthlink.net" w:date="2016-09-30T08:19:00Z">
        <w:r w:rsidR="00560C8E">
          <w:rPr>
            <w:rFonts w:ascii="Times New Roman" w:hAnsi="Times New Roman" w:cs="Times New Roman"/>
            <w:sz w:val="24"/>
            <w:szCs w:val="24"/>
          </w:rPr>
          <w:t xml:space="preserve"> </w:t>
        </w:r>
      </w:ins>
      <w:r>
        <w:rPr>
          <w:rFonts w:ascii="Times New Roman" w:hAnsi="Times New Roman" w:cs="Times New Roman"/>
          <w:sz w:val="24"/>
          <w:szCs w:val="24"/>
        </w:rPr>
        <w:t>hours later, the air was rancid. They stood a mile away from the nets at periscope depth. All afternoon they had watched as armed ships of the Dover Patrol had plied back and forth between Dover and Calais. On two occasions they had dived for cover when the periscope picked up a Felixstowe F.2  coming at them from the horizon. There was every indication that their presence in the channel the night before had been reported.</w:t>
      </w:r>
    </w:p>
    <w:p w14:paraId="71DFD34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was consulting the rough net and minefield chart they'd been given by the admiralty when Morgan poked her head up into the conning tower. "How long until we get through the nets?"</w:t>
      </w:r>
    </w:p>
    <w:p w14:paraId="32B87C4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are </w:t>
      </w:r>
      <w:del w:id="443" w:author="archersandk@earthlink.net" w:date="2016-10-04T05:09:00Z">
        <w:r w:rsidDel="00013ED8">
          <w:rPr>
            <w:rFonts w:ascii="Times New Roman" w:hAnsi="Times New Roman" w:cs="Times New Roman"/>
            <w:sz w:val="24"/>
            <w:szCs w:val="24"/>
          </w:rPr>
          <w:delText xml:space="preserve">2 </w:delText>
        </w:r>
      </w:del>
      <w:ins w:id="444" w:author="archersandk@earthlink.net" w:date="2016-10-04T05:09:00Z">
        <w:r w:rsidR="00013ED8">
          <w:rPr>
            <w:rFonts w:ascii="Times New Roman" w:hAnsi="Times New Roman" w:cs="Times New Roman"/>
            <w:sz w:val="24"/>
            <w:szCs w:val="24"/>
          </w:rPr>
          <w:t xml:space="preserve">two </w:t>
        </w:r>
      </w:ins>
      <w:r>
        <w:rPr>
          <w:rFonts w:ascii="Times New Roman" w:hAnsi="Times New Roman" w:cs="Times New Roman"/>
          <w:sz w:val="24"/>
          <w:szCs w:val="24"/>
        </w:rPr>
        <w:t xml:space="preserve">hours until darkness but I want to wait until the moon </w:t>
      </w:r>
      <w:del w:id="445" w:author="archersandk@earthlink.net" w:date="2016-09-30T08:22:00Z">
        <w:r w:rsidDel="009C2C96">
          <w:rPr>
            <w:rFonts w:ascii="Times New Roman" w:hAnsi="Times New Roman" w:cs="Times New Roman"/>
            <w:sz w:val="24"/>
            <w:szCs w:val="24"/>
          </w:rPr>
          <w:delText>sets 6 hours later</w:delText>
        </w:r>
      </w:del>
      <w:ins w:id="446" w:author="archersandk@earthlink.net" w:date="2016-09-30T08:22:00Z">
        <w:r w:rsidR="009C2C96">
          <w:rPr>
            <w:rFonts w:ascii="Times New Roman" w:hAnsi="Times New Roman" w:cs="Times New Roman"/>
            <w:sz w:val="24"/>
            <w:szCs w:val="24"/>
          </w:rPr>
          <w:t>at 2 am</w:t>
        </w:r>
      </w:ins>
      <w:r>
        <w:rPr>
          <w:rFonts w:ascii="Times New Roman" w:hAnsi="Times New Roman" w:cs="Times New Roman"/>
          <w:sz w:val="24"/>
          <w:szCs w:val="24"/>
        </w:rPr>
        <w:t>."</w:t>
      </w:r>
    </w:p>
    <w:p w14:paraId="6A842F1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think you should waste any time sir." She thought the use of sir would keep him communicative with his prisoner.</w:t>
      </w:r>
    </w:p>
    <w:p w14:paraId="6C1079B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"Because?"</w:t>
      </w:r>
    </w:p>
    <w:p w14:paraId="4F1B8B2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 captain's condition is deteriorating without proper equipment and medicines."</w:t>
      </w:r>
    </w:p>
    <w:p w14:paraId="6EB606E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your job to keep him alive and well."</w:t>
      </w:r>
    </w:p>
    <w:p w14:paraId="5833741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this hell hole with dirty water dripping off the ceiling and no clean bandages?"</w:t>
      </w:r>
    </w:p>
    <w:p w14:paraId="48F90AE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not my problem. Get back to sick bay and stop bothering me."</w:t>
      </w:r>
    </w:p>
    <w:p w14:paraId="1523AEB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"How long until we reach your port at Wilhelmshaven?" </w:t>
      </w:r>
    </w:p>
    <w:p w14:paraId="14F151F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"About </w:t>
      </w:r>
      <w:del w:id="447" w:author="archersandk@earthlink.net" w:date="2016-09-30T08:23:00Z">
        <w:r w:rsidDel="009C2C96">
          <w:rPr>
            <w:rFonts w:ascii="Times New Roman" w:hAnsi="Times New Roman" w:cs="Times New Roman"/>
            <w:sz w:val="24"/>
            <w:szCs w:val="24"/>
          </w:rPr>
          <w:delText xml:space="preserve">30 </w:delText>
        </w:r>
      </w:del>
      <w:ins w:id="448" w:author="archersandk@earthlink.net" w:date="2016-09-30T08:23:00Z">
        <w:r w:rsidR="009C2C96">
          <w:rPr>
            <w:rFonts w:ascii="Times New Roman" w:hAnsi="Times New Roman" w:cs="Times New Roman"/>
            <w:sz w:val="24"/>
            <w:szCs w:val="24"/>
          </w:rPr>
          <w:t xml:space="preserve">thirty </w:t>
        </w:r>
      </w:ins>
      <w:r>
        <w:rPr>
          <w:rFonts w:ascii="Times New Roman" w:hAnsi="Times New Roman" w:cs="Times New Roman"/>
          <w:sz w:val="24"/>
          <w:szCs w:val="24"/>
        </w:rPr>
        <w:t>hours after we clear the nets."</w:t>
      </w:r>
    </w:p>
    <w:p w14:paraId="08E1EA7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"Captain Weisbach may die from infection in his burns well before that."</w:t>
      </w:r>
    </w:p>
    <w:p w14:paraId="5DEB9AA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jumped down from the conning tower dragging Morgan with her. A minute later they were in sick bay. "Show me."</w:t>
      </w:r>
    </w:p>
    <w:p w14:paraId="329831C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carefully lifted the dripping rubber blanket and pulled off the neck gauze. </w:t>
      </w:r>
      <w:ins w:id="449" w:author="archersandk@earthlink.net" w:date="2016-09-30T08:24:00Z">
        <w:r w:rsidR="009C2C96">
          <w:rPr>
            <w:rFonts w:ascii="Times New Roman" w:hAnsi="Times New Roman" w:cs="Times New Roman"/>
            <w:sz w:val="24"/>
            <w:szCs w:val="24"/>
          </w:rPr>
          <w:t>W</w:t>
        </w:r>
      </w:ins>
      <w:del w:id="450" w:author="archersandk@earthlink.net" w:date="2016-09-30T08:24:00Z">
        <w:r w:rsidDel="009C2C96">
          <w:rPr>
            <w:rFonts w:ascii="Times New Roman" w:hAnsi="Times New Roman" w:cs="Times New Roman"/>
            <w:sz w:val="24"/>
            <w:szCs w:val="24"/>
          </w:rPr>
          <w:delText>There was w</w:delText>
        </w:r>
      </w:del>
      <w:r>
        <w:rPr>
          <w:rFonts w:ascii="Times New Roman" w:hAnsi="Times New Roman" w:cs="Times New Roman"/>
          <w:sz w:val="24"/>
          <w:szCs w:val="24"/>
        </w:rPr>
        <w:t xml:space="preserve">hite pus </w:t>
      </w:r>
      <w:ins w:id="451" w:author="archersandk@earthlink.net" w:date="2016-09-30T08:24:00Z">
        <w:r w:rsidR="009C2C96">
          <w:rPr>
            <w:rFonts w:ascii="Times New Roman" w:hAnsi="Times New Roman" w:cs="Times New Roman"/>
            <w:sz w:val="24"/>
            <w:szCs w:val="24"/>
          </w:rPr>
          <w:t>oozed from</w:t>
        </w:r>
      </w:ins>
      <w:del w:id="452" w:author="archersandk@earthlink.net" w:date="2016-09-30T08:24:00Z">
        <w:r w:rsidDel="009C2C96">
          <w:rPr>
            <w:rFonts w:ascii="Times New Roman" w:hAnsi="Times New Roman" w:cs="Times New Roman"/>
            <w:sz w:val="24"/>
            <w:szCs w:val="24"/>
          </w:rPr>
          <w:delText>in</w:delText>
        </w:r>
      </w:del>
      <w:r>
        <w:rPr>
          <w:rFonts w:ascii="Times New Roman" w:hAnsi="Times New Roman" w:cs="Times New Roman"/>
          <w:sz w:val="24"/>
          <w:szCs w:val="24"/>
        </w:rPr>
        <w:t xml:space="preserve"> the sores and the area had taken on a purple tinge. Weisbach was on his third dose of morphine. We will run out of the disinfectant well before we reach your port. I'm not sure it's doing any good anyway."</w:t>
      </w:r>
    </w:p>
    <w:p w14:paraId="13BACC4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felt his Kapitan's forehead. "Hot."</w:t>
      </w:r>
    </w:p>
    <w:p w14:paraId="003C8F7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hadn't even mentioned her real concern. Her lover and Fritz's second prisoner was not faring any better. The leg was now swollen and it looked like the infection was more than skin deep. Tagh was conscious, having refused morphine, but somewhat delirious.</w:t>
      </w:r>
    </w:p>
    <w:p w14:paraId="2E58E53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is an option." Fritz took a second look now under the shoulder bandages. "There is a U-boat base at Ostend in Belgium. It is much closer and </w:t>
      </w:r>
      <w:ins w:id="453" w:author="archersandk@earthlink.net" w:date="2016-10-04T05:11:00Z">
        <w:r w:rsidR="00013ED8">
          <w:rPr>
            <w:rFonts w:ascii="Times New Roman" w:hAnsi="Times New Roman" w:cs="Times New Roman"/>
            <w:sz w:val="24"/>
            <w:szCs w:val="24"/>
          </w:rPr>
          <w:t xml:space="preserve">barely </w:t>
        </w:r>
      </w:ins>
      <w:r>
        <w:rPr>
          <w:rFonts w:ascii="Times New Roman" w:hAnsi="Times New Roman" w:cs="Times New Roman"/>
          <w:sz w:val="24"/>
          <w:szCs w:val="24"/>
        </w:rPr>
        <w:t>behind o</w:t>
      </w:r>
      <w:ins w:id="454" w:author="archersandk@earthlink.net" w:date="2016-09-30T08:25:00Z">
        <w:r w:rsidR="009C2C96">
          <w:rPr>
            <w:rFonts w:ascii="Times New Roman" w:hAnsi="Times New Roman" w:cs="Times New Roman"/>
            <w:sz w:val="24"/>
            <w:szCs w:val="24"/>
          </w:rPr>
          <w:t>u</w:t>
        </w:r>
      </w:ins>
      <w:r>
        <w:rPr>
          <w:rFonts w:ascii="Times New Roman" w:hAnsi="Times New Roman" w:cs="Times New Roman"/>
          <w:sz w:val="24"/>
          <w:szCs w:val="24"/>
        </w:rPr>
        <w:t>r lines. But our hospital facilities there are limited."</w:t>
      </w:r>
    </w:p>
    <w:p w14:paraId="235DEA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"Better to treat a live person than a dead one. Can they deal with major burns there?"</w:t>
      </w:r>
    </w:p>
    <w:p w14:paraId="64F3C36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know. I've never been to their medical facility."</w:t>
      </w:r>
    </w:p>
    <w:p w14:paraId="769D12C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long until we could get there, sir."</w:t>
      </w:r>
    </w:p>
    <w:p w14:paraId="02E7130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"About </w:t>
      </w:r>
      <w:ins w:id="455" w:author="archersandk@earthlink.net" w:date="2016-09-30T08:26:00Z">
        <w:r w:rsidR="009C2C96">
          <w:rPr>
            <w:rFonts w:ascii="Times New Roman" w:hAnsi="Times New Roman" w:cs="Times New Roman"/>
            <w:sz w:val="24"/>
            <w:szCs w:val="24"/>
          </w:rPr>
          <w:t>four</w:t>
        </w:r>
      </w:ins>
      <w:del w:id="456" w:author="archersandk@earthlink.net" w:date="2016-09-30T08:26:00Z">
        <w:r w:rsidDel="009C2C96">
          <w:rPr>
            <w:rFonts w:ascii="Times New Roman" w:hAnsi="Times New Roman" w:cs="Times New Roman"/>
            <w:sz w:val="24"/>
            <w:szCs w:val="24"/>
          </w:rPr>
          <w:delText>4</w:delText>
        </w:r>
      </w:del>
      <w:r>
        <w:rPr>
          <w:rFonts w:ascii="Times New Roman" w:hAnsi="Times New Roman" w:cs="Times New Roman"/>
          <w:sz w:val="24"/>
          <w:szCs w:val="24"/>
        </w:rPr>
        <w:t xml:space="preserve"> hours after we clear the nets."</w:t>
      </w:r>
    </w:p>
    <w:p w14:paraId="75D18AD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 there."</w:t>
      </w:r>
    </w:p>
    <w:p w14:paraId="02C86D1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"Transport from there to Germany will be difficult."</w:t>
      </w:r>
    </w:p>
    <w:p w14:paraId="5E0EF0F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you don't go there you may be using a hearse for transport."</w:t>
      </w:r>
    </w:p>
    <w:p w14:paraId="7E3FF2A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get through the nets first. Then I will decide."</w:t>
      </w:r>
    </w:p>
    <w:p w14:paraId="764BD75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do that and do it quickly." </w:t>
      </w:r>
      <w:del w:id="457" w:author="archersandk@earthlink.net" w:date="2016-10-04T05:11:00Z">
        <w:r w:rsidDel="00013ED8">
          <w:rPr>
            <w:rFonts w:ascii="Times New Roman" w:hAnsi="Times New Roman" w:cs="Times New Roman"/>
            <w:sz w:val="24"/>
            <w:szCs w:val="24"/>
          </w:rPr>
          <w:delText>Morgan was surprised</w:delText>
        </w:r>
      </w:del>
      <w:ins w:id="458" w:author="archersandk@earthlink.net" w:date="2016-10-04T05:11:00Z">
        <w:r w:rsidR="00013ED8">
          <w:rPr>
            <w:rFonts w:ascii="Times New Roman" w:hAnsi="Times New Roman" w:cs="Times New Roman"/>
            <w:sz w:val="24"/>
            <w:szCs w:val="24"/>
          </w:rPr>
          <w:t>It</w:t>
        </w:r>
      </w:ins>
      <w:ins w:id="459" w:author="archersandk@earthlink.net" w:date="2016-10-04T05:12:00Z">
        <w:r w:rsidR="00013ED8">
          <w:rPr>
            <w:rFonts w:ascii="Times New Roman" w:hAnsi="Times New Roman" w:cs="Times New Roman"/>
            <w:sz w:val="24"/>
            <w:szCs w:val="24"/>
          </w:rPr>
          <w:t xml:space="preserve"> surprised Morgan </w:t>
        </w:r>
      </w:ins>
      <w:del w:id="460" w:author="archersandk@earthlink.net" w:date="2016-10-04T05:12:00Z">
        <w:r w:rsidDel="00013ED8">
          <w:rPr>
            <w:rFonts w:ascii="Times New Roman" w:hAnsi="Times New Roman" w:cs="Times New Roman"/>
            <w:sz w:val="24"/>
            <w:szCs w:val="24"/>
          </w:rPr>
          <w:delText xml:space="preserve"> </w:delText>
        </w:r>
      </w:del>
      <w:r>
        <w:rPr>
          <w:rFonts w:ascii="Times New Roman" w:hAnsi="Times New Roman" w:cs="Times New Roman"/>
          <w:sz w:val="24"/>
          <w:szCs w:val="24"/>
        </w:rPr>
        <w:t>that Fritz seemed to take her direction positively. Most men wouldn't.</w:t>
      </w:r>
    </w:p>
    <w:p w14:paraId="5691F2B6" w14:textId="77777777" w:rsidR="005B3BD1" w:rsidRDefault="005B3BD1" w:rsidP="005B3BD1">
      <w:pPr>
        <w:spacing w:line="360" w:lineRule="auto"/>
        <w:contextualSpacing/>
        <w:rPr>
          <w:rFonts w:ascii="Times New Roman" w:hAnsi="Times New Roman" w:cs="Times New Roman"/>
          <w:sz w:val="24"/>
          <w:szCs w:val="24"/>
        </w:rPr>
      </w:pPr>
    </w:p>
    <w:p w14:paraId="3819078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3343D1D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4BD502B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By 9 pm the sky was black. Looking through his periscope Fritz could see a slow trawler coming out of Dover, it's lights shining along the line of the sea above the nets. </w:t>
      </w:r>
      <w:ins w:id="461" w:author="archersandk@earthlink.net" w:date="2016-09-30T08:26:00Z">
        <w:r w:rsidR="009C2C96">
          <w:rPr>
            <w:rFonts w:ascii="Times New Roman" w:hAnsi="Times New Roman" w:cs="Times New Roman"/>
            <w:sz w:val="24"/>
            <w:szCs w:val="24"/>
          </w:rPr>
          <w:t>With t</w:t>
        </w:r>
      </w:ins>
      <w:del w:id="462" w:author="archersandk@earthlink.net" w:date="2016-09-30T08:26:00Z">
        <w:r w:rsidDel="009C2C96">
          <w:rPr>
            <w:rFonts w:ascii="Times New Roman" w:hAnsi="Times New Roman" w:cs="Times New Roman"/>
            <w:sz w:val="24"/>
            <w:szCs w:val="24"/>
          </w:rPr>
          <w:delText>T</w:delText>
        </w:r>
      </w:del>
      <w:r>
        <w:rPr>
          <w:rFonts w:ascii="Times New Roman" w:hAnsi="Times New Roman" w:cs="Times New Roman"/>
          <w:sz w:val="24"/>
          <w:szCs w:val="24"/>
        </w:rPr>
        <w:t xml:space="preserve">he full moon </w:t>
      </w:r>
      <w:del w:id="463" w:author="archersandk@earthlink.net" w:date="2016-09-30T08:27:00Z">
        <w:r w:rsidDel="009C2C96">
          <w:rPr>
            <w:rFonts w:ascii="Times New Roman" w:hAnsi="Times New Roman" w:cs="Times New Roman"/>
            <w:sz w:val="24"/>
            <w:szCs w:val="24"/>
          </w:rPr>
          <w:delText xml:space="preserve">was </w:delText>
        </w:r>
      </w:del>
      <w:r>
        <w:rPr>
          <w:rFonts w:ascii="Times New Roman" w:hAnsi="Times New Roman" w:cs="Times New Roman"/>
          <w:sz w:val="24"/>
          <w:szCs w:val="24"/>
        </w:rPr>
        <w:t>directly overhead</w:t>
      </w:r>
      <w:ins w:id="464" w:author="archersandk@earthlink.net" w:date="2016-09-30T08:27:00Z">
        <w:r w:rsidR="009C2C96">
          <w:rPr>
            <w:rFonts w:ascii="Times New Roman" w:hAnsi="Times New Roman" w:cs="Times New Roman"/>
            <w:sz w:val="24"/>
            <w:szCs w:val="24"/>
          </w:rPr>
          <w:t>, i</w:t>
        </w:r>
      </w:ins>
      <w:del w:id="465" w:author="archersandk@earthlink.net" w:date="2016-09-30T08:27:00Z">
        <w:r w:rsidDel="009C2C96">
          <w:rPr>
            <w:rFonts w:ascii="Times New Roman" w:hAnsi="Times New Roman" w:cs="Times New Roman"/>
            <w:sz w:val="24"/>
            <w:szCs w:val="24"/>
          </w:rPr>
          <w:delText>. I</w:delText>
        </w:r>
      </w:del>
      <w:r>
        <w:rPr>
          <w:rFonts w:ascii="Times New Roman" w:hAnsi="Times New Roman" w:cs="Times New Roman"/>
          <w:sz w:val="24"/>
          <w:szCs w:val="24"/>
        </w:rPr>
        <w:t xml:space="preserve">t may as well have been daylight. </w:t>
      </w:r>
    </w:p>
    <w:p w14:paraId="45D6CEE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His rough map showed a small gap in the wire nets about </w:t>
      </w:r>
      <w:del w:id="466" w:author="archersandk@earthlink.net" w:date="2016-10-04T05:13:00Z">
        <w:r w:rsidDel="00013ED8">
          <w:rPr>
            <w:rFonts w:ascii="Times New Roman" w:hAnsi="Times New Roman" w:cs="Times New Roman"/>
            <w:sz w:val="24"/>
            <w:szCs w:val="24"/>
          </w:rPr>
          <w:delText xml:space="preserve">10 </w:delText>
        </w:r>
      </w:del>
      <w:ins w:id="467" w:author="archersandk@earthlink.net" w:date="2016-10-04T05:13:00Z">
        <w:r w:rsidR="00013ED8">
          <w:rPr>
            <w:rFonts w:ascii="Times New Roman" w:hAnsi="Times New Roman" w:cs="Times New Roman"/>
            <w:sz w:val="24"/>
            <w:szCs w:val="24"/>
          </w:rPr>
          <w:t xml:space="preserve">ten </w:t>
        </w:r>
      </w:ins>
      <w:r>
        <w:rPr>
          <w:rFonts w:ascii="Times New Roman" w:hAnsi="Times New Roman" w:cs="Times New Roman"/>
          <w:sz w:val="24"/>
          <w:szCs w:val="24"/>
        </w:rPr>
        <w:t xml:space="preserve">miles off Dover so he had positioned his U-Boat opposite that spot and a quarter mile from the net line. German intelligence stated that these light wire nets, sometimes as much as </w:t>
      </w:r>
      <w:del w:id="468" w:author="archersandk@earthlink.net" w:date="2016-10-04T05:13:00Z">
        <w:r w:rsidDel="00013ED8">
          <w:rPr>
            <w:rFonts w:ascii="Times New Roman" w:hAnsi="Times New Roman" w:cs="Times New Roman"/>
            <w:sz w:val="24"/>
            <w:szCs w:val="24"/>
          </w:rPr>
          <w:delText xml:space="preserve">300 </w:delText>
        </w:r>
      </w:del>
      <w:ins w:id="469" w:author="archersandk@earthlink.net" w:date="2016-10-04T05:13:00Z">
        <w:r w:rsidR="00013ED8">
          <w:rPr>
            <w:rFonts w:ascii="Times New Roman" w:hAnsi="Times New Roman" w:cs="Times New Roman"/>
            <w:sz w:val="24"/>
            <w:szCs w:val="24"/>
          </w:rPr>
          <w:t xml:space="preserve">three hundred </w:t>
        </w:r>
      </w:ins>
      <w:r>
        <w:rPr>
          <w:rFonts w:ascii="Times New Roman" w:hAnsi="Times New Roman" w:cs="Times New Roman"/>
          <w:sz w:val="24"/>
          <w:szCs w:val="24"/>
        </w:rPr>
        <w:t>feet wide, were anchored at various depths from the sea bed, with floats to hold them upright. If a submarine became entangled, a marker buoy would pop to the surface providing a target for bombers and surface ship depth charges. And if that wasn't dangerous enough, the English had laid minefields in the area.</w:t>
      </w:r>
    </w:p>
    <w:p w14:paraId="5CCC16E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Fitz realized that Morgan was right. He had chosen this treacherous route to save his Kapitan and it looked like time was of the essence. Morgan had said so and he believed her. So it was now or never.</w:t>
      </w:r>
    </w:p>
    <w:p w14:paraId="1C97BBD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will stay at periscope depth, but be ready to surface or dive on my command," Fritz called down from the conning tower. He had decided that it was too risky to surface. "All ahead one third."</w:t>
      </w:r>
    </w:p>
    <w:p w14:paraId="040D0C3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crew collectively held its breath. "Screws approaching to port," the sound man announced.</w:t>
      </w:r>
    </w:p>
    <w:p w14:paraId="039AFBF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see the trawler," Fritz announced, spinning his periscope </w:t>
      </w:r>
      <w:del w:id="470" w:author="archersandk@earthlink.net" w:date="2016-10-04T05:14:00Z">
        <w:r w:rsidDel="00013ED8">
          <w:rPr>
            <w:rFonts w:ascii="Times New Roman" w:hAnsi="Times New Roman" w:cs="Times New Roman"/>
            <w:sz w:val="24"/>
            <w:szCs w:val="24"/>
          </w:rPr>
          <w:delText xml:space="preserve">90 </w:delText>
        </w:r>
      </w:del>
      <w:ins w:id="471" w:author="archersandk@earthlink.net" w:date="2016-10-04T05:14:00Z">
        <w:r w:rsidR="00013ED8">
          <w:rPr>
            <w:rFonts w:ascii="Times New Roman" w:hAnsi="Times New Roman" w:cs="Times New Roman"/>
            <w:sz w:val="24"/>
            <w:szCs w:val="24"/>
          </w:rPr>
          <w:t xml:space="preserve">ninety </w:t>
        </w:r>
      </w:ins>
      <w:r>
        <w:rPr>
          <w:rFonts w:ascii="Times New Roman" w:hAnsi="Times New Roman" w:cs="Times New Roman"/>
          <w:sz w:val="24"/>
          <w:szCs w:val="24"/>
        </w:rPr>
        <w:t>degrees to port. "Two miles off," he muttered, returning the periscope forward looking. He couldn't see any sign of nets breaking the surface of the water ahead. So far so good.</w:t>
      </w:r>
    </w:p>
    <w:p w14:paraId="6BC105F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holding fast to Tadgh's hand in the sick bay. He was either asleep or had slipped unconscious. She prayed for salvation.</w:t>
      </w:r>
    </w:p>
    <w:p w14:paraId="670F1A1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Suddenly there was a scraping sound along the hull on the port side. Was it a net or a mine cable? They would know in moments if there were still there.</w:t>
      </w:r>
    </w:p>
    <w:p w14:paraId="4968CF4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stop." Fritz yelled down. The submarine's forward progress slowed, too rapidly for gliding in the water Fritz realized. When the sound had propagated to the aft torpedo room there was a sudden jerk and the forward progress of the vessel stopped dead.</w:t>
      </w:r>
    </w:p>
    <w:p w14:paraId="54E4B85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Damn. We almost missed it. </w:t>
      </w:r>
      <w:r w:rsidRPr="00426273">
        <w:rPr>
          <w:rFonts w:ascii="Times New Roman" w:hAnsi="Times New Roman" w:cs="Times New Roman"/>
          <w:i/>
          <w:sz w:val="24"/>
          <w:szCs w:val="24"/>
        </w:rPr>
        <w:t>Well at least it isn't a mine</w:t>
      </w:r>
      <w:r>
        <w:rPr>
          <w:rFonts w:ascii="Times New Roman" w:hAnsi="Times New Roman" w:cs="Times New Roman"/>
          <w:sz w:val="24"/>
          <w:szCs w:val="24"/>
        </w:rPr>
        <w:t>, Fritz concluded since they were all still in one piece. It sounded that something was snagging the rear port stabilizer fin.</w:t>
      </w:r>
    </w:p>
    <w:p w14:paraId="65811B3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"Depth?" </w:t>
      </w:r>
    </w:p>
    <w:p w14:paraId="24FD70C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del w:id="472" w:author="archersandk@earthlink.net" w:date="2016-10-04T05:14:00Z">
        <w:r w:rsidDel="00013ED8">
          <w:rPr>
            <w:rFonts w:ascii="Times New Roman" w:hAnsi="Times New Roman" w:cs="Times New Roman"/>
            <w:sz w:val="24"/>
            <w:szCs w:val="24"/>
          </w:rPr>
          <w:delText xml:space="preserve">30 </w:delText>
        </w:r>
      </w:del>
      <w:ins w:id="473" w:author="archersandk@earthlink.net" w:date="2016-10-04T05:14:00Z">
        <w:r w:rsidR="00013ED8">
          <w:rPr>
            <w:rFonts w:ascii="Times New Roman" w:hAnsi="Times New Roman" w:cs="Times New Roman"/>
            <w:sz w:val="24"/>
            <w:szCs w:val="24"/>
          </w:rPr>
          <w:t xml:space="preserve">Thirty </w:t>
        </w:r>
      </w:ins>
      <w:r>
        <w:rPr>
          <w:rFonts w:ascii="Times New Roman" w:hAnsi="Times New Roman" w:cs="Times New Roman"/>
          <w:sz w:val="24"/>
          <w:szCs w:val="24"/>
        </w:rPr>
        <w:t>feet."</w:t>
      </w:r>
    </w:p>
    <w:p w14:paraId="29DD83A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back one third," Fritz commanded.</w:t>
      </w:r>
    </w:p>
    <w:p w14:paraId="321057F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engines spooled up and the boat slowly inched aft. After </w:t>
      </w:r>
      <w:del w:id="474" w:author="archersandk@earthlink.net" w:date="2016-10-04T05:14:00Z">
        <w:r w:rsidDel="00013ED8">
          <w:rPr>
            <w:rFonts w:ascii="Times New Roman" w:hAnsi="Times New Roman" w:cs="Times New Roman"/>
            <w:sz w:val="24"/>
            <w:szCs w:val="24"/>
          </w:rPr>
          <w:delText xml:space="preserve">50 </w:delText>
        </w:r>
      </w:del>
      <w:ins w:id="475" w:author="archersandk@earthlink.net" w:date="2016-10-04T05:14:00Z">
        <w:r w:rsidR="00013ED8">
          <w:rPr>
            <w:rFonts w:ascii="Times New Roman" w:hAnsi="Times New Roman" w:cs="Times New Roman"/>
            <w:sz w:val="24"/>
            <w:szCs w:val="24"/>
          </w:rPr>
          <w:t xml:space="preserve">fifty </w:t>
        </w:r>
      </w:ins>
      <w:r>
        <w:rPr>
          <w:rFonts w:ascii="Times New Roman" w:hAnsi="Times New Roman" w:cs="Times New Roman"/>
          <w:sz w:val="24"/>
          <w:szCs w:val="24"/>
        </w:rPr>
        <w:t>feet or so it jerked to a stop.</w:t>
      </w:r>
    </w:p>
    <w:p w14:paraId="380B5E5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stop."</w:t>
      </w:r>
    </w:p>
    <w:p w14:paraId="272F37F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Something is trapped in the rear stabilizer. </w:t>
      </w:r>
      <w:r>
        <w:rPr>
          <w:rFonts w:ascii="Times New Roman" w:hAnsi="Times New Roman" w:cs="Times New Roman"/>
          <w:sz w:val="24"/>
          <w:szCs w:val="24"/>
        </w:rPr>
        <w:t>"Fritz tried up and down planes commands and the stabilizer appeared to be stuck in the neutral position.</w:t>
      </w:r>
    </w:p>
    <w:p w14:paraId="59833BC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"Screws are still approaching," the sound man announced.</w:t>
      </w:r>
    </w:p>
    <w:p w14:paraId="1A98FF7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spun the periscope left and noted that the trawler was now approximately a mile and half out.</w:t>
      </w:r>
    </w:p>
    <w:p w14:paraId="7A8E08B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"Down periscope."</w:t>
      </w:r>
    </w:p>
    <w:p w14:paraId="35F252E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were sitting ducks. The hatch was five feet under water and about </w:t>
      </w:r>
      <w:del w:id="476" w:author="archersandk@earthlink.net" w:date="2016-10-04T05:14:00Z">
        <w:r w:rsidDel="00013ED8">
          <w:rPr>
            <w:rFonts w:ascii="Times New Roman" w:hAnsi="Times New Roman" w:cs="Times New Roman"/>
            <w:sz w:val="24"/>
            <w:szCs w:val="24"/>
          </w:rPr>
          <w:delText xml:space="preserve">60 </w:delText>
        </w:r>
      </w:del>
      <w:ins w:id="477" w:author="archersandk@earthlink.net" w:date="2016-10-04T05:14:00Z">
        <w:r w:rsidR="00013ED8">
          <w:rPr>
            <w:rFonts w:ascii="Times New Roman" w:hAnsi="Times New Roman" w:cs="Times New Roman"/>
            <w:sz w:val="24"/>
            <w:szCs w:val="24"/>
          </w:rPr>
          <w:t xml:space="preserve">sixty </w:t>
        </w:r>
      </w:ins>
      <w:r>
        <w:rPr>
          <w:rFonts w:ascii="Times New Roman" w:hAnsi="Times New Roman" w:cs="Times New Roman"/>
          <w:sz w:val="24"/>
          <w:szCs w:val="24"/>
        </w:rPr>
        <w:t xml:space="preserve">feet forward of the stabilizer. Blowing the ballast to raise the U-boat </w:t>
      </w:r>
      <w:del w:id="478" w:author="archersandk@earthlink.net" w:date="2016-10-04T05:14:00Z">
        <w:r w:rsidDel="00013ED8">
          <w:rPr>
            <w:rFonts w:ascii="Times New Roman" w:hAnsi="Times New Roman" w:cs="Times New Roman"/>
            <w:sz w:val="24"/>
            <w:szCs w:val="24"/>
          </w:rPr>
          <w:delText xml:space="preserve">8 </w:delText>
        </w:r>
      </w:del>
      <w:ins w:id="479" w:author="archersandk@earthlink.net" w:date="2016-10-04T05:14:00Z">
        <w:r w:rsidR="00013ED8">
          <w:rPr>
            <w:rFonts w:ascii="Times New Roman" w:hAnsi="Times New Roman" w:cs="Times New Roman"/>
            <w:sz w:val="24"/>
            <w:szCs w:val="24"/>
          </w:rPr>
          <w:t xml:space="preserve">eight </w:t>
        </w:r>
      </w:ins>
      <w:r>
        <w:rPr>
          <w:rFonts w:ascii="Times New Roman" w:hAnsi="Times New Roman" w:cs="Times New Roman"/>
          <w:sz w:val="24"/>
          <w:szCs w:val="24"/>
        </w:rPr>
        <w:t xml:space="preserve">feet would </w:t>
      </w:r>
      <w:del w:id="480" w:author="archersandk@earthlink.net" w:date="2016-10-04T05:15:00Z">
        <w:r w:rsidDel="00013ED8">
          <w:rPr>
            <w:rFonts w:ascii="Times New Roman" w:hAnsi="Times New Roman" w:cs="Times New Roman"/>
            <w:sz w:val="24"/>
            <w:szCs w:val="24"/>
          </w:rPr>
          <w:delText xml:space="preserve"> </w:delText>
        </w:r>
      </w:del>
      <w:r>
        <w:rPr>
          <w:rFonts w:ascii="Times New Roman" w:hAnsi="Times New Roman" w:cs="Times New Roman"/>
          <w:sz w:val="24"/>
          <w:szCs w:val="24"/>
        </w:rPr>
        <w:t>expose the bridge. In the moonlight they would be picked up in no time. If they sat quietly the trawler running the net line might miss them, but it might slice them in two instead. And had a marker buoy been deployed?</w:t>
      </w:r>
    </w:p>
    <w:p w14:paraId="2C63B87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couldn't take the chance. The trawler didn't likely have depth charges but other warships that they could summon did. Even if the trawler missed them, aircraft would pick them out to bomb at first light.</w:t>
      </w:r>
    </w:p>
    <w:p w14:paraId="08A7B44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"Wire cutters," Fritz yelled down, stripping off his all weather coat and hat.</w:t>
      </w:r>
    </w:p>
    <w:p w14:paraId="24BC9B0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knocked sidewise by the engineer rushing aft from the forward torpedo room, cutters in hand.</w:t>
      </w:r>
    </w:p>
    <w:p w14:paraId="7293559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481" w:author="archersandk@earthlink.net" w:date="2016-10-04T05:15:00Z">
        <w:r w:rsidDel="00013ED8">
          <w:rPr>
            <w:rFonts w:ascii="Times New Roman" w:hAnsi="Times New Roman" w:cs="Times New Roman"/>
            <w:sz w:val="24"/>
            <w:szCs w:val="24"/>
          </w:rPr>
          <w:delText xml:space="preserve">30 </w:delText>
        </w:r>
      </w:del>
      <w:ins w:id="482" w:author="archersandk@earthlink.net" w:date="2016-10-04T05:15:00Z">
        <w:r w:rsidR="00013ED8">
          <w:rPr>
            <w:rFonts w:ascii="Times New Roman" w:hAnsi="Times New Roman" w:cs="Times New Roman"/>
            <w:sz w:val="24"/>
            <w:szCs w:val="24"/>
          </w:rPr>
          <w:t xml:space="preserve">Thirty </w:t>
        </w:r>
      </w:ins>
      <w:r>
        <w:rPr>
          <w:rFonts w:ascii="Times New Roman" w:hAnsi="Times New Roman" w:cs="Times New Roman"/>
          <w:sz w:val="24"/>
          <w:szCs w:val="24"/>
        </w:rPr>
        <w:t>seconds later Fritz, large wire cutters in hand was giving instructions to the engineer.</w:t>
      </w:r>
    </w:p>
    <w:p w14:paraId="1946A49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"Help me open the hatch, just enough to let me squeeze out."</w:t>
      </w:r>
    </w:p>
    <w:p w14:paraId="4624497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engineer was shaking his head. "Too much water pressure, sir."</w:t>
      </w:r>
    </w:p>
    <w:p w14:paraId="7923E8B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"Nonsense. I can do it. It's only </w:t>
      </w:r>
      <w:del w:id="483" w:author="archersandk@earthlink.net" w:date="2016-10-04T05:15:00Z">
        <w:r w:rsidDel="00013ED8">
          <w:rPr>
            <w:rFonts w:ascii="Times New Roman" w:hAnsi="Times New Roman" w:cs="Times New Roman"/>
            <w:sz w:val="24"/>
            <w:szCs w:val="24"/>
          </w:rPr>
          <w:delText xml:space="preserve">5 </w:delText>
        </w:r>
      </w:del>
      <w:ins w:id="484" w:author="archersandk@earthlink.net" w:date="2016-10-04T05:15:00Z">
        <w:r w:rsidR="00013ED8">
          <w:rPr>
            <w:rFonts w:ascii="Times New Roman" w:hAnsi="Times New Roman" w:cs="Times New Roman"/>
            <w:sz w:val="24"/>
            <w:szCs w:val="24"/>
          </w:rPr>
          <w:t xml:space="preserve">five </w:t>
        </w:r>
      </w:ins>
      <w:r>
        <w:rPr>
          <w:rFonts w:ascii="Times New Roman" w:hAnsi="Times New Roman" w:cs="Times New Roman"/>
          <w:sz w:val="24"/>
          <w:szCs w:val="24"/>
        </w:rPr>
        <w:t>feet man. I will knock when I return. You push and I will pull to get back in."</w:t>
      </w:r>
    </w:p>
    <w:p w14:paraId="71A3D06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engineer was still shaking his head. Fritz was estimating the time the round trip would take if he could snip the netting in a few seconds. </w:t>
      </w:r>
      <w:r>
        <w:rPr>
          <w:rFonts w:ascii="Times New Roman" w:hAnsi="Times New Roman" w:cs="Times New Roman"/>
          <w:i/>
          <w:sz w:val="24"/>
          <w:szCs w:val="24"/>
        </w:rPr>
        <w:t>Three minutes.</w:t>
      </w:r>
      <w:r>
        <w:rPr>
          <w:rFonts w:ascii="Times New Roman" w:hAnsi="Times New Roman" w:cs="Times New Roman"/>
          <w:sz w:val="24"/>
          <w:szCs w:val="24"/>
        </w:rPr>
        <w:t xml:space="preserve"> They had all been trained to hold their breath as long as possible. Not that it would help if their submerged hull was ruptured. His best had been </w:t>
      </w:r>
      <w:del w:id="485" w:author="archersandk@earthlink.net" w:date="2016-10-04T05:15:00Z">
        <w:r w:rsidDel="00013ED8">
          <w:rPr>
            <w:rFonts w:ascii="Times New Roman" w:hAnsi="Times New Roman" w:cs="Times New Roman"/>
            <w:sz w:val="24"/>
            <w:szCs w:val="24"/>
          </w:rPr>
          <w:delText xml:space="preserve">2 </w:delText>
        </w:r>
      </w:del>
      <w:ins w:id="486" w:author="archersandk@earthlink.net" w:date="2016-10-04T05:15:00Z">
        <w:r w:rsidR="00013ED8">
          <w:rPr>
            <w:rFonts w:ascii="Times New Roman" w:hAnsi="Times New Roman" w:cs="Times New Roman"/>
            <w:sz w:val="24"/>
            <w:szCs w:val="24"/>
          </w:rPr>
          <w:t xml:space="preserve">two </w:t>
        </w:r>
      </w:ins>
      <w:r>
        <w:rPr>
          <w:rFonts w:ascii="Times New Roman" w:hAnsi="Times New Roman" w:cs="Times New Roman"/>
          <w:sz w:val="24"/>
          <w:szCs w:val="24"/>
        </w:rPr>
        <w:t xml:space="preserve">minutes and </w:t>
      </w:r>
      <w:ins w:id="487" w:author="archersandk@earthlink.net" w:date="2016-10-04T05:15:00Z">
        <w:r w:rsidR="00013ED8">
          <w:rPr>
            <w:rFonts w:ascii="Times New Roman" w:hAnsi="Times New Roman" w:cs="Times New Roman"/>
            <w:sz w:val="24"/>
            <w:szCs w:val="24"/>
          </w:rPr>
          <w:t>forty-five</w:t>
        </w:r>
      </w:ins>
      <w:del w:id="488" w:author="archersandk@earthlink.net" w:date="2016-10-04T05:15:00Z">
        <w:r w:rsidDel="00013ED8">
          <w:rPr>
            <w:rFonts w:ascii="Times New Roman" w:hAnsi="Times New Roman" w:cs="Times New Roman"/>
            <w:sz w:val="24"/>
            <w:szCs w:val="24"/>
          </w:rPr>
          <w:delText>45</w:delText>
        </w:r>
      </w:del>
      <w:r>
        <w:rPr>
          <w:rFonts w:ascii="Times New Roman" w:hAnsi="Times New Roman" w:cs="Times New Roman"/>
          <w:sz w:val="24"/>
          <w:szCs w:val="24"/>
        </w:rPr>
        <w:t xml:space="preserve"> seconds.</w:t>
      </w:r>
    </w:p>
    <w:p w14:paraId="347EFF7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was taking very deep breaths. After about a minute at just the right time he motioned to the engineer who had spun the hatch wheel in anticipation of his signal. Water was leaking around the seal and tumbling down the stairs. The men below were helpless to support their new Kapitan.</w:t>
      </w:r>
    </w:p>
    <w:p w14:paraId="071B88C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Fritz and the engineer put their backs into hinging the hatch upward. Water was surging through the opening. Fritz pushed off from an upper rung of the ladder against the flow and squeezed out the </w:t>
      </w:r>
      <w:del w:id="489" w:author="archersandk@earthlink.net" w:date="2016-10-04T05:16:00Z">
        <w:r w:rsidDel="00013ED8">
          <w:rPr>
            <w:rFonts w:ascii="Times New Roman" w:hAnsi="Times New Roman" w:cs="Times New Roman"/>
            <w:sz w:val="24"/>
            <w:szCs w:val="24"/>
          </w:rPr>
          <w:delText xml:space="preserve">45 </w:delText>
        </w:r>
      </w:del>
      <w:ins w:id="490" w:author="archersandk@earthlink.net" w:date="2016-10-04T05:16:00Z">
        <w:r w:rsidR="00013ED8">
          <w:rPr>
            <w:rFonts w:ascii="Times New Roman" w:hAnsi="Times New Roman" w:cs="Times New Roman"/>
            <w:sz w:val="24"/>
            <w:szCs w:val="24"/>
          </w:rPr>
          <w:t xml:space="preserve">forty-five </w:t>
        </w:r>
      </w:ins>
      <w:r>
        <w:rPr>
          <w:rFonts w:ascii="Times New Roman" w:hAnsi="Times New Roman" w:cs="Times New Roman"/>
          <w:sz w:val="24"/>
          <w:szCs w:val="24"/>
        </w:rPr>
        <w:t>degree opening into the black water. The engineer released the hatch which slammed shut. Moment later he was spinning the wheel and he crossed himself in prayer.</w:t>
      </w:r>
    </w:p>
    <w:p w14:paraId="465AAFC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Fritz was disoriented. He had shot out forward onto the bridge and hit his head on the wind block. The water was damn cold maybe </w:t>
      </w:r>
      <w:del w:id="491" w:author="archersandk@earthlink.net" w:date="2016-10-04T05:16:00Z">
        <w:r w:rsidDel="00013ED8">
          <w:rPr>
            <w:rFonts w:ascii="Times New Roman" w:hAnsi="Times New Roman" w:cs="Times New Roman"/>
            <w:sz w:val="24"/>
            <w:szCs w:val="24"/>
          </w:rPr>
          <w:delText xml:space="preserve">50 </w:delText>
        </w:r>
      </w:del>
      <w:ins w:id="492" w:author="archersandk@earthlink.net" w:date="2016-10-04T05:16:00Z">
        <w:r w:rsidR="00013ED8">
          <w:rPr>
            <w:rFonts w:ascii="Times New Roman" w:hAnsi="Times New Roman" w:cs="Times New Roman"/>
            <w:sz w:val="24"/>
            <w:szCs w:val="24"/>
          </w:rPr>
          <w:t xml:space="preserve">fifty </w:t>
        </w:r>
      </w:ins>
      <w:r>
        <w:rPr>
          <w:rFonts w:ascii="Times New Roman" w:hAnsi="Times New Roman" w:cs="Times New Roman"/>
          <w:sz w:val="24"/>
          <w:szCs w:val="24"/>
        </w:rPr>
        <w:t>degrees. He turned and scrambled down the stairs onto the deck and started swimming aft. He could hear the trawler's engines drumming through the water. There were few or no handholds to help propel him towards his target. One cutter arm was jammed inside his belt and down his right leg, restricting his kicking motions.</w:t>
      </w:r>
    </w:p>
    <w:p w14:paraId="20173B3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How long had it been? A minute at least. There right ahead of his nose, looming out of the dark, was the aft vent tube. The front edge of the stabilizer would be about </w:t>
      </w:r>
      <w:del w:id="493" w:author="archersandk@earthlink.net" w:date="2016-10-04T05:16:00Z">
        <w:r w:rsidDel="00013ED8">
          <w:rPr>
            <w:rFonts w:ascii="Times New Roman" w:hAnsi="Times New Roman" w:cs="Times New Roman"/>
            <w:sz w:val="24"/>
            <w:szCs w:val="24"/>
          </w:rPr>
          <w:delText xml:space="preserve">15 </w:delText>
        </w:r>
      </w:del>
      <w:ins w:id="494" w:author="archersandk@earthlink.net" w:date="2016-10-04T05:16:00Z">
        <w:r w:rsidR="00013ED8">
          <w:rPr>
            <w:rFonts w:ascii="Times New Roman" w:hAnsi="Times New Roman" w:cs="Times New Roman"/>
            <w:sz w:val="24"/>
            <w:szCs w:val="24"/>
          </w:rPr>
          <w:t xml:space="preserve">fifteen </w:t>
        </w:r>
      </w:ins>
      <w:r>
        <w:rPr>
          <w:rFonts w:ascii="Times New Roman" w:hAnsi="Times New Roman" w:cs="Times New Roman"/>
          <w:sz w:val="24"/>
          <w:szCs w:val="24"/>
        </w:rPr>
        <w:t xml:space="preserve">feet aft and down about </w:t>
      </w:r>
      <w:del w:id="495" w:author="archersandk@earthlink.net" w:date="2016-09-30T08:33:00Z">
        <w:r w:rsidDel="00AF3814">
          <w:rPr>
            <w:rFonts w:ascii="Times New Roman" w:hAnsi="Times New Roman" w:cs="Times New Roman"/>
            <w:sz w:val="24"/>
            <w:szCs w:val="24"/>
          </w:rPr>
          <w:delText xml:space="preserve">ten </w:delText>
        </w:r>
      </w:del>
      <w:ins w:id="496" w:author="archersandk@earthlink.net" w:date="2016-10-04T05:16:00Z">
        <w:r w:rsidR="00013ED8">
          <w:rPr>
            <w:rFonts w:ascii="Times New Roman" w:hAnsi="Times New Roman" w:cs="Times New Roman"/>
            <w:sz w:val="24"/>
            <w:szCs w:val="24"/>
          </w:rPr>
          <w:t>ten</w:t>
        </w:r>
      </w:ins>
      <w:ins w:id="497" w:author="archersandk@earthlink.net" w:date="2016-09-30T08:33:00Z">
        <w:r w:rsidR="00AF3814">
          <w:rPr>
            <w:rFonts w:ascii="Times New Roman" w:hAnsi="Times New Roman" w:cs="Times New Roman"/>
            <w:sz w:val="24"/>
            <w:szCs w:val="24"/>
          </w:rPr>
          <w:t xml:space="preserve"> </w:t>
        </w:r>
      </w:ins>
      <w:r>
        <w:rPr>
          <w:rFonts w:ascii="Times New Roman" w:hAnsi="Times New Roman" w:cs="Times New Roman"/>
          <w:sz w:val="24"/>
          <w:szCs w:val="24"/>
        </w:rPr>
        <w:t xml:space="preserve">feet over the port side.  </w:t>
      </w:r>
    </w:p>
    <w:p w14:paraId="364699F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498" w:author="archersandk@earthlink.net" w:date="2016-10-04T05:16:00Z">
        <w:r w:rsidDel="00013ED8">
          <w:rPr>
            <w:rFonts w:ascii="Times New Roman" w:hAnsi="Times New Roman" w:cs="Times New Roman"/>
            <w:sz w:val="24"/>
            <w:szCs w:val="24"/>
          </w:rPr>
          <w:delText xml:space="preserve">10 </w:delText>
        </w:r>
      </w:del>
      <w:ins w:id="499" w:author="archersandk@earthlink.net" w:date="2016-10-04T05:16:00Z">
        <w:r w:rsidR="00013ED8">
          <w:rPr>
            <w:rFonts w:ascii="Times New Roman" w:hAnsi="Times New Roman" w:cs="Times New Roman"/>
            <w:sz w:val="24"/>
            <w:szCs w:val="24"/>
          </w:rPr>
          <w:t xml:space="preserve">Ten </w:t>
        </w:r>
      </w:ins>
      <w:r>
        <w:rPr>
          <w:rFonts w:ascii="Times New Roman" w:hAnsi="Times New Roman" w:cs="Times New Roman"/>
          <w:sz w:val="24"/>
          <w:szCs w:val="24"/>
        </w:rPr>
        <w:t xml:space="preserve">seconds later he felt the problem in the gloom. The edge of a steel net was protruding up the side of the U-boat. It's top looked like it was about </w:t>
      </w:r>
      <w:del w:id="500" w:author="archersandk@earthlink.net" w:date="2016-10-04T05:17:00Z">
        <w:r w:rsidDel="00013ED8">
          <w:rPr>
            <w:rFonts w:ascii="Times New Roman" w:hAnsi="Times New Roman" w:cs="Times New Roman"/>
            <w:sz w:val="24"/>
            <w:szCs w:val="24"/>
          </w:rPr>
          <w:delText xml:space="preserve">5 </w:delText>
        </w:r>
      </w:del>
      <w:ins w:id="501" w:author="archersandk@earthlink.net" w:date="2016-10-04T05:17:00Z">
        <w:r w:rsidR="00013ED8">
          <w:rPr>
            <w:rFonts w:ascii="Times New Roman" w:hAnsi="Times New Roman" w:cs="Times New Roman"/>
            <w:sz w:val="24"/>
            <w:szCs w:val="24"/>
          </w:rPr>
          <w:t xml:space="preserve">five </w:t>
        </w:r>
      </w:ins>
      <w:r>
        <w:rPr>
          <w:rFonts w:ascii="Times New Roman" w:hAnsi="Times New Roman" w:cs="Times New Roman"/>
          <w:sz w:val="24"/>
          <w:szCs w:val="24"/>
        </w:rPr>
        <w:t>feet above the deck and it stretched perpendicular to the hull and disappeared instantaneously into the blackness.</w:t>
      </w:r>
    </w:p>
    <w:p w14:paraId="4D8DB0C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pulled the cutters out of his pants and kicked off the deck, pulling himself down the wire edge until he reached the stabilizer. Feeling with his free hand he determined that this wire edge was lodged between the stabilizer and the hull.</w:t>
      </w:r>
    </w:p>
    <w:p w14:paraId="4FC2F15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gave it a yank with his free hand and it wouldn't budge. He was starting to feel light headed. He almost dropped the cutter. </w:t>
      </w:r>
      <w:r>
        <w:rPr>
          <w:rFonts w:ascii="Times New Roman" w:hAnsi="Times New Roman" w:cs="Times New Roman"/>
          <w:i/>
          <w:sz w:val="24"/>
          <w:szCs w:val="24"/>
        </w:rPr>
        <w:t xml:space="preserve">Damn. </w:t>
      </w:r>
      <w:r w:rsidRPr="002B0CE4">
        <w:rPr>
          <w:rFonts w:ascii="Times New Roman" w:hAnsi="Times New Roman" w:cs="Times New Roman"/>
          <w:i/>
          <w:sz w:val="24"/>
          <w:szCs w:val="24"/>
        </w:rPr>
        <w:t>At least if I can free it they can get away. Stop thinking. Act.</w:t>
      </w:r>
    </w:p>
    <w:p w14:paraId="04B29CC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felt the wire. About a quarter inch thick. Planting his feet through the netting below the stabilizer he gripped the wire in the jaws of the cutter and squeezed. Nothing. He felt the cut edge. He had cut about half way through. Carefully aligning the jaws he squeezed again and the wire snapped.</w:t>
      </w:r>
    </w:p>
    <w:p w14:paraId="533490B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wasn't prepared for what happened next. The U-boat was no longer held fast by the taut wire</w:t>
      </w:r>
      <w:ins w:id="502" w:author="archersandk@earthlink.net" w:date="2016-09-30T08:34:00Z">
        <w:r w:rsidR="00AF3814">
          <w:rPr>
            <w:rFonts w:ascii="Times New Roman" w:hAnsi="Times New Roman" w:cs="Times New Roman"/>
            <w:sz w:val="24"/>
            <w:szCs w:val="24"/>
          </w:rPr>
          <w:t>.</w:t>
        </w:r>
      </w:ins>
      <w:r>
        <w:rPr>
          <w:rFonts w:ascii="Times New Roman" w:hAnsi="Times New Roman" w:cs="Times New Roman"/>
          <w:sz w:val="24"/>
          <w:szCs w:val="24"/>
        </w:rPr>
        <w:t xml:space="preserve"> </w:t>
      </w:r>
      <w:del w:id="503" w:author="archersandk@earthlink.net" w:date="2016-09-30T08:34:00Z">
        <w:r w:rsidDel="00AF3814">
          <w:rPr>
            <w:rFonts w:ascii="Times New Roman" w:hAnsi="Times New Roman" w:cs="Times New Roman"/>
            <w:sz w:val="24"/>
            <w:szCs w:val="24"/>
          </w:rPr>
          <w:delText>It was now</w:delText>
        </w:r>
      </w:del>
      <w:ins w:id="504" w:author="archersandk@earthlink.net" w:date="2016-09-30T08:34:00Z">
        <w:r w:rsidR="00AF3814">
          <w:rPr>
            <w:rFonts w:ascii="Times New Roman" w:hAnsi="Times New Roman" w:cs="Times New Roman"/>
            <w:sz w:val="24"/>
            <w:szCs w:val="24"/>
          </w:rPr>
          <w:t>Now</w:t>
        </w:r>
      </w:ins>
      <w:r>
        <w:rPr>
          <w:rFonts w:ascii="Times New Roman" w:hAnsi="Times New Roman" w:cs="Times New Roman"/>
          <w:sz w:val="24"/>
          <w:szCs w:val="24"/>
        </w:rPr>
        <w:t xml:space="preserve"> free</w:t>
      </w:r>
      <w:ins w:id="505" w:author="archersandk@earthlink.net" w:date="2016-09-30T08:34:00Z">
        <w:r w:rsidR="00AF3814">
          <w:rPr>
            <w:rFonts w:ascii="Times New Roman" w:hAnsi="Times New Roman" w:cs="Times New Roman"/>
            <w:sz w:val="24"/>
            <w:szCs w:val="24"/>
          </w:rPr>
          <w:t>d</w:t>
        </w:r>
      </w:ins>
      <w:r>
        <w:rPr>
          <w:rFonts w:ascii="Times New Roman" w:hAnsi="Times New Roman" w:cs="Times New Roman"/>
          <w:sz w:val="24"/>
          <w:szCs w:val="24"/>
        </w:rPr>
        <w:t xml:space="preserve"> </w:t>
      </w:r>
      <w:del w:id="506" w:author="archersandk@earthlink.net" w:date="2016-09-30T08:35:00Z">
        <w:r w:rsidDel="00AF3814">
          <w:rPr>
            <w:rFonts w:ascii="Times New Roman" w:hAnsi="Times New Roman" w:cs="Times New Roman"/>
            <w:sz w:val="24"/>
            <w:szCs w:val="24"/>
          </w:rPr>
          <w:delText xml:space="preserve">to </w:delText>
        </w:r>
      </w:del>
      <w:ins w:id="507" w:author="archersandk@earthlink.net" w:date="2016-09-30T08:35:00Z">
        <w:r w:rsidR="00AF3814">
          <w:rPr>
            <w:rFonts w:ascii="Times New Roman" w:hAnsi="Times New Roman" w:cs="Times New Roman"/>
            <w:sz w:val="24"/>
            <w:szCs w:val="24"/>
          </w:rPr>
          <w:t xml:space="preserve">, it </w:t>
        </w:r>
      </w:ins>
      <w:r>
        <w:rPr>
          <w:rFonts w:ascii="Times New Roman" w:hAnsi="Times New Roman" w:cs="Times New Roman"/>
          <w:sz w:val="24"/>
          <w:szCs w:val="24"/>
        </w:rPr>
        <w:t>sag</w:t>
      </w:r>
      <w:ins w:id="508" w:author="archersandk@earthlink.net" w:date="2016-09-30T08:35:00Z">
        <w:r w:rsidR="00AF3814">
          <w:rPr>
            <w:rFonts w:ascii="Times New Roman" w:hAnsi="Times New Roman" w:cs="Times New Roman"/>
            <w:sz w:val="24"/>
            <w:szCs w:val="24"/>
          </w:rPr>
          <w:t>ged</w:t>
        </w:r>
      </w:ins>
      <w:r>
        <w:rPr>
          <w:rFonts w:ascii="Times New Roman" w:hAnsi="Times New Roman" w:cs="Times New Roman"/>
          <w:sz w:val="24"/>
          <w:szCs w:val="24"/>
        </w:rPr>
        <w:t xml:space="preserve"> downwards </w:t>
      </w:r>
      <w:del w:id="509" w:author="archersandk@earthlink.net" w:date="2016-09-30T08:35:00Z">
        <w:r w:rsidDel="00AF3814">
          <w:rPr>
            <w:rFonts w:ascii="Times New Roman" w:hAnsi="Times New Roman" w:cs="Times New Roman"/>
            <w:sz w:val="24"/>
            <w:szCs w:val="24"/>
          </w:rPr>
          <w:delText xml:space="preserve">which it did </w:delText>
        </w:r>
      </w:del>
      <w:r>
        <w:rPr>
          <w:rFonts w:ascii="Times New Roman" w:hAnsi="Times New Roman" w:cs="Times New Roman"/>
          <w:sz w:val="24"/>
          <w:szCs w:val="24"/>
        </w:rPr>
        <w:t>almost trapping Fritz's legs in the wire net below.</w:t>
      </w:r>
    </w:p>
    <w:p w14:paraId="22A1DA2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Inside the conning tower the engineer sensed the motion. Grabbing one of the 24 levers he made an adjustment that lifted the stern of the boat slightly. That action saved Fritz from dying at that instant.</w:t>
      </w:r>
    </w:p>
    <w:p w14:paraId="363B2A8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How long now, Fritz wondered. It must be almost two minutes. The wire was still firmly lodged. He had to free it below the stabilizer. Down he went another </w:t>
      </w:r>
      <w:del w:id="510" w:author="archersandk@earthlink.net" w:date="2016-10-04T05:17:00Z">
        <w:r w:rsidDel="00013ED8">
          <w:rPr>
            <w:rFonts w:ascii="Times New Roman" w:hAnsi="Times New Roman" w:cs="Times New Roman"/>
            <w:sz w:val="24"/>
            <w:szCs w:val="24"/>
          </w:rPr>
          <w:delText xml:space="preserve">5 </w:delText>
        </w:r>
      </w:del>
      <w:ins w:id="511" w:author="archersandk@earthlink.net" w:date="2016-10-04T05:17:00Z">
        <w:r w:rsidR="00013ED8">
          <w:rPr>
            <w:rFonts w:ascii="Times New Roman" w:hAnsi="Times New Roman" w:cs="Times New Roman"/>
            <w:sz w:val="24"/>
            <w:szCs w:val="24"/>
          </w:rPr>
          <w:t xml:space="preserve">five </w:t>
        </w:r>
      </w:ins>
      <w:r>
        <w:rPr>
          <w:rFonts w:ascii="Times New Roman" w:hAnsi="Times New Roman" w:cs="Times New Roman"/>
          <w:sz w:val="24"/>
          <w:szCs w:val="24"/>
        </w:rPr>
        <w:t>feet. Twenty seconds and two squeezes later  than section of wire snapped. The sub bobbed up leaving Fritz</w:t>
      </w:r>
      <w:del w:id="512" w:author="archersandk@earthlink.net" w:date="2016-09-30T08:36:00Z">
        <w:r w:rsidDel="00AF3814">
          <w:rPr>
            <w:rFonts w:ascii="Times New Roman" w:hAnsi="Times New Roman" w:cs="Times New Roman"/>
            <w:sz w:val="24"/>
            <w:szCs w:val="24"/>
          </w:rPr>
          <w:delText xml:space="preserve"> now</w:delText>
        </w:r>
      </w:del>
      <w:r>
        <w:rPr>
          <w:rFonts w:ascii="Times New Roman" w:hAnsi="Times New Roman" w:cs="Times New Roman"/>
          <w:sz w:val="24"/>
          <w:szCs w:val="24"/>
        </w:rPr>
        <w:t xml:space="preserve"> himself entangled in the net below the boat. </w:t>
      </w:r>
      <w:ins w:id="513" w:author="archersandk@earthlink.net" w:date="2016-09-30T08:37:00Z">
        <w:r w:rsidR="00AF3814">
          <w:rPr>
            <w:rFonts w:ascii="Times New Roman" w:hAnsi="Times New Roman" w:cs="Times New Roman"/>
            <w:sz w:val="24"/>
            <w:szCs w:val="24"/>
          </w:rPr>
          <w:t>He kicked fiercely and broke free.</w:t>
        </w:r>
      </w:ins>
    </w:p>
    <w:p w14:paraId="16DAD8B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sound of the trawler's screws was now pounding in his head. There was no time to swim up and then forward. Fritz dropped the cutters and vectored diagonally to where he thought the bridge would be. He was running out of air. Out into the blackness. That feeling of helplessness that accompanied the certainty of having to gasp for air when there was just water to intake was numbing his thinking. </w:t>
      </w:r>
      <w:r>
        <w:rPr>
          <w:rFonts w:ascii="Times New Roman" w:hAnsi="Times New Roman" w:cs="Times New Roman"/>
          <w:i/>
          <w:sz w:val="24"/>
          <w:szCs w:val="24"/>
        </w:rPr>
        <w:t xml:space="preserve">A least the boat is free. </w:t>
      </w:r>
    </w:p>
    <w:p w14:paraId="64B8478E" w14:textId="77777777" w:rsidR="005B3BD1" w:rsidRPr="000360F9" w:rsidRDefault="005B3BD1" w:rsidP="005B3BD1">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The vision of his wife and two children filled his mind. He had never really expected to survive the war in these tin cans. The odds were against them all. Especially now that the enemy had the bombs to kill them. </w:t>
      </w:r>
      <w:r>
        <w:rPr>
          <w:rFonts w:ascii="Times New Roman" w:hAnsi="Times New Roman" w:cs="Times New Roman"/>
          <w:i/>
          <w:sz w:val="24"/>
          <w:szCs w:val="24"/>
        </w:rPr>
        <w:t>At least I have saved my men.</w:t>
      </w:r>
    </w:p>
    <w:p w14:paraId="0C9E0E7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Twenty seconds later his head hit the ladder leading to the bridge. Up, he willed himself. T</w:t>
      </w:r>
      <w:del w:id="514" w:author="archersandk@earthlink.net" w:date="2016-09-30T08:39:00Z">
        <w:r w:rsidDel="00AF3814">
          <w:rPr>
            <w:rFonts w:ascii="Times New Roman" w:hAnsi="Times New Roman" w:cs="Times New Roman"/>
            <w:sz w:val="24"/>
            <w:szCs w:val="24"/>
          </w:rPr>
          <w:delText>he</w:delText>
        </w:r>
      </w:del>
      <w:del w:id="515" w:author="archersandk@earthlink.net" w:date="2016-09-30T08:38:00Z">
        <w:r w:rsidDel="00AF3814">
          <w:rPr>
            <w:rFonts w:ascii="Times New Roman" w:hAnsi="Times New Roman" w:cs="Times New Roman"/>
            <w:sz w:val="24"/>
            <w:szCs w:val="24"/>
          </w:rPr>
          <w:delText>n t</w:delText>
        </w:r>
      </w:del>
      <w:r>
        <w:rPr>
          <w:rFonts w:ascii="Times New Roman" w:hAnsi="Times New Roman" w:cs="Times New Roman"/>
          <w:sz w:val="24"/>
          <w:szCs w:val="24"/>
        </w:rPr>
        <w:t xml:space="preserve">here miraculously was the closed hatch. He felt for the handle and tapped. He had no strength to pull. </w:t>
      </w:r>
    </w:p>
    <w:p w14:paraId="269CE88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516" w:author="archersandk@earthlink.net" w:date="2016-09-30T08:39:00Z">
        <w:r w:rsidDel="00AF3814">
          <w:rPr>
            <w:rFonts w:ascii="Times New Roman" w:hAnsi="Times New Roman" w:cs="Times New Roman"/>
            <w:sz w:val="24"/>
            <w:szCs w:val="24"/>
          </w:rPr>
          <w:delText>There was</w:delText>
        </w:r>
      </w:del>
      <w:ins w:id="517" w:author="archersandk@earthlink.net" w:date="2016-09-30T08:39:00Z">
        <w:r w:rsidR="00AF3814">
          <w:rPr>
            <w:rFonts w:ascii="Times New Roman" w:hAnsi="Times New Roman" w:cs="Times New Roman"/>
            <w:sz w:val="24"/>
            <w:szCs w:val="24"/>
          </w:rPr>
          <w:t>A smash</w:t>
        </w:r>
      </w:ins>
      <w:ins w:id="518" w:author="archersandk@earthlink.net" w:date="2016-09-30T08:40:00Z">
        <w:r w:rsidR="00AF3814">
          <w:rPr>
            <w:rFonts w:ascii="Times New Roman" w:hAnsi="Times New Roman" w:cs="Times New Roman"/>
            <w:sz w:val="24"/>
            <w:szCs w:val="24"/>
          </w:rPr>
          <w:t>,</w:t>
        </w:r>
      </w:ins>
      <w:r>
        <w:rPr>
          <w:rFonts w:ascii="Times New Roman" w:hAnsi="Times New Roman" w:cs="Times New Roman"/>
          <w:sz w:val="24"/>
          <w:szCs w:val="24"/>
        </w:rPr>
        <w:t xml:space="preserve"> a bright light and </w:t>
      </w:r>
      <w:del w:id="519" w:author="archersandk@earthlink.net" w:date="2016-09-30T08:40:00Z">
        <w:r w:rsidDel="00AF3814">
          <w:rPr>
            <w:rFonts w:ascii="Times New Roman" w:hAnsi="Times New Roman" w:cs="Times New Roman"/>
            <w:sz w:val="24"/>
            <w:szCs w:val="24"/>
          </w:rPr>
          <w:delText xml:space="preserve"> </w:delText>
        </w:r>
      </w:del>
      <w:r>
        <w:rPr>
          <w:rFonts w:ascii="Times New Roman" w:hAnsi="Times New Roman" w:cs="Times New Roman"/>
          <w:sz w:val="24"/>
          <w:szCs w:val="24"/>
        </w:rPr>
        <w:t>he blacked out.</w:t>
      </w:r>
    </w:p>
    <w:p w14:paraId="6C9271D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engineer </w:t>
      </w:r>
      <w:ins w:id="520" w:author="archersandk@earthlink.net" w:date="2016-09-30T08:40:00Z">
        <w:r w:rsidR="00AF3814">
          <w:rPr>
            <w:rFonts w:ascii="Times New Roman" w:hAnsi="Times New Roman" w:cs="Times New Roman"/>
            <w:sz w:val="24"/>
            <w:szCs w:val="24"/>
          </w:rPr>
          <w:t xml:space="preserve">had </w:t>
        </w:r>
      </w:ins>
      <w:r>
        <w:rPr>
          <w:rFonts w:ascii="Times New Roman" w:hAnsi="Times New Roman" w:cs="Times New Roman"/>
          <w:sz w:val="24"/>
          <w:szCs w:val="24"/>
        </w:rPr>
        <w:t xml:space="preserve">heard the tap. Could it be. It had been </w:t>
      </w:r>
      <w:del w:id="521" w:author="archersandk@earthlink.net" w:date="2016-10-04T05:17:00Z">
        <w:r w:rsidDel="00013ED8">
          <w:rPr>
            <w:rFonts w:ascii="Times New Roman" w:hAnsi="Times New Roman" w:cs="Times New Roman"/>
            <w:sz w:val="24"/>
            <w:szCs w:val="24"/>
          </w:rPr>
          <w:delText xml:space="preserve">3 </w:delText>
        </w:r>
      </w:del>
      <w:ins w:id="522" w:author="archersandk@earthlink.net" w:date="2016-10-04T05:17:00Z">
        <w:r w:rsidR="00013ED8">
          <w:rPr>
            <w:rFonts w:ascii="Times New Roman" w:hAnsi="Times New Roman" w:cs="Times New Roman"/>
            <w:sz w:val="24"/>
            <w:szCs w:val="24"/>
          </w:rPr>
          <w:t xml:space="preserve">three </w:t>
        </w:r>
      </w:ins>
      <w:r>
        <w:rPr>
          <w:rFonts w:ascii="Times New Roman" w:hAnsi="Times New Roman" w:cs="Times New Roman"/>
          <w:sz w:val="24"/>
          <w:szCs w:val="24"/>
        </w:rPr>
        <w:t>and a half minutes. The wheel was already spun open and he heaved with his back. Water flooded into the U-Boat and with it the body of his new Kapitan. The hatch slammed shut and a seaman who was in the conning tower spun the wheel shut.</w:t>
      </w:r>
    </w:p>
    <w:p w14:paraId="49253DC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"Dive, dive.  All ahead one third," the engineer shouted and the seaman worked the levers. The submarine dove forward and down. </w:t>
      </w:r>
    </w:p>
    <w:p w14:paraId="34C0205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trawler's right on top of us," the sound man yelled.</w:t>
      </w:r>
    </w:p>
    <w:p w14:paraId="49A6492E" w14:textId="77777777" w:rsidR="005B3BD1" w:rsidRDefault="005B3BD1" w:rsidP="005B3BD1">
      <w:pPr>
        <w:spacing w:line="360" w:lineRule="auto"/>
        <w:contextualSpacing/>
        <w:rPr>
          <w:rFonts w:ascii="Times New Roman" w:hAnsi="Times New Roman" w:cs="Times New Roman"/>
          <w:sz w:val="24"/>
          <w:szCs w:val="24"/>
        </w:rPr>
      </w:pPr>
    </w:p>
    <w:p w14:paraId="0B5248C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EBF80D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43BEA3E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hull of the trawler snapped the exposed portion of the periscope and snorkel, missing the top of the conning tower by </w:t>
      </w:r>
      <w:del w:id="523" w:author="archersandk@earthlink.net" w:date="2016-10-04T05:17:00Z">
        <w:r w:rsidDel="00AB2F0F">
          <w:rPr>
            <w:rFonts w:ascii="Times New Roman" w:hAnsi="Times New Roman" w:cs="Times New Roman"/>
            <w:sz w:val="24"/>
            <w:szCs w:val="24"/>
          </w:rPr>
          <w:delText xml:space="preserve">5 </w:delText>
        </w:r>
      </w:del>
      <w:ins w:id="524" w:author="archersandk@earthlink.net" w:date="2016-10-04T05:17:00Z">
        <w:r w:rsidR="00AB2F0F">
          <w:rPr>
            <w:rFonts w:ascii="Times New Roman" w:hAnsi="Times New Roman" w:cs="Times New Roman"/>
            <w:sz w:val="24"/>
            <w:szCs w:val="24"/>
          </w:rPr>
          <w:t xml:space="preserve">five </w:t>
        </w:r>
      </w:ins>
      <w:r>
        <w:rPr>
          <w:rFonts w:ascii="Times New Roman" w:hAnsi="Times New Roman" w:cs="Times New Roman"/>
          <w:sz w:val="24"/>
          <w:szCs w:val="24"/>
        </w:rPr>
        <w:t>feet. When it's screws went by the cavitations threw the submarine out of control. Fortunately the engineer was cradling Fritz's body in the conning tower or he would have plunged down into the control room. Morgan held on to Tadgh's bunk and torso as the U-boat rocked back and forth.</w:t>
      </w:r>
      <w:r w:rsidRPr="009966AD">
        <w:rPr>
          <w:rFonts w:ascii="Times New Roman" w:hAnsi="Times New Roman" w:cs="Times New Roman"/>
          <w:sz w:val="24"/>
          <w:szCs w:val="24"/>
        </w:rPr>
        <w:t xml:space="preserve"> </w:t>
      </w:r>
    </w:p>
    <w:p w14:paraId="03A3A3A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 the bridge of the trawler, the captain yelled, "Did we slice him?"</w:t>
      </w:r>
    </w:p>
    <w:p w14:paraId="37C8F38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that instant the trawler's propellers snagged the wire net.  The sound man heard the screeching as the wire netting spooled up snarling both propeller shafts. They all heard it.</w:t>
      </w:r>
    </w:p>
    <w:p w14:paraId="3332BFE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trawler was snagged. Its captain started blowing his air horns, searching the sea  surface with his search light for any sign of the submarine. Ships on the Dover shore </w:t>
      </w:r>
      <w:del w:id="525" w:author="archersandk@earthlink.net" w:date="2016-10-04T05:18:00Z">
        <w:r w:rsidDel="00AB2F0F">
          <w:rPr>
            <w:rFonts w:ascii="Times New Roman" w:hAnsi="Times New Roman" w:cs="Times New Roman"/>
            <w:sz w:val="24"/>
            <w:szCs w:val="24"/>
          </w:rPr>
          <w:delText xml:space="preserve">10 </w:delText>
        </w:r>
      </w:del>
      <w:ins w:id="526" w:author="archersandk@earthlink.net" w:date="2016-10-04T05:18:00Z">
        <w:r w:rsidR="00AB2F0F">
          <w:rPr>
            <w:rFonts w:ascii="Times New Roman" w:hAnsi="Times New Roman" w:cs="Times New Roman"/>
            <w:sz w:val="24"/>
            <w:szCs w:val="24"/>
          </w:rPr>
          <w:t xml:space="preserve">ten </w:t>
        </w:r>
      </w:ins>
      <w:r>
        <w:rPr>
          <w:rFonts w:ascii="Times New Roman" w:hAnsi="Times New Roman" w:cs="Times New Roman"/>
          <w:sz w:val="24"/>
          <w:szCs w:val="24"/>
        </w:rPr>
        <w:t>miles away started hooting in reply.</w:t>
      </w:r>
    </w:p>
    <w:p w14:paraId="3CF80C0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sputtered awake. "</w:t>
      </w:r>
      <w:r w:rsidR="00AA0467" w:rsidRPr="00AA0467">
        <w:rPr>
          <w:rFonts w:ascii="Times New Roman" w:hAnsi="Times New Roman" w:cs="Times New Roman"/>
          <w:i/>
          <w:sz w:val="24"/>
          <w:szCs w:val="24"/>
          <w:rPrChange w:id="527" w:author="archersandk@earthlink.net" w:date="2016-10-04T05:18:00Z">
            <w:rPr>
              <w:rFonts w:ascii="Times New Roman" w:hAnsi="Times New Roman" w:cs="Times New Roman"/>
              <w:sz w:val="24"/>
              <w:szCs w:val="24"/>
            </w:rPr>
          </w:rPrChange>
        </w:rPr>
        <w:t>Mein Gott. Ich bin lebendig</w:t>
      </w:r>
      <w:r w:rsidRPr="00C7023C">
        <w:rPr>
          <w:rFonts w:ascii="Times New Roman" w:hAnsi="Times New Roman" w:cs="Times New Roman"/>
          <w:sz w:val="24"/>
          <w:szCs w:val="24"/>
        </w:rPr>
        <w:t>.</w:t>
      </w:r>
      <w:r>
        <w:rPr>
          <w:rFonts w:ascii="Times New Roman" w:hAnsi="Times New Roman" w:cs="Times New Roman"/>
          <w:sz w:val="24"/>
          <w:szCs w:val="24"/>
        </w:rPr>
        <w:t>"</w:t>
      </w:r>
    </w:p>
    <w:p w14:paraId="12F25AF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you are sir. Still alive. After almost 4 minutes out there. You saved us." The engineer was slapping him on the back and the men below were cheering him even as they fought to get the U-boat stabilized.</w:t>
      </w:r>
    </w:p>
    <w:p w14:paraId="769850D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trawler's engines have been cycling but they are now stopped," the sound man announced.</w:t>
      </w:r>
    </w:p>
    <w:p w14:paraId="4C62B1F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helmsman said. "The rear port stabilizer is still stuck but I can work around it."</w:t>
      </w:r>
    </w:p>
    <w:p w14:paraId="0151DA1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took Fritz five minutes to catch his breath and resume command. That harrowing experience had convinced him. "We are going to Ostend. All ahead full, level at </w:t>
      </w:r>
      <w:ins w:id="528" w:author="archersandk@earthlink.net" w:date="2016-10-04T05:18:00Z">
        <w:r w:rsidR="00AB2F0F">
          <w:rPr>
            <w:rFonts w:ascii="Times New Roman" w:hAnsi="Times New Roman" w:cs="Times New Roman"/>
            <w:sz w:val="24"/>
            <w:szCs w:val="24"/>
          </w:rPr>
          <w:t>fifty</w:t>
        </w:r>
      </w:ins>
      <w:del w:id="529" w:author="archersandk@earthlink.net" w:date="2016-10-04T05:18:00Z">
        <w:r w:rsidDel="00AB2F0F">
          <w:rPr>
            <w:rFonts w:ascii="Times New Roman" w:hAnsi="Times New Roman" w:cs="Times New Roman"/>
            <w:sz w:val="24"/>
            <w:szCs w:val="24"/>
          </w:rPr>
          <w:delText>50</w:delText>
        </w:r>
      </w:del>
      <w:r>
        <w:rPr>
          <w:rFonts w:ascii="Times New Roman" w:hAnsi="Times New Roman" w:cs="Times New Roman"/>
          <w:sz w:val="24"/>
          <w:szCs w:val="24"/>
        </w:rPr>
        <w:t xml:space="preserve"> feet. We'll be there before morning, God willing. And he was thinking, </w:t>
      </w:r>
      <w:r w:rsidR="00AA0467" w:rsidRPr="00AA0467">
        <w:rPr>
          <w:rFonts w:ascii="Times New Roman" w:hAnsi="Times New Roman" w:cs="Times New Roman"/>
          <w:i/>
          <w:sz w:val="24"/>
          <w:szCs w:val="24"/>
          <w:rPrChange w:id="530" w:author="archersandk@earthlink.net" w:date="2016-09-30T08:43:00Z">
            <w:rPr>
              <w:rFonts w:ascii="Times New Roman" w:hAnsi="Times New Roman" w:cs="Times New Roman"/>
              <w:sz w:val="24"/>
              <w:szCs w:val="24"/>
            </w:rPr>
          </w:rPrChange>
        </w:rPr>
        <w:t>I need to be with my wife and children as soon as possible</w:t>
      </w:r>
      <w:r>
        <w:rPr>
          <w:rFonts w:ascii="Times New Roman" w:hAnsi="Times New Roman" w:cs="Times New Roman"/>
          <w:sz w:val="24"/>
          <w:szCs w:val="24"/>
        </w:rPr>
        <w:t>. The admiralty could go fly a kite.</w:t>
      </w:r>
    </w:p>
    <w:p w14:paraId="3C28BF9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heard his command all the way forward in sick bay. "Thank you God</w:t>
      </w:r>
      <w:ins w:id="531" w:author="archersandk@earthlink.net" w:date="2016-09-30T08:43:00Z">
        <w:r w:rsidR="000A22A6">
          <w:rPr>
            <w:rFonts w:ascii="Times New Roman" w:hAnsi="Times New Roman" w:cs="Times New Roman"/>
            <w:sz w:val="24"/>
            <w:szCs w:val="24"/>
          </w:rPr>
          <w:t>,"</w:t>
        </w:r>
      </w:ins>
      <w:del w:id="532" w:author="archersandk@earthlink.net" w:date="2016-09-30T08:43:00Z">
        <w:r w:rsidDel="000A22A6">
          <w:rPr>
            <w:rFonts w:ascii="Times New Roman" w:hAnsi="Times New Roman" w:cs="Times New Roman"/>
            <w:sz w:val="24"/>
            <w:szCs w:val="24"/>
          </w:rPr>
          <w:delText>",</w:delText>
        </w:r>
      </w:del>
      <w:r>
        <w:rPr>
          <w:rFonts w:ascii="Times New Roman" w:hAnsi="Times New Roman" w:cs="Times New Roman"/>
          <w:sz w:val="24"/>
          <w:szCs w:val="24"/>
        </w:rPr>
        <w:t xml:space="preserve"> she </w:t>
      </w:r>
      <w:del w:id="533" w:author="archersandk@earthlink.net" w:date="2016-09-30T08:43:00Z">
        <w:r w:rsidDel="000A22A6">
          <w:rPr>
            <w:rFonts w:ascii="Times New Roman" w:hAnsi="Times New Roman" w:cs="Times New Roman"/>
            <w:sz w:val="24"/>
            <w:szCs w:val="24"/>
          </w:rPr>
          <w:delText xml:space="preserve">whispered </w:delText>
        </w:r>
      </w:del>
      <w:ins w:id="534" w:author="archersandk@earthlink.net" w:date="2016-09-30T08:43:00Z">
        <w:r w:rsidR="000A22A6">
          <w:rPr>
            <w:rFonts w:ascii="Times New Roman" w:hAnsi="Times New Roman" w:cs="Times New Roman"/>
            <w:sz w:val="24"/>
            <w:szCs w:val="24"/>
          </w:rPr>
          <w:t xml:space="preserve">prayed </w:t>
        </w:r>
      </w:ins>
      <w:r>
        <w:rPr>
          <w:rFonts w:ascii="Times New Roman" w:hAnsi="Times New Roman" w:cs="Times New Roman"/>
          <w:sz w:val="24"/>
          <w:szCs w:val="24"/>
        </w:rPr>
        <w:t>just as Tadgh came to.</w:t>
      </w:r>
    </w:p>
    <w:p w14:paraId="024B84F1" w14:textId="77777777" w:rsidR="005B3BD1" w:rsidRPr="00C7023C"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"What's been happening aroon," he croaked. "Where are we</w:t>
      </w:r>
      <w:ins w:id="535" w:author="archersandk@earthlink.net" w:date="2016-09-30T08:45:00Z">
        <w:r w:rsidR="002D04FB">
          <w:rPr>
            <w:rFonts w:ascii="Times New Roman" w:hAnsi="Times New Roman" w:cs="Times New Roman"/>
            <w:sz w:val="24"/>
            <w:szCs w:val="24"/>
          </w:rPr>
          <w:t>,</w:t>
        </w:r>
      </w:ins>
      <w:ins w:id="536" w:author="archersandk@earthlink.net" w:date="2016-09-30T08:44:00Z">
        <w:r w:rsidR="002D04FB">
          <w:rPr>
            <w:rFonts w:ascii="Times New Roman" w:hAnsi="Times New Roman" w:cs="Times New Roman"/>
            <w:sz w:val="24"/>
            <w:szCs w:val="24"/>
          </w:rPr>
          <w:t xml:space="preserve"> do ya know</w:t>
        </w:r>
      </w:ins>
      <w:r>
        <w:rPr>
          <w:rFonts w:ascii="Times New Roman" w:hAnsi="Times New Roman" w:cs="Times New Roman"/>
          <w:sz w:val="24"/>
          <w:szCs w:val="24"/>
        </w:rPr>
        <w:t>?"</w:t>
      </w:r>
      <w:r w:rsidRPr="00C7023C">
        <w:rPr>
          <w:rFonts w:ascii="Times New Roman" w:hAnsi="Times New Roman" w:cs="Times New Roman"/>
          <w:sz w:val="24"/>
          <w:szCs w:val="24"/>
        </w:rPr>
        <w:t xml:space="preserve"> </w:t>
      </w:r>
    </w:p>
    <w:p w14:paraId="2637B226" w14:textId="77777777" w:rsidR="005B3BD1" w:rsidRDefault="005B3BD1" w:rsidP="00ED0075">
      <w:pPr>
        <w:spacing w:line="360" w:lineRule="auto"/>
        <w:contextualSpacing/>
        <w:rPr>
          <w:rFonts w:ascii="Times New Roman" w:hAnsi="Times New Roman" w:cs="Times New Roman"/>
          <w:b/>
          <w:sz w:val="28"/>
          <w:szCs w:val="28"/>
          <w:u w:val="single"/>
        </w:rPr>
      </w:pPr>
    </w:p>
    <w:p w14:paraId="41BA0FCF" w14:textId="77777777" w:rsidR="005B3BD1" w:rsidRDefault="005B3BD1" w:rsidP="00ED0075">
      <w:pPr>
        <w:spacing w:line="360" w:lineRule="auto"/>
        <w:contextualSpacing/>
        <w:rPr>
          <w:rFonts w:ascii="Times New Roman" w:hAnsi="Times New Roman" w:cs="Times New Roman"/>
          <w:b/>
          <w:sz w:val="28"/>
          <w:szCs w:val="28"/>
          <w:u w:val="single"/>
        </w:rPr>
      </w:pPr>
    </w:p>
    <w:p w14:paraId="19FD44EE" w14:textId="77777777" w:rsidR="005B3BD1" w:rsidRDefault="005B3BD1" w:rsidP="00ED0075">
      <w:pPr>
        <w:spacing w:line="360" w:lineRule="auto"/>
        <w:contextualSpacing/>
        <w:rPr>
          <w:rFonts w:ascii="Times New Roman" w:hAnsi="Times New Roman" w:cs="Times New Roman"/>
          <w:b/>
          <w:sz w:val="28"/>
          <w:szCs w:val="28"/>
          <w:u w:val="single"/>
        </w:rPr>
      </w:pPr>
    </w:p>
    <w:p w14:paraId="244A11F0" w14:textId="77777777" w:rsidR="005B3BD1" w:rsidRDefault="005B3BD1" w:rsidP="00ED0075">
      <w:pPr>
        <w:spacing w:line="360" w:lineRule="auto"/>
        <w:contextualSpacing/>
        <w:rPr>
          <w:rFonts w:ascii="Times New Roman" w:hAnsi="Times New Roman" w:cs="Times New Roman"/>
          <w:b/>
          <w:sz w:val="28"/>
          <w:szCs w:val="28"/>
          <w:u w:val="single"/>
        </w:rPr>
      </w:pPr>
    </w:p>
    <w:p w14:paraId="489EF5DC" w14:textId="77777777" w:rsidR="005B3BD1" w:rsidRDefault="005B3BD1" w:rsidP="00ED0075">
      <w:pPr>
        <w:spacing w:line="360" w:lineRule="auto"/>
        <w:contextualSpacing/>
        <w:rPr>
          <w:rFonts w:ascii="Times New Roman" w:hAnsi="Times New Roman" w:cs="Times New Roman"/>
          <w:b/>
          <w:sz w:val="28"/>
          <w:szCs w:val="28"/>
          <w:u w:val="single"/>
        </w:rPr>
      </w:pPr>
    </w:p>
    <w:p w14:paraId="154AD250" w14:textId="77777777" w:rsidR="005B3BD1" w:rsidRDefault="005B3BD1" w:rsidP="00ED0075">
      <w:pPr>
        <w:spacing w:line="360" w:lineRule="auto"/>
        <w:contextualSpacing/>
        <w:rPr>
          <w:rFonts w:ascii="Times New Roman" w:hAnsi="Times New Roman" w:cs="Times New Roman"/>
          <w:b/>
          <w:sz w:val="28"/>
          <w:szCs w:val="28"/>
          <w:u w:val="single"/>
        </w:rPr>
      </w:pPr>
    </w:p>
    <w:p w14:paraId="72731549" w14:textId="77777777" w:rsidR="005B3BD1" w:rsidRDefault="005B3BD1" w:rsidP="00ED0075">
      <w:pPr>
        <w:spacing w:line="360" w:lineRule="auto"/>
        <w:contextualSpacing/>
        <w:rPr>
          <w:rFonts w:ascii="Times New Roman" w:hAnsi="Times New Roman" w:cs="Times New Roman"/>
          <w:b/>
          <w:sz w:val="28"/>
          <w:szCs w:val="28"/>
          <w:u w:val="single"/>
        </w:rPr>
      </w:pPr>
    </w:p>
    <w:p w14:paraId="440483A3" w14:textId="77777777" w:rsidR="005B3BD1" w:rsidRDefault="005B3BD1" w:rsidP="00ED0075">
      <w:pPr>
        <w:spacing w:line="360" w:lineRule="auto"/>
        <w:contextualSpacing/>
        <w:rPr>
          <w:rFonts w:ascii="Times New Roman" w:hAnsi="Times New Roman" w:cs="Times New Roman"/>
          <w:b/>
          <w:sz w:val="28"/>
          <w:szCs w:val="28"/>
          <w:u w:val="single"/>
        </w:rPr>
      </w:pPr>
    </w:p>
    <w:p w14:paraId="7C3AD044" w14:textId="77777777" w:rsidR="005B3BD1" w:rsidRDefault="005B3BD1" w:rsidP="00ED0075">
      <w:pPr>
        <w:spacing w:line="360" w:lineRule="auto"/>
        <w:contextualSpacing/>
        <w:rPr>
          <w:rFonts w:ascii="Times New Roman" w:hAnsi="Times New Roman" w:cs="Times New Roman"/>
          <w:b/>
          <w:sz w:val="28"/>
          <w:szCs w:val="28"/>
          <w:u w:val="single"/>
        </w:rPr>
      </w:pPr>
    </w:p>
    <w:p w14:paraId="7754A88D" w14:textId="77777777" w:rsidR="005B3BD1" w:rsidRDefault="005B3BD1" w:rsidP="00ED0075">
      <w:pPr>
        <w:spacing w:line="360" w:lineRule="auto"/>
        <w:contextualSpacing/>
        <w:rPr>
          <w:rFonts w:ascii="Times New Roman" w:hAnsi="Times New Roman" w:cs="Times New Roman"/>
          <w:b/>
          <w:sz w:val="28"/>
          <w:szCs w:val="28"/>
          <w:u w:val="single"/>
        </w:rPr>
      </w:pPr>
    </w:p>
    <w:p w14:paraId="05D32023" w14:textId="77777777" w:rsidR="005B3BD1" w:rsidRDefault="005B3BD1" w:rsidP="00ED0075">
      <w:pPr>
        <w:spacing w:line="360" w:lineRule="auto"/>
        <w:contextualSpacing/>
        <w:rPr>
          <w:rFonts w:ascii="Times New Roman" w:hAnsi="Times New Roman" w:cs="Times New Roman"/>
          <w:b/>
          <w:sz w:val="28"/>
          <w:szCs w:val="28"/>
          <w:u w:val="single"/>
        </w:rPr>
      </w:pPr>
    </w:p>
    <w:p w14:paraId="0F849C62" w14:textId="77777777" w:rsidR="005B3BD1" w:rsidRDefault="005B3BD1" w:rsidP="00ED0075">
      <w:pPr>
        <w:spacing w:line="360" w:lineRule="auto"/>
        <w:contextualSpacing/>
        <w:rPr>
          <w:rFonts w:ascii="Times New Roman" w:hAnsi="Times New Roman" w:cs="Times New Roman"/>
          <w:b/>
          <w:sz w:val="28"/>
          <w:szCs w:val="28"/>
          <w:u w:val="single"/>
        </w:rPr>
      </w:pPr>
    </w:p>
    <w:p w14:paraId="6D7021E2" w14:textId="77777777" w:rsidR="005B3BD1" w:rsidRPr="00983D34" w:rsidRDefault="005B3BD1" w:rsidP="005B3BD1">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FIVE - SEPARATION  (WC 2649</w:t>
      </w:r>
      <w:r w:rsidRPr="00983D34">
        <w:rPr>
          <w:rFonts w:ascii="Times New Roman" w:hAnsi="Times New Roman" w:cs="Times New Roman"/>
          <w:b/>
          <w:sz w:val="28"/>
          <w:szCs w:val="28"/>
          <w:u w:val="single"/>
        </w:rPr>
        <w:t>)  ©</w:t>
      </w:r>
    </w:p>
    <w:p w14:paraId="01D0C37B" w14:textId="77777777" w:rsidR="005B3BD1" w:rsidRPr="00B12521" w:rsidRDefault="005B3BD1" w:rsidP="005B3BD1">
      <w:pPr>
        <w:pStyle w:val="Heading1"/>
        <w:rPr>
          <w:szCs w:val="24"/>
        </w:rPr>
      </w:pPr>
    </w:p>
    <w:p w14:paraId="40E7FA35" w14:textId="77777777" w:rsidR="005B3BD1"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October 22, 1915</w:t>
      </w:r>
    </w:p>
    <w:p w14:paraId="1E76A9C3" w14:textId="77777777" w:rsidR="005B3BD1" w:rsidRPr="00DE0E18"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Ostend Harbor, Belgium</w:t>
      </w:r>
    </w:p>
    <w:p w14:paraId="495B548A" w14:textId="77777777" w:rsidR="005B3BD1" w:rsidRDefault="00E37380" w:rsidP="005B3BD1">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05344" behindDoc="0" locked="0" layoutInCell="1" allowOverlap="1" wp14:anchorId="19EC779E" wp14:editId="1FB5A1CC">
                <wp:simplePos x="0" y="0"/>
                <wp:positionH relativeFrom="column">
                  <wp:posOffset>-94615</wp:posOffset>
                </wp:positionH>
                <wp:positionV relativeFrom="paragraph">
                  <wp:posOffset>83185</wp:posOffset>
                </wp:positionV>
                <wp:extent cx="680720" cy="658495"/>
                <wp:effectExtent l="0" t="0"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6BB8" w14:textId="77777777" w:rsidR="00620150" w:rsidRPr="00B12521" w:rsidRDefault="00620150" w:rsidP="005B3BD1">
                            <w:pPr>
                              <w:rPr>
                                <w:rFonts w:ascii="Times New Roman" w:hAnsi="Times New Roman" w:cs="Times New Roman"/>
                                <w:b/>
                                <w:sz w:val="96"/>
                                <w:szCs w:val="96"/>
                              </w:rPr>
                            </w:pPr>
                            <w:r>
                              <w:rPr>
                                <w:rFonts w:ascii="Times New Roman" w:hAnsi="Times New Roman" w:cs="Times New Roman"/>
                                <w:b/>
                                <w:sz w:val="96"/>
                                <w:szCs w:val="96"/>
                              </w:rPr>
                              <w:t>Morgan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50" type="#_x0000_t202" style="position:absolute;margin-left:-7.4pt;margin-top:6.55pt;width:53.6pt;height:5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HFsp+O5AgAA&#10;wgUAAA4AAAAAAAAAAAAAAAAALAIAAGRycy9lMm9Eb2MueG1sUEsBAi0AFAAGAAgAAAAhAPSr/J3e&#10;AAAACQEAAA8AAAAAAAAAAAAAAAAAEQUAAGRycy9kb3ducmV2LnhtbFBLBQYAAAAABAAEAPMAAAAc&#10;BgAAAAA=&#10;" filled="f" fillcolor="red" stroked="f">
                <v:textbox>
                  <w:txbxContent>
                    <w:p w14:paraId="297E6BB8" w14:textId="77777777" w:rsidR="007125F9" w:rsidRPr="00B12521" w:rsidRDefault="007125F9" w:rsidP="005B3BD1">
                      <w:pPr>
                        <w:rPr>
                          <w:rFonts w:ascii="Times New Roman" w:hAnsi="Times New Roman" w:cs="Times New Roman"/>
                          <w:b/>
                          <w:sz w:val="96"/>
                          <w:szCs w:val="96"/>
                        </w:rPr>
                      </w:pPr>
                      <w:r>
                        <w:rPr>
                          <w:rFonts w:ascii="Times New Roman" w:hAnsi="Times New Roman" w:cs="Times New Roman"/>
                          <w:b/>
                          <w:sz w:val="96"/>
                          <w:szCs w:val="96"/>
                        </w:rPr>
                        <w:t>Morgan</w:t>
                      </w:r>
                    </w:p>
                  </w:txbxContent>
                </v:textbox>
              </v:shape>
            </w:pict>
          </mc:Fallback>
        </mc:AlternateContent>
      </w:r>
    </w:p>
    <w:p w14:paraId="4FC6FC89" w14:textId="77777777" w:rsidR="005B3BD1" w:rsidRPr="00C7023C" w:rsidRDefault="005B3BD1" w:rsidP="005B3BD1">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FD2FBC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organ was furious. They had been tied up side by side to other U-boats in the pens for half an hour and they still hadn't come for her patients. She had also been put under armed guard, </w:t>
      </w:r>
      <w:del w:id="537" w:author="archersandk@earthlink.net" w:date="2016-10-04T05:19:00Z">
        <w:r w:rsidDel="005C3615">
          <w:rPr>
            <w:rFonts w:ascii="Times New Roman" w:hAnsi="Times New Roman" w:cs="Times New Roman"/>
            <w:sz w:val="24"/>
            <w:szCs w:val="24"/>
          </w:rPr>
          <w:delText>the seaman</w:delText>
        </w:r>
      </w:del>
      <w:ins w:id="538" w:author="archersandk@earthlink.net" w:date="2016-10-04T05:19:00Z">
        <w:r w:rsidR="005C3615">
          <w:rPr>
            <w:rFonts w:ascii="Times New Roman" w:hAnsi="Times New Roman" w:cs="Times New Roman"/>
            <w:sz w:val="24"/>
            <w:szCs w:val="24"/>
          </w:rPr>
          <w:t>Johan</w:t>
        </w:r>
      </w:ins>
      <w:r>
        <w:rPr>
          <w:rFonts w:ascii="Times New Roman" w:hAnsi="Times New Roman" w:cs="Times New Roman"/>
          <w:sz w:val="24"/>
          <w:szCs w:val="24"/>
        </w:rPr>
        <w:t xml:space="preserve"> who had given her his tunic on their first day in the submarine. The rest of the crew had already gone ashore. When Fritz returned from reporting to his superiors he explained that the snafu was due to the fact that they had not returned to their home port.</w:t>
      </w:r>
    </w:p>
    <w:p w14:paraId="7C1192E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"Damnation sir. Both these men are in critical condition."</w:t>
      </w:r>
    </w:p>
    <w:p w14:paraId="493D75B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"I'm doing all I can. We're only </w:t>
      </w:r>
      <w:del w:id="539" w:author="archersandk@earthlink.net" w:date="2016-10-04T05:20:00Z">
        <w:r w:rsidDel="005C3615">
          <w:rPr>
            <w:rFonts w:ascii="Times New Roman" w:hAnsi="Times New Roman" w:cs="Times New Roman"/>
            <w:sz w:val="24"/>
            <w:szCs w:val="24"/>
          </w:rPr>
          <w:delText xml:space="preserve">10 </w:delText>
        </w:r>
      </w:del>
      <w:ins w:id="540" w:author="archersandk@earthlink.net" w:date="2016-10-04T05:20:00Z">
        <w:r w:rsidR="005C3615">
          <w:rPr>
            <w:rFonts w:ascii="Times New Roman" w:hAnsi="Times New Roman" w:cs="Times New Roman"/>
            <w:sz w:val="24"/>
            <w:szCs w:val="24"/>
          </w:rPr>
          <w:t xml:space="preserve">ten </w:t>
        </w:r>
      </w:ins>
      <w:r>
        <w:rPr>
          <w:rFonts w:ascii="Times New Roman" w:hAnsi="Times New Roman" w:cs="Times New Roman"/>
          <w:sz w:val="24"/>
          <w:szCs w:val="24"/>
        </w:rPr>
        <w:t xml:space="preserve">miles east of  the front. The Battle of Loos is raging only </w:t>
      </w:r>
      <w:del w:id="541" w:author="archersandk@earthlink.net" w:date="2016-10-04T05:20:00Z">
        <w:r w:rsidDel="005C3615">
          <w:rPr>
            <w:rFonts w:ascii="Times New Roman" w:hAnsi="Times New Roman" w:cs="Times New Roman"/>
            <w:sz w:val="24"/>
            <w:szCs w:val="24"/>
          </w:rPr>
          <w:delText xml:space="preserve">40 </w:delText>
        </w:r>
      </w:del>
      <w:ins w:id="542" w:author="archersandk@earthlink.net" w:date="2016-10-04T05:20:00Z">
        <w:r w:rsidR="005C3615">
          <w:rPr>
            <w:rFonts w:ascii="Times New Roman" w:hAnsi="Times New Roman" w:cs="Times New Roman"/>
            <w:sz w:val="24"/>
            <w:szCs w:val="24"/>
          </w:rPr>
          <w:t xml:space="preserve">forty </w:t>
        </w:r>
      </w:ins>
      <w:r>
        <w:rPr>
          <w:rFonts w:ascii="Times New Roman" w:hAnsi="Times New Roman" w:cs="Times New Roman"/>
          <w:sz w:val="24"/>
          <w:szCs w:val="24"/>
        </w:rPr>
        <w:t>miles southwest. There are hundreds of my seriously wounded countrymen being brought here every day. The field hospital is in the La Plage Hotel which was vacated by the retreating Belgians. I am told that beds are overflowing with too little medical staff."</w:t>
      </w:r>
    </w:p>
    <w:p w14:paraId="55D8F61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you're going to let your Captain die?"</w:t>
      </w:r>
    </w:p>
    <w:p w14:paraId="7F66CF8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43" w:author="archersandk@earthlink.net" w:date="2016-10-04T05:20:00Z">
            <w:rPr>
              <w:rFonts w:ascii="Times New Roman" w:hAnsi="Times New Roman" w:cs="Times New Roman"/>
              <w:sz w:val="24"/>
              <w:szCs w:val="24"/>
            </w:rPr>
          </w:rPrChange>
        </w:rPr>
        <w:t>Nein</w:t>
      </w:r>
      <w:r>
        <w:rPr>
          <w:rFonts w:ascii="Times New Roman" w:hAnsi="Times New Roman" w:cs="Times New Roman"/>
          <w:sz w:val="24"/>
          <w:szCs w:val="24"/>
        </w:rPr>
        <w:t>. Of course not. The ambulances should be here in a few minutes. You will remain at my side. Do you understand? You and your man Tadgh are my prisoners."</w:t>
      </w:r>
    </w:p>
    <w:p w14:paraId="2634B78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gathered that. Anything to get out of this hell hole."</w:t>
      </w:r>
    </w:p>
    <w:p w14:paraId="4F717A2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don't like my U-Boat? My cozy home under the sea?"</w:t>
      </w:r>
    </w:p>
    <w:p w14:paraId="4F68084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could see him trying not to smile. "I must admit. It grows on you." She couldn't believe that she had just said that. </w:t>
      </w:r>
    </w:p>
    <w:p w14:paraId="65126B0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"Like the white fuzz we call rabbits on our potatoes?" Now he was chuckling.</w:t>
      </w:r>
    </w:p>
    <w:p w14:paraId="0EA0C03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Two days ago she had been revolted and frightened almost out of her wits to be trapped in the vile snake. But now, Morgan had respect for this crew's courage and fortitude.  Yes, they were all like sardines sealed in a can. But she felt a kind of camaraderie with these men. Had they not saved Tadgh's life, at least so far, not to mention her own? Fritz himself had shown great bravery and selflessness in the face of an impossible task.</w:t>
      </w:r>
    </w:p>
    <w:p w14:paraId="47FABB3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couldn't help herself, stepping forward and giving Fritz a big bear hug. "You are a fine new Kapitan. Thank you for saving us all."</w:t>
      </w:r>
    </w:p>
    <w:p w14:paraId="78EC565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officer was startled by Morgan's advances and stepped back as if he were on a parade ground.  "Well F</w:t>
      </w:r>
      <w:r w:rsidR="00AA0467" w:rsidRPr="00AA0467">
        <w:rPr>
          <w:rFonts w:ascii="Times New Roman" w:hAnsi="Times New Roman" w:cs="Times New Roman"/>
          <w:i/>
          <w:sz w:val="24"/>
          <w:szCs w:val="24"/>
          <w:rPrChange w:id="544" w:author="archersandk@earthlink.net" w:date="2016-10-04T05:22:00Z">
            <w:rPr>
              <w:rFonts w:ascii="Times New Roman" w:hAnsi="Times New Roman" w:cs="Times New Roman"/>
              <w:sz w:val="24"/>
              <w:szCs w:val="24"/>
            </w:rPr>
          </w:rPrChange>
        </w:rPr>
        <w:t>raulein</w:t>
      </w:r>
      <w:r>
        <w:rPr>
          <w:rFonts w:ascii="Times New Roman" w:hAnsi="Times New Roman" w:cs="Times New Roman"/>
          <w:sz w:val="24"/>
          <w:szCs w:val="24"/>
        </w:rPr>
        <w:t>, you did your best and my Kapitan is still alive."</w:t>
      </w:r>
      <w:r>
        <w:rPr>
          <w:rFonts w:ascii="Times New Roman" w:hAnsi="Times New Roman" w:cs="Times New Roman"/>
          <w:sz w:val="24"/>
          <w:szCs w:val="24"/>
        </w:rPr>
        <w:br/>
      </w:r>
      <w:r>
        <w:rPr>
          <w:rFonts w:ascii="Times New Roman" w:hAnsi="Times New Roman" w:cs="Times New Roman"/>
          <w:sz w:val="24"/>
          <w:szCs w:val="24"/>
        </w:rPr>
        <w:tab/>
        <w:t>"Barely, sir."</w:t>
      </w:r>
    </w:p>
    <w:p w14:paraId="1DBA088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heard it then. Boots on the ladder coming down into the control room.</w:t>
      </w:r>
    </w:p>
    <w:p w14:paraId="04E5D55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45" w:author="archersandk@earthlink.net" w:date="2016-10-04T05:22:00Z">
            <w:rPr>
              <w:rFonts w:ascii="Times New Roman" w:hAnsi="Times New Roman" w:cs="Times New Roman"/>
              <w:sz w:val="24"/>
              <w:szCs w:val="24"/>
            </w:rPr>
          </w:rPrChange>
        </w:rPr>
        <w:t>Hier kommen</w:t>
      </w:r>
      <w:r>
        <w:rPr>
          <w:rFonts w:ascii="Times New Roman" w:hAnsi="Times New Roman" w:cs="Times New Roman"/>
          <w:sz w:val="24"/>
          <w:szCs w:val="24"/>
        </w:rPr>
        <w:t>," Fritz yelled and orderlies with stretchers appeared in the bulkhead opening.</w:t>
      </w:r>
    </w:p>
    <w:p w14:paraId="0035801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took fifteen minutes to get Captain Weisbach and Tadgh strapped onto gurneys and then lifted up and out of U-19. The captain was still out like a light. Twice Tadgh cried out in his delirium when the orderlies stumbled on the ladder.</w:t>
      </w:r>
    </w:p>
    <w:p w14:paraId="1F7E8E0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led the way after the gurneys, with Morgan and then</w:t>
      </w:r>
      <w:ins w:id="546" w:author="archersandk@earthlink.net" w:date="2016-10-04T05:23:00Z">
        <w:r w:rsidR="005C3615">
          <w:rPr>
            <w:rFonts w:ascii="Times New Roman" w:hAnsi="Times New Roman" w:cs="Times New Roman"/>
            <w:sz w:val="24"/>
            <w:szCs w:val="24"/>
          </w:rPr>
          <w:t xml:space="preserve"> </w:t>
        </w:r>
      </w:ins>
      <w:del w:id="547" w:author="archersandk@earthlink.net" w:date="2016-10-04T05:23:00Z">
        <w:r w:rsidDel="005C3615">
          <w:rPr>
            <w:rFonts w:ascii="Times New Roman" w:hAnsi="Times New Roman" w:cs="Times New Roman"/>
            <w:sz w:val="24"/>
            <w:szCs w:val="24"/>
          </w:rPr>
          <w:delText xml:space="preserve"> the </w:delText>
        </w:r>
      </w:del>
      <w:r>
        <w:rPr>
          <w:rFonts w:ascii="Times New Roman" w:hAnsi="Times New Roman" w:cs="Times New Roman"/>
          <w:sz w:val="24"/>
          <w:szCs w:val="24"/>
        </w:rPr>
        <w:t xml:space="preserve">armed </w:t>
      </w:r>
      <w:del w:id="548" w:author="archersandk@earthlink.net" w:date="2016-10-04T05:23:00Z">
        <w:r w:rsidDel="005C3615">
          <w:rPr>
            <w:rFonts w:ascii="Times New Roman" w:hAnsi="Times New Roman" w:cs="Times New Roman"/>
            <w:sz w:val="24"/>
            <w:szCs w:val="24"/>
          </w:rPr>
          <w:delText xml:space="preserve">seaman </w:delText>
        </w:r>
      </w:del>
      <w:ins w:id="549" w:author="archersandk@earthlink.net" w:date="2016-10-04T05:23:00Z">
        <w:r w:rsidR="005C3615">
          <w:rPr>
            <w:rFonts w:ascii="Times New Roman" w:hAnsi="Times New Roman" w:cs="Times New Roman"/>
            <w:sz w:val="24"/>
            <w:szCs w:val="24"/>
          </w:rPr>
          <w:t xml:space="preserve">Johan </w:t>
        </w:r>
      </w:ins>
      <w:r>
        <w:rPr>
          <w:rFonts w:ascii="Times New Roman" w:hAnsi="Times New Roman" w:cs="Times New Roman"/>
          <w:sz w:val="24"/>
          <w:szCs w:val="24"/>
        </w:rPr>
        <w:t>being the last people to leave the snake. From the ladder looking back down into the control room she stopped to have one last look around. "Good girl," she said, patting the wall of the conning tower above her. "You got us home."</w:t>
      </w:r>
    </w:p>
    <w:p w14:paraId="551C50F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it hit her. She was a long, long way from home and she had no idea what would become of her and Tadgh, if he survived.</w:t>
      </w:r>
    </w:p>
    <w:p w14:paraId="3A5A8CC3" w14:textId="77777777" w:rsidR="005B3BD1" w:rsidRDefault="005B3BD1" w:rsidP="005B3BD1">
      <w:pPr>
        <w:spacing w:line="360" w:lineRule="auto"/>
        <w:contextualSpacing/>
        <w:rPr>
          <w:rFonts w:ascii="Times New Roman" w:hAnsi="Times New Roman" w:cs="Times New Roman"/>
          <w:sz w:val="24"/>
          <w:szCs w:val="24"/>
        </w:rPr>
      </w:pPr>
    </w:p>
    <w:p w14:paraId="3ED6F2C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572D73C5" w14:textId="77777777" w:rsidR="005B3BD1" w:rsidRDefault="005B3BD1" w:rsidP="005B3BD1">
      <w:pPr>
        <w:spacing w:line="360" w:lineRule="auto"/>
        <w:contextualSpacing/>
        <w:rPr>
          <w:rFonts w:ascii="Times New Roman" w:hAnsi="Times New Roman" w:cs="Times New Roman"/>
          <w:sz w:val="24"/>
          <w:szCs w:val="24"/>
        </w:rPr>
      </w:pPr>
    </w:p>
    <w:p w14:paraId="05BF297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went in the ambulance with Tadgh</w:t>
      </w:r>
      <w:ins w:id="550" w:author="archersandk@earthlink.net" w:date="2016-10-04T05:24:00Z">
        <w:r w:rsidR="005C3615">
          <w:rPr>
            <w:rFonts w:ascii="Times New Roman" w:hAnsi="Times New Roman" w:cs="Times New Roman"/>
            <w:sz w:val="24"/>
            <w:szCs w:val="24"/>
          </w:rPr>
          <w:t xml:space="preserve"> and Johan</w:t>
        </w:r>
      </w:ins>
      <w:r>
        <w:rPr>
          <w:rFonts w:ascii="Times New Roman" w:hAnsi="Times New Roman" w:cs="Times New Roman"/>
          <w:sz w:val="24"/>
          <w:szCs w:val="24"/>
        </w:rPr>
        <w:t xml:space="preserve"> to the German hospital. Fritz followed in the second vehicle with Kapitan Weisbach. During the short ride from the harbor in the dark Morgan focused on Tadgh's condition. His </w:t>
      </w:r>
      <w:ins w:id="551" w:author="archersandk@earthlink.net" w:date="2016-10-04T05:24:00Z">
        <w:r w:rsidR="005C3615">
          <w:rPr>
            <w:rFonts w:ascii="Times New Roman" w:hAnsi="Times New Roman" w:cs="Times New Roman"/>
            <w:sz w:val="24"/>
            <w:szCs w:val="24"/>
          </w:rPr>
          <w:t xml:space="preserve">swollen </w:t>
        </w:r>
      </w:ins>
      <w:r>
        <w:rPr>
          <w:rFonts w:ascii="Times New Roman" w:hAnsi="Times New Roman" w:cs="Times New Roman"/>
          <w:sz w:val="24"/>
          <w:szCs w:val="24"/>
        </w:rPr>
        <w:t xml:space="preserve">leg </w:t>
      </w:r>
      <w:del w:id="552" w:author="archersandk@earthlink.net" w:date="2016-10-04T05:24:00Z">
        <w:r w:rsidDel="005C3615">
          <w:rPr>
            <w:rFonts w:ascii="Times New Roman" w:hAnsi="Times New Roman" w:cs="Times New Roman"/>
            <w:sz w:val="24"/>
            <w:szCs w:val="24"/>
          </w:rPr>
          <w:delText xml:space="preserve">was still swollen </w:delText>
        </w:r>
      </w:del>
      <w:r>
        <w:rPr>
          <w:rFonts w:ascii="Times New Roman" w:hAnsi="Times New Roman" w:cs="Times New Roman"/>
          <w:sz w:val="24"/>
          <w:szCs w:val="24"/>
        </w:rPr>
        <w:t>and</w:t>
      </w:r>
      <w:del w:id="553" w:author="archersandk@earthlink.net" w:date="2016-10-04T05:25:00Z">
        <w:r w:rsidDel="005C3615">
          <w:rPr>
            <w:rFonts w:ascii="Times New Roman" w:hAnsi="Times New Roman" w:cs="Times New Roman"/>
            <w:sz w:val="24"/>
            <w:szCs w:val="24"/>
          </w:rPr>
          <w:delText xml:space="preserve"> his</w:delText>
        </w:r>
      </w:del>
      <w:r>
        <w:rPr>
          <w:rFonts w:ascii="Times New Roman" w:hAnsi="Times New Roman" w:cs="Times New Roman"/>
          <w:sz w:val="24"/>
          <w:szCs w:val="24"/>
        </w:rPr>
        <w:t xml:space="preserve"> </w:t>
      </w:r>
      <w:ins w:id="554" w:author="archersandk@earthlink.net" w:date="2016-10-04T05:25:00Z">
        <w:r w:rsidR="005C3615">
          <w:rPr>
            <w:rFonts w:ascii="Times New Roman" w:hAnsi="Times New Roman" w:cs="Times New Roman"/>
            <w:sz w:val="24"/>
            <w:szCs w:val="24"/>
          </w:rPr>
          <w:t xml:space="preserve">high </w:t>
        </w:r>
      </w:ins>
      <w:r>
        <w:rPr>
          <w:rFonts w:ascii="Times New Roman" w:hAnsi="Times New Roman" w:cs="Times New Roman"/>
          <w:sz w:val="24"/>
          <w:szCs w:val="24"/>
        </w:rPr>
        <w:t xml:space="preserve">fever </w:t>
      </w:r>
      <w:del w:id="555" w:author="archersandk@earthlink.net" w:date="2016-10-04T05:25:00Z">
        <w:r w:rsidDel="005C3615">
          <w:rPr>
            <w:rFonts w:ascii="Times New Roman" w:hAnsi="Times New Roman" w:cs="Times New Roman"/>
            <w:sz w:val="24"/>
            <w:szCs w:val="24"/>
          </w:rPr>
          <w:delText>w</w:delText>
        </w:r>
      </w:del>
      <w:ins w:id="556" w:author="archersandk@earthlink.net" w:date="2016-10-04T05:25:00Z">
        <w:r w:rsidR="005C3615">
          <w:rPr>
            <w:rFonts w:ascii="Times New Roman" w:hAnsi="Times New Roman" w:cs="Times New Roman"/>
            <w:sz w:val="24"/>
            <w:szCs w:val="24"/>
          </w:rPr>
          <w:t>frightened her</w:t>
        </w:r>
      </w:ins>
      <w:del w:id="557" w:author="archersandk@earthlink.net" w:date="2016-10-04T05:25:00Z">
        <w:r w:rsidDel="005C3615">
          <w:rPr>
            <w:rFonts w:ascii="Times New Roman" w:hAnsi="Times New Roman" w:cs="Times New Roman"/>
            <w:sz w:val="24"/>
            <w:szCs w:val="24"/>
          </w:rPr>
          <w:delText>as high</w:delText>
        </w:r>
      </w:del>
      <w:r>
        <w:rPr>
          <w:rFonts w:ascii="Times New Roman" w:hAnsi="Times New Roman" w:cs="Times New Roman"/>
          <w:sz w:val="24"/>
          <w:szCs w:val="24"/>
        </w:rPr>
        <w:t xml:space="preserve">. </w:t>
      </w:r>
      <w:del w:id="558" w:author="archersandk@earthlink.net" w:date="2016-10-04T05:26:00Z">
        <w:r w:rsidDel="005C3615">
          <w:rPr>
            <w:rFonts w:ascii="Times New Roman" w:hAnsi="Times New Roman" w:cs="Times New Roman"/>
            <w:sz w:val="24"/>
            <w:szCs w:val="24"/>
          </w:rPr>
          <w:delText xml:space="preserve">She couldn't tell the extent of the infection, but it was making him very sick. </w:delText>
        </w:r>
      </w:del>
      <w:r>
        <w:rPr>
          <w:rFonts w:ascii="Times New Roman" w:hAnsi="Times New Roman" w:cs="Times New Roman"/>
          <w:sz w:val="24"/>
          <w:szCs w:val="24"/>
        </w:rPr>
        <w:t>Once or twice he briefly woke up when the ambulance lurched around a corner, but then he would lapse back asleep. Earlier last evening, despite his protest, she had given him a small morphine shot.</w:t>
      </w:r>
    </w:p>
    <w:p w14:paraId="11A7102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ambulance screeched to a halt and the orderlies quickly removed Tadgh's gurney. Even in the darkness Morgan could see that the Hotel La Plage on the ocean front Albert I Promenade  was a grand old lady, a tabernacle of costly splendor. Morgan could feel the salt air blowing off the North Sea and hear the rollers sweeping onto the adjacent beach. It must have been a wonderful seaside town before the war.</w:t>
      </w:r>
    </w:p>
    <w:p w14:paraId="5123720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59" w:author="archersandk@earthlink.net" w:date="2016-10-04T05:27:00Z">
            <w:rPr>
              <w:rFonts w:ascii="Times New Roman" w:hAnsi="Times New Roman" w:cs="Times New Roman"/>
              <w:sz w:val="24"/>
              <w:szCs w:val="24"/>
            </w:rPr>
          </w:rPrChange>
        </w:rPr>
        <w:t>Schnell</w:t>
      </w:r>
      <w:r>
        <w:rPr>
          <w:rFonts w:ascii="Times New Roman" w:hAnsi="Times New Roman" w:cs="Times New Roman"/>
          <w:sz w:val="24"/>
          <w:szCs w:val="24"/>
        </w:rPr>
        <w:t>." Fritz jumped out of the other ambulance urging the orderlies to get his Kapitan into the hospital.</w:t>
      </w:r>
    </w:p>
    <w:p w14:paraId="57DB13F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hurried up the front steps and into the entrance hall with its splendid mosaic dome roof. A nurse directed them to the dining hall which had been set up as a ward for the wounded. The chandeliers dripping from the ceiling and ornate wall mirrors stood in stark contrast to the battered humanity on the myriad </w:t>
      </w:r>
      <w:ins w:id="560" w:author="archersandk@earthlink.net" w:date="2016-10-04T05:27:00Z">
        <w:r w:rsidR="005C3615">
          <w:rPr>
            <w:rFonts w:ascii="Times New Roman" w:hAnsi="Times New Roman" w:cs="Times New Roman"/>
            <w:sz w:val="24"/>
            <w:szCs w:val="24"/>
          </w:rPr>
          <w:t xml:space="preserve">of </w:t>
        </w:r>
      </w:ins>
      <w:r>
        <w:rPr>
          <w:rFonts w:ascii="Times New Roman" w:hAnsi="Times New Roman" w:cs="Times New Roman"/>
          <w:sz w:val="24"/>
          <w:szCs w:val="24"/>
        </w:rPr>
        <w:t>mattresses before them. Amputees and shell shocked men in various stages of dying. The scene was chaotic. The few nurses and doctors were overwhelmed with the injured. Morgan could see through a partially open revolving door that they were using a portion of the kitchen as an operating room. A doctor in there was busy sawing through a leg.</w:t>
      </w:r>
    </w:p>
    <w:p w14:paraId="0A98FFB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"God help Tadgh." Morgan prayed that her lover wouldn't be the next casualty on that chopping block.</w:t>
      </w:r>
    </w:p>
    <w:p w14:paraId="2A979A7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corralled one nurse to get Tadgh settled but she didn't speak English. Finally Fritz came over and got that sorted. Twenty minutes later the doctor who had been amputating in the kitchen came to see Tadgh's condition. </w:t>
      </w:r>
      <w:ins w:id="561" w:author="archersandk@earthlink.net" w:date="2016-10-04T05:28:00Z">
        <w:r w:rsidR="0076614F">
          <w:rPr>
            <w:rFonts w:ascii="Times New Roman" w:hAnsi="Times New Roman" w:cs="Times New Roman"/>
            <w:sz w:val="24"/>
            <w:szCs w:val="24"/>
          </w:rPr>
          <w:t>He spoke perfect English.</w:t>
        </w:r>
      </w:ins>
    </w:p>
    <w:p w14:paraId="150D0EB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62" w:author="archersandk@earthlink.net" w:date="2016-10-04T05:28:00Z">
            <w:rPr>
              <w:rFonts w:ascii="Times New Roman" w:hAnsi="Times New Roman" w:cs="Times New Roman"/>
              <w:sz w:val="24"/>
              <w:szCs w:val="24"/>
            </w:rPr>
          </w:rPrChange>
        </w:rPr>
        <w:t>Fraulein</w:t>
      </w:r>
      <w:r>
        <w:rPr>
          <w:rFonts w:ascii="Times New Roman" w:hAnsi="Times New Roman" w:cs="Times New Roman"/>
          <w:sz w:val="24"/>
          <w:szCs w:val="24"/>
        </w:rPr>
        <w:t>, are you this man's wife?"</w:t>
      </w:r>
    </w:p>
    <w:p w14:paraId="30FB1DC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63" w:author="archersandk@earthlink.net" w:date="2016-10-04T05:28:00Z">
            <w:rPr>
              <w:rFonts w:ascii="Times New Roman" w:hAnsi="Times New Roman" w:cs="Times New Roman"/>
              <w:sz w:val="24"/>
              <w:szCs w:val="24"/>
            </w:rPr>
          </w:rPrChange>
        </w:rPr>
        <w:t>Nein.</w:t>
      </w:r>
      <w:r>
        <w:rPr>
          <w:rFonts w:ascii="Times New Roman" w:hAnsi="Times New Roman" w:cs="Times New Roman"/>
          <w:sz w:val="24"/>
          <w:szCs w:val="24"/>
        </w:rPr>
        <w:t xml:space="preserve"> I am his partner and nurse."</w:t>
      </w:r>
      <w:r>
        <w:rPr>
          <w:rFonts w:ascii="Times New Roman" w:hAnsi="Times New Roman" w:cs="Times New Roman"/>
          <w:sz w:val="24"/>
          <w:szCs w:val="24"/>
        </w:rPr>
        <w:br/>
      </w:r>
      <w:r>
        <w:rPr>
          <w:rFonts w:ascii="Times New Roman" w:hAnsi="Times New Roman" w:cs="Times New Roman"/>
          <w:sz w:val="24"/>
          <w:szCs w:val="24"/>
        </w:rPr>
        <w:tab/>
        <w:t>"A nurse you say. As you can see we need help."</w:t>
      </w:r>
    </w:p>
    <w:p w14:paraId="2CB2798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will gladly help you if you can save my Tadgh."</w:t>
      </w:r>
    </w:p>
    <w:p w14:paraId="55ED94F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will help you anyway." Fritz spoke up, putting his hand on the butt of his luger in his holster.</w:t>
      </w:r>
    </w:p>
    <w:p w14:paraId="167804BF" w14:textId="77777777" w:rsidR="005B3BD1" w:rsidRDefault="005B3BD1" w:rsidP="005B3BD1">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Morgan understood. </w:t>
      </w:r>
      <w:r>
        <w:rPr>
          <w:rFonts w:ascii="Times New Roman" w:hAnsi="Times New Roman" w:cs="Times New Roman"/>
          <w:i/>
          <w:sz w:val="24"/>
          <w:szCs w:val="24"/>
        </w:rPr>
        <w:t>Don't make waves.</w:t>
      </w:r>
    </w:p>
    <w:p w14:paraId="155ADE6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doctor carefully removed the gauze on Tadgh's leg. "There were foreign objects in this wound?" </w:t>
      </w:r>
    </w:p>
    <w:p w14:paraId="5A12755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wooden skewer that I removed in three pieces. I believe that I got it all."</w:t>
      </w:r>
    </w:p>
    <w:p w14:paraId="112CBB1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metal?"</w:t>
      </w:r>
    </w:p>
    <w:p w14:paraId="7C11259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64" w:author="archersandk@earthlink.net" w:date="2016-10-04T05:29:00Z">
            <w:rPr>
              <w:rFonts w:ascii="Times New Roman" w:hAnsi="Times New Roman" w:cs="Times New Roman"/>
              <w:sz w:val="24"/>
              <w:szCs w:val="24"/>
            </w:rPr>
          </w:rPrChange>
        </w:rPr>
        <w:t>Nein</w:t>
      </w:r>
      <w:r>
        <w:rPr>
          <w:rFonts w:ascii="Times New Roman" w:hAnsi="Times New Roman" w:cs="Times New Roman"/>
          <w:sz w:val="24"/>
          <w:szCs w:val="24"/>
        </w:rPr>
        <w:t>."</w:t>
      </w:r>
    </w:p>
    <w:p w14:paraId="38DBBDF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did a fine job of suturing under the circumstances. Did you have disinfectant?"</w:t>
      </w:r>
    </w:p>
    <w:p w14:paraId="61146C4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"Dakin solution. But the environment was very dirty."</w:t>
      </w:r>
    </w:p>
    <w:p w14:paraId="678B943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know. Submarines. He is sedated?"</w:t>
      </w:r>
    </w:p>
    <w:p w14:paraId="70C1344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w:t>
      </w:r>
      <w:ins w:id="565" w:author="archersandk@earthlink.net" w:date="2016-10-04T05:29:00Z">
        <w:r w:rsidR="0076614F">
          <w:rPr>
            <w:rFonts w:ascii="Times New Roman" w:hAnsi="Times New Roman" w:cs="Times New Roman"/>
            <w:sz w:val="24"/>
            <w:szCs w:val="24"/>
          </w:rPr>
          <w:t>Twenty</w:t>
        </w:r>
      </w:ins>
      <w:del w:id="566" w:author="archersandk@earthlink.net" w:date="2016-10-04T05:29:00Z">
        <w:r w:rsidDel="0076614F">
          <w:rPr>
            <w:rFonts w:ascii="Times New Roman" w:hAnsi="Times New Roman" w:cs="Times New Roman"/>
            <w:sz w:val="24"/>
            <w:szCs w:val="24"/>
          </w:rPr>
          <w:delText>20</w:delText>
        </w:r>
      </w:del>
      <w:r>
        <w:rPr>
          <w:rFonts w:ascii="Times New Roman" w:hAnsi="Times New Roman" w:cs="Times New Roman"/>
          <w:sz w:val="24"/>
          <w:szCs w:val="24"/>
        </w:rPr>
        <w:t xml:space="preserve"> cc of morphine seven hours ago."</w:t>
      </w:r>
    </w:p>
    <w:p w14:paraId="3EFF7A2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see gangrene at the surface of the wound yet. But it is septic. No telling what is inside given the swelling. You did a fine job young lady. Your name?"</w:t>
      </w:r>
      <w:r>
        <w:rPr>
          <w:rFonts w:ascii="Times New Roman" w:hAnsi="Times New Roman" w:cs="Times New Roman"/>
          <w:sz w:val="24"/>
          <w:szCs w:val="24"/>
        </w:rPr>
        <w:br/>
      </w:r>
      <w:r>
        <w:rPr>
          <w:rFonts w:ascii="Times New Roman" w:hAnsi="Times New Roman" w:cs="Times New Roman"/>
          <w:sz w:val="24"/>
          <w:szCs w:val="24"/>
        </w:rPr>
        <w:tab/>
        <w:t>"Morgan. What can you do for him?"</w:t>
      </w:r>
    </w:p>
    <w:p w14:paraId="69FD4B6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 is a new medicine that the English bacteriologist Twort just discovered. Even though it hasn't been fully tested they are starting to use it in their field hospitals. We captured some and one of their scientists when we lay siege to Ypres a few months ago. So now we are making it ourselves. It's called bacteriophages and it sometimes can offset wound infections."</w:t>
      </w:r>
    </w:p>
    <w:p w14:paraId="3541D10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please give it to him, Doctor  . . ."</w:t>
      </w:r>
    </w:p>
    <w:p w14:paraId="38FDF9D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"Doctor Heinrich. He means more to you than just being a partner then."</w:t>
      </w:r>
    </w:p>
    <w:p w14:paraId="0266EC0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yes. He is literally everything to me.</w:t>
      </w:r>
      <w:ins w:id="567" w:author="archersandk@earthlink.net" w:date="2016-10-04T05:32:00Z">
        <w:r w:rsidR="0076614F">
          <w:rPr>
            <w:rFonts w:ascii="Times New Roman" w:hAnsi="Times New Roman" w:cs="Times New Roman"/>
            <w:sz w:val="24"/>
            <w:szCs w:val="24"/>
          </w:rPr>
          <w:t xml:space="preserve"> His leg?</w:t>
        </w:r>
      </w:ins>
      <w:r>
        <w:rPr>
          <w:rFonts w:ascii="Times New Roman" w:hAnsi="Times New Roman" w:cs="Times New Roman"/>
          <w:sz w:val="24"/>
          <w:szCs w:val="24"/>
        </w:rPr>
        <w:t>"</w:t>
      </w:r>
    </w:p>
    <w:p w14:paraId="4179752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"Well then, we'll just have to take extra special care of him, won't we. </w:t>
      </w:r>
      <w:ins w:id="568" w:author="archersandk@earthlink.net" w:date="2016-10-04T05:32:00Z">
        <w:r w:rsidR="0076614F">
          <w:rPr>
            <w:rFonts w:ascii="Times New Roman" w:hAnsi="Times New Roman" w:cs="Times New Roman"/>
            <w:sz w:val="24"/>
            <w:szCs w:val="24"/>
          </w:rPr>
          <w:t xml:space="preserve">I'll try to save that leg. </w:t>
        </w:r>
      </w:ins>
      <w:r>
        <w:rPr>
          <w:rFonts w:ascii="Times New Roman" w:hAnsi="Times New Roman" w:cs="Times New Roman"/>
          <w:sz w:val="24"/>
          <w:szCs w:val="24"/>
        </w:rPr>
        <w:t>Did you also treat Kapitan Weisbach?"</w:t>
      </w:r>
    </w:p>
    <w:p w14:paraId="6B8F296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569" w:author="archersandk@earthlink.net" w:date="2016-10-04T05:30:00Z">
            <w:rPr>
              <w:rFonts w:ascii="Times New Roman" w:hAnsi="Times New Roman" w:cs="Times New Roman"/>
              <w:sz w:val="24"/>
              <w:szCs w:val="24"/>
            </w:rPr>
          </w:rPrChange>
        </w:rPr>
        <w:t>Yawohl</w:t>
      </w:r>
      <w:r>
        <w:rPr>
          <w:rFonts w:ascii="Times New Roman" w:hAnsi="Times New Roman" w:cs="Times New Roman"/>
          <w:sz w:val="24"/>
          <w:szCs w:val="24"/>
        </w:rPr>
        <w:t>." Morgan had heard Fritz use the term several times.</w:t>
      </w:r>
    </w:p>
    <w:p w14:paraId="6E33A6D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be giving him the phages also. There's serious infection there but I think we can get it under control. You clearly saved this Kapitan's life by cleaning the burns as best you could. Now give me a hand in the operating room. We have three more amputations to perform before sunrise.</w:t>
      </w:r>
      <w:ins w:id="570" w:author="archersandk@earthlink.net" w:date="2016-10-04T05:31:00Z">
        <w:r w:rsidR="0076614F">
          <w:rPr>
            <w:rFonts w:ascii="Times New Roman" w:hAnsi="Times New Roman" w:cs="Times New Roman"/>
            <w:sz w:val="24"/>
            <w:szCs w:val="24"/>
          </w:rPr>
          <w:t>"</w:t>
        </w:r>
      </w:ins>
    </w:p>
    <w:p w14:paraId="4E953557" w14:textId="77777777" w:rsidR="005B3BD1" w:rsidRDefault="005B3BD1" w:rsidP="005B3BD1">
      <w:pPr>
        <w:spacing w:line="360" w:lineRule="auto"/>
        <w:contextualSpacing/>
        <w:rPr>
          <w:rFonts w:ascii="Times New Roman" w:hAnsi="Times New Roman" w:cs="Times New Roman"/>
          <w:sz w:val="24"/>
          <w:szCs w:val="24"/>
        </w:rPr>
      </w:pPr>
    </w:p>
    <w:p w14:paraId="4D2C28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3214745D" w14:textId="77777777" w:rsidR="005B3BD1" w:rsidRDefault="005B3BD1" w:rsidP="005B3BD1">
      <w:pPr>
        <w:spacing w:line="360" w:lineRule="auto"/>
        <w:contextualSpacing/>
        <w:rPr>
          <w:rFonts w:ascii="Times New Roman" w:hAnsi="Times New Roman" w:cs="Times New Roman"/>
          <w:sz w:val="24"/>
          <w:szCs w:val="24"/>
        </w:rPr>
      </w:pPr>
    </w:p>
    <w:p w14:paraId="55C0D6B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Dr. Heinrich arranged for Morgan to be billeted with the nurses and Fritz posted a guard when she was away from the hospital ward. Three days later she finally got to see the beach outside the hotel in the sunshine. Out there it didn't seem like the middle of a war zone. But indoors, the wounded kept arriving day after day and night after night. </w:t>
      </w:r>
      <w:del w:id="571" w:author="archersandk@earthlink.net" w:date="2016-10-04T05:33:00Z">
        <w:r w:rsidDel="0076614F">
          <w:rPr>
            <w:rFonts w:ascii="Times New Roman" w:hAnsi="Times New Roman" w:cs="Times New Roman"/>
            <w:sz w:val="24"/>
            <w:szCs w:val="24"/>
          </w:rPr>
          <w:delText>There was no rest for any of them.</w:delText>
        </w:r>
      </w:del>
      <w:ins w:id="572" w:author="archersandk@earthlink.net" w:date="2016-10-04T05:33:00Z">
        <w:r w:rsidR="0076614F">
          <w:rPr>
            <w:rFonts w:ascii="Times New Roman" w:hAnsi="Times New Roman" w:cs="Times New Roman"/>
            <w:sz w:val="24"/>
            <w:szCs w:val="24"/>
          </w:rPr>
          <w:t>None of them got any rest.</w:t>
        </w:r>
      </w:ins>
    </w:p>
    <w:p w14:paraId="61F94C5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At first </w:t>
      </w:r>
      <w:ins w:id="573" w:author="archersandk@earthlink.net" w:date="2016-10-04T05:34:00Z">
        <w:r w:rsidR="0076614F">
          <w:rPr>
            <w:rFonts w:ascii="Times New Roman" w:hAnsi="Times New Roman" w:cs="Times New Roman"/>
            <w:sz w:val="24"/>
            <w:szCs w:val="24"/>
          </w:rPr>
          <w:t xml:space="preserve">Morgan was upset at </w:t>
        </w:r>
      </w:ins>
      <w:r>
        <w:rPr>
          <w:rFonts w:ascii="Times New Roman" w:hAnsi="Times New Roman" w:cs="Times New Roman"/>
          <w:sz w:val="24"/>
          <w:szCs w:val="24"/>
        </w:rPr>
        <w:t>the sight of limbs being amputated</w:t>
      </w:r>
      <w:del w:id="574" w:author="archersandk@earthlink.net" w:date="2016-10-04T05:34:00Z">
        <w:r w:rsidDel="0076614F">
          <w:rPr>
            <w:rFonts w:ascii="Times New Roman" w:hAnsi="Times New Roman" w:cs="Times New Roman"/>
            <w:sz w:val="24"/>
            <w:szCs w:val="24"/>
          </w:rPr>
          <w:delText xml:space="preserve"> was upsetting</w:delText>
        </w:r>
      </w:del>
      <w:r>
        <w:rPr>
          <w:rFonts w:ascii="Times New Roman" w:hAnsi="Times New Roman" w:cs="Times New Roman"/>
          <w:sz w:val="24"/>
          <w:szCs w:val="24"/>
        </w:rPr>
        <w:t xml:space="preserve">, to the point of nausea. The smell of rot and decay in the wounds was revolting. By the third day, however, the process became routine, </w:t>
      </w:r>
      <w:ins w:id="575" w:author="archersandk@earthlink.net" w:date="2016-10-04T05:35:00Z">
        <w:r w:rsidR="0076614F">
          <w:rPr>
            <w:rFonts w:ascii="Times New Roman" w:hAnsi="Times New Roman" w:cs="Times New Roman"/>
            <w:sz w:val="24"/>
            <w:szCs w:val="24"/>
          </w:rPr>
          <w:t xml:space="preserve">and she </w:t>
        </w:r>
      </w:ins>
      <w:r>
        <w:rPr>
          <w:rFonts w:ascii="Times New Roman" w:hAnsi="Times New Roman" w:cs="Times New Roman"/>
          <w:sz w:val="24"/>
          <w:szCs w:val="24"/>
        </w:rPr>
        <w:t>realiz</w:t>
      </w:r>
      <w:ins w:id="576" w:author="archersandk@earthlink.net" w:date="2016-10-04T05:35:00Z">
        <w:r w:rsidR="0076614F">
          <w:rPr>
            <w:rFonts w:ascii="Times New Roman" w:hAnsi="Times New Roman" w:cs="Times New Roman"/>
            <w:sz w:val="24"/>
            <w:szCs w:val="24"/>
          </w:rPr>
          <w:t xml:space="preserve">ed </w:t>
        </w:r>
      </w:ins>
      <w:del w:id="577" w:author="archersandk@earthlink.net" w:date="2016-10-04T05:35:00Z">
        <w:r w:rsidDel="0076614F">
          <w:rPr>
            <w:rFonts w:ascii="Times New Roman" w:hAnsi="Times New Roman" w:cs="Times New Roman"/>
            <w:sz w:val="24"/>
            <w:szCs w:val="24"/>
          </w:rPr>
          <w:delText>ing</w:delText>
        </w:r>
      </w:del>
      <w:r>
        <w:rPr>
          <w:rFonts w:ascii="Times New Roman" w:hAnsi="Times New Roman" w:cs="Times New Roman"/>
          <w:sz w:val="24"/>
          <w:szCs w:val="24"/>
        </w:rPr>
        <w:t xml:space="preserve"> that they were saving</w:t>
      </w:r>
      <w:del w:id="578" w:author="archersandk@earthlink.net" w:date="2016-10-04T05:35:00Z">
        <w:r w:rsidDel="0076614F">
          <w:rPr>
            <w:rFonts w:ascii="Times New Roman" w:hAnsi="Times New Roman" w:cs="Times New Roman"/>
            <w:sz w:val="24"/>
            <w:szCs w:val="24"/>
          </w:rPr>
          <w:delText xml:space="preserve"> a</w:delText>
        </w:r>
      </w:del>
      <w:r>
        <w:rPr>
          <w:rFonts w:ascii="Times New Roman" w:hAnsi="Times New Roman" w:cs="Times New Roman"/>
          <w:sz w:val="24"/>
          <w:szCs w:val="24"/>
        </w:rPr>
        <w:t xml:space="preserve"> li</w:t>
      </w:r>
      <w:ins w:id="579" w:author="archersandk@earthlink.net" w:date="2016-10-04T05:35:00Z">
        <w:r w:rsidR="0076614F">
          <w:rPr>
            <w:rFonts w:ascii="Times New Roman" w:hAnsi="Times New Roman" w:cs="Times New Roman"/>
            <w:sz w:val="24"/>
            <w:szCs w:val="24"/>
          </w:rPr>
          <w:t>ve</w:t>
        </w:r>
      </w:ins>
      <w:ins w:id="580" w:author="archersandk@earthlink.net" w:date="2016-10-04T05:36:00Z">
        <w:r w:rsidR="0076614F">
          <w:rPr>
            <w:rFonts w:ascii="Times New Roman" w:hAnsi="Times New Roman" w:cs="Times New Roman"/>
            <w:sz w:val="24"/>
            <w:szCs w:val="24"/>
          </w:rPr>
          <w:t>s,</w:t>
        </w:r>
      </w:ins>
      <w:ins w:id="581" w:author="archersandk@earthlink.net" w:date="2016-10-04T05:35:00Z">
        <w:r w:rsidR="0076614F">
          <w:rPr>
            <w:rFonts w:ascii="Times New Roman" w:hAnsi="Times New Roman" w:cs="Times New Roman"/>
            <w:sz w:val="24"/>
            <w:szCs w:val="24"/>
          </w:rPr>
          <w:t xml:space="preserve"> </w:t>
        </w:r>
      </w:ins>
      <w:del w:id="582" w:author="archersandk@earthlink.net" w:date="2016-10-04T05:35:00Z">
        <w:r w:rsidDel="0076614F">
          <w:rPr>
            <w:rFonts w:ascii="Times New Roman" w:hAnsi="Times New Roman" w:cs="Times New Roman"/>
            <w:sz w:val="24"/>
            <w:szCs w:val="24"/>
          </w:rPr>
          <w:delText xml:space="preserve">fe. A </w:delText>
        </w:r>
      </w:del>
      <w:r>
        <w:rPr>
          <w:rFonts w:ascii="Times New Roman" w:hAnsi="Times New Roman" w:cs="Times New Roman"/>
          <w:sz w:val="24"/>
          <w:szCs w:val="24"/>
        </w:rPr>
        <w:t xml:space="preserve">German </w:t>
      </w:r>
      <w:ins w:id="583" w:author="archersandk@earthlink.net" w:date="2016-10-04T05:36:00Z">
        <w:r w:rsidR="0076614F">
          <w:rPr>
            <w:rFonts w:ascii="Times New Roman" w:hAnsi="Times New Roman" w:cs="Times New Roman"/>
            <w:sz w:val="24"/>
            <w:szCs w:val="24"/>
          </w:rPr>
          <w:t>lives</w:t>
        </w:r>
      </w:ins>
      <w:del w:id="584" w:author="archersandk@earthlink.net" w:date="2016-10-04T05:36:00Z">
        <w:r w:rsidDel="0076614F">
          <w:rPr>
            <w:rFonts w:ascii="Times New Roman" w:hAnsi="Times New Roman" w:cs="Times New Roman"/>
            <w:sz w:val="24"/>
            <w:szCs w:val="24"/>
          </w:rPr>
          <w:delText>life</w:delText>
        </w:r>
      </w:del>
      <w:r>
        <w:rPr>
          <w:rFonts w:ascii="Times New Roman" w:hAnsi="Times New Roman" w:cs="Times New Roman"/>
          <w:sz w:val="24"/>
          <w:szCs w:val="24"/>
        </w:rPr>
        <w:t>. One</w:t>
      </w:r>
      <w:ins w:id="585" w:author="archersandk@earthlink.net" w:date="2016-10-04T05:36:00Z">
        <w:r w:rsidR="0076614F">
          <w:rPr>
            <w:rFonts w:ascii="Times New Roman" w:hAnsi="Times New Roman" w:cs="Times New Roman"/>
            <w:sz w:val="24"/>
            <w:szCs w:val="24"/>
          </w:rPr>
          <w:t>s</w:t>
        </w:r>
      </w:ins>
      <w:r>
        <w:rPr>
          <w:rFonts w:ascii="Times New Roman" w:hAnsi="Times New Roman" w:cs="Times New Roman"/>
          <w:sz w:val="24"/>
          <w:szCs w:val="24"/>
        </w:rPr>
        <w:t xml:space="preserve"> </w:t>
      </w:r>
      <w:del w:id="586" w:author="archersandk@earthlink.net" w:date="2016-10-04T05:36:00Z">
        <w:r w:rsidDel="0076614F">
          <w:rPr>
            <w:rFonts w:ascii="Times New Roman" w:hAnsi="Times New Roman" w:cs="Times New Roman"/>
            <w:sz w:val="24"/>
            <w:szCs w:val="24"/>
          </w:rPr>
          <w:delText xml:space="preserve">that </w:delText>
        </w:r>
      </w:del>
      <w:ins w:id="587" w:author="archersandk@earthlink.net" w:date="2016-10-04T05:36:00Z">
        <w:r w:rsidR="0076614F">
          <w:rPr>
            <w:rFonts w:ascii="Times New Roman" w:hAnsi="Times New Roman" w:cs="Times New Roman"/>
            <w:sz w:val="24"/>
            <w:szCs w:val="24"/>
          </w:rPr>
          <w:t xml:space="preserve">who </w:t>
        </w:r>
      </w:ins>
      <w:r>
        <w:rPr>
          <w:rFonts w:ascii="Times New Roman" w:hAnsi="Times New Roman" w:cs="Times New Roman"/>
          <w:sz w:val="24"/>
          <w:szCs w:val="24"/>
        </w:rPr>
        <w:t>would learn to hobble or work with one arm. Or one</w:t>
      </w:r>
      <w:ins w:id="588" w:author="archersandk@earthlink.net" w:date="2016-10-04T05:36:00Z">
        <w:r w:rsidR="0076614F">
          <w:rPr>
            <w:rFonts w:ascii="Times New Roman" w:hAnsi="Times New Roman" w:cs="Times New Roman"/>
            <w:sz w:val="24"/>
            <w:szCs w:val="24"/>
          </w:rPr>
          <w:t>s</w:t>
        </w:r>
      </w:ins>
      <w:r>
        <w:rPr>
          <w:rFonts w:ascii="Times New Roman" w:hAnsi="Times New Roman" w:cs="Times New Roman"/>
          <w:sz w:val="24"/>
          <w:szCs w:val="24"/>
        </w:rPr>
        <w:t xml:space="preserve"> </w:t>
      </w:r>
      <w:del w:id="589" w:author="archersandk@earthlink.net" w:date="2016-10-04T05:36:00Z">
        <w:r w:rsidDel="0076614F">
          <w:rPr>
            <w:rFonts w:ascii="Times New Roman" w:hAnsi="Times New Roman" w:cs="Times New Roman"/>
            <w:sz w:val="24"/>
            <w:szCs w:val="24"/>
          </w:rPr>
          <w:delText xml:space="preserve">that </w:delText>
        </w:r>
      </w:del>
      <w:ins w:id="590" w:author="archersandk@earthlink.net" w:date="2016-10-04T05:36:00Z">
        <w:r w:rsidR="0076614F">
          <w:rPr>
            <w:rFonts w:ascii="Times New Roman" w:hAnsi="Times New Roman" w:cs="Times New Roman"/>
            <w:sz w:val="24"/>
            <w:szCs w:val="24"/>
          </w:rPr>
          <w:t xml:space="preserve">who </w:t>
        </w:r>
      </w:ins>
      <w:r>
        <w:rPr>
          <w:rFonts w:ascii="Times New Roman" w:hAnsi="Times New Roman" w:cs="Times New Roman"/>
          <w:sz w:val="24"/>
          <w:szCs w:val="24"/>
        </w:rPr>
        <w:t>would learn to live sightless, or otherwise disfigured. What was it proving, all this killing and maiming? Morgan had heard that the front lines had not moved much one way or another in over a year. And now the men were arriving with chemical poisoning from lethal gas attacks at the front.</w:t>
      </w:r>
    </w:p>
    <w:p w14:paraId="33F3ACF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was awake now and taking sustenance but still bed ridden. Morgan made sure of that. It appeared that the phages was working. His leg was tender but not as swollen. </w:t>
      </w:r>
      <w:ins w:id="591" w:author="archersandk@earthlink.net" w:date="2016-10-04T05:38:00Z">
        <w:r w:rsidR="002559B3">
          <w:rPr>
            <w:rFonts w:ascii="Times New Roman" w:hAnsi="Times New Roman" w:cs="Times New Roman"/>
            <w:sz w:val="24"/>
            <w:szCs w:val="24"/>
          </w:rPr>
          <w:t>Morgan tended to him w</w:t>
        </w:r>
      </w:ins>
      <w:del w:id="592" w:author="archersandk@earthlink.net" w:date="2016-10-04T05:38:00Z">
        <w:r w:rsidDel="002559B3">
          <w:rPr>
            <w:rFonts w:ascii="Times New Roman" w:hAnsi="Times New Roman" w:cs="Times New Roman"/>
            <w:sz w:val="24"/>
            <w:szCs w:val="24"/>
          </w:rPr>
          <w:delText>W</w:delText>
        </w:r>
      </w:del>
      <w:r>
        <w:rPr>
          <w:rFonts w:ascii="Times New Roman" w:hAnsi="Times New Roman" w:cs="Times New Roman"/>
          <w:sz w:val="24"/>
          <w:szCs w:val="24"/>
        </w:rPr>
        <w:t>hen</w:t>
      </w:r>
      <w:ins w:id="593" w:author="archersandk@earthlink.net" w:date="2016-10-04T05:38:00Z">
        <w:r w:rsidR="002559B3">
          <w:rPr>
            <w:rFonts w:ascii="Times New Roman" w:hAnsi="Times New Roman" w:cs="Times New Roman"/>
            <w:sz w:val="24"/>
            <w:szCs w:val="24"/>
          </w:rPr>
          <w:t>ever</w:t>
        </w:r>
      </w:ins>
      <w:r>
        <w:rPr>
          <w:rFonts w:ascii="Times New Roman" w:hAnsi="Times New Roman" w:cs="Times New Roman"/>
          <w:sz w:val="24"/>
          <w:szCs w:val="24"/>
        </w:rPr>
        <w:t xml:space="preserve"> she was not at her other duties</w:t>
      </w:r>
      <w:del w:id="594" w:author="archersandk@earthlink.net" w:date="2016-10-04T05:38:00Z">
        <w:r w:rsidDel="002559B3">
          <w:rPr>
            <w:rFonts w:ascii="Times New Roman" w:hAnsi="Times New Roman" w:cs="Times New Roman"/>
            <w:sz w:val="24"/>
            <w:szCs w:val="24"/>
          </w:rPr>
          <w:delText xml:space="preserve"> Morgan was by his side</w:delText>
        </w:r>
      </w:del>
      <w:r>
        <w:rPr>
          <w:rFonts w:ascii="Times New Roman" w:hAnsi="Times New Roman" w:cs="Times New Roman"/>
          <w:sz w:val="24"/>
          <w:szCs w:val="24"/>
        </w:rPr>
        <w:t>. They didn't talk further about her past. There would be time enough when they were free.</w:t>
      </w:r>
    </w:p>
    <w:p w14:paraId="263F01AE" w14:textId="77777777" w:rsidR="005B3BD1" w:rsidRDefault="005B3BD1" w:rsidP="005B3BD1">
      <w:pPr>
        <w:spacing w:line="360" w:lineRule="auto"/>
        <w:contextualSpacing/>
        <w:rPr>
          <w:ins w:id="595" w:author="archersandk@earthlink.net" w:date="2016-10-04T05:42:00Z"/>
          <w:rFonts w:ascii="Times New Roman" w:hAnsi="Times New Roman" w:cs="Times New Roman"/>
          <w:sz w:val="24"/>
          <w:szCs w:val="24"/>
        </w:rPr>
      </w:pPr>
      <w:r>
        <w:rPr>
          <w:rFonts w:ascii="Times New Roman" w:hAnsi="Times New Roman" w:cs="Times New Roman"/>
          <w:sz w:val="24"/>
          <w:szCs w:val="24"/>
        </w:rPr>
        <w:tab/>
        <w:t>"</w:t>
      </w:r>
      <w:ins w:id="596" w:author="archersandk@earthlink.net" w:date="2016-10-04T05:40:00Z">
        <w:r w:rsidR="002559B3">
          <w:rPr>
            <w:rFonts w:ascii="Times New Roman" w:hAnsi="Times New Roman" w:cs="Times New Roman"/>
            <w:sz w:val="24"/>
            <w:szCs w:val="24"/>
          </w:rPr>
          <w:t xml:space="preserve">Morgan, </w:t>
        </w:r>
      </w:ins>
      <w:ins w:id="597" w:author="archersandk@earthlink.net" w:date="2016-10-04T05:41:00Z">
        <w:r w:rsidR="002559B3">
          <w:rPr>
            <w:rFonts w:ascii="Times New Roman" w:hAnsi="Times New Roman" w:cs="Times New Roman"/>
            <w:sz w:val="24"/>
            <w:szCs w:val="24"/>
          </w:rPr>
          <w:t>w</w:t>
        </w:r>
      </w:ins>
      <w:del w:id="598" w:author="archersandk@earthlink.net" w:date="2016-10-04T05:40:00Z">
        <w:r w:rsidDel="002559B3">
          <w:rPr>
            <w:rFonts w:ascii="Times New Roman" w:hAnsi="Times New Roman" w:cs="Times New Roman"/>
            <w:sz w:val="24"/>
            <w:szCs w:val="24"/>
          </w:rPr>
          <w:delText>W</w:delText>
        </w:r>
      </w:del>
      <w:r>
        <w:rPr>
          <w:rFonts w:ascii="Times New Roman" w:hAnsi="Times New Roman" w:cs="Times New Roman"/>
          <w:sz w:val="24"/>
          <w:szCs w:val="24"/>
        </w:rPr>
        <w:t xml:space="preserve">hen we were in Dublin at the An Stad hotel, I heard from Tom Clarke that one of our main Irish Republican Brotherhood leaders, Joseph Plunkett came to Germany several months ago to gain support from their military. He </w:t>
      </w:r>
      <w:del w:id="599" w:author="archersandk@earthlink.net" w:date="2016-10-04T05:42:00Z">
        <w:r w:rsidDel="002559B3">
          <w:rPr>
            <w:rFonts w:ascii="Times New Roman" w:hAnsi="Times New Roman" w:cs="Times New Roman"/>
            <w:sz w:val="24"/>
            <w:szCs w:val="24"/>
          </w:rPr>
          <w:delText>was in the company</w:delText>
        </w:r>
      </w:del>
      <w:ins w:id="600" w:author="archersandk@earthlink.net" w:date="2016-10-04T05:42:00Z">
        <w:r w:rsidR="002559B3">
          <w:rPr>
            <w:rFonts w:ascii="Times New Roman" w:hAnsi="Times New Roman" w:cs="Times New Roman"/>
            <w:sz w:val="24"/>
            <w:szCs w:val="24"/>
          </w:rPr>
          <w:t>accompanied</w:t>
        </w:r>
      </w:ins>
      <w:r>
        <w:rPr>
          <w:rFonts w:ascii="Times New Roman" w:hAnsi="Times New Roman" w:cs="Times New Roman"/>
          <w:sz w:val="24"/>
          <w:szCs w:val="24"/>
        </w:rPr>
        <w:t xml:space="preserve"> of one of our own, Sir Roger Casement, who has been in Germany since October of last year with that goal. Apparently Sir Roger and John Devoy of the Clan na Gael in America convinced the Germans to provide arms and to allow him to recruit an Iri</w:t>
      </w:r>
      <w:ins w:id="601" w:author="archersandk@earthlink.net" w:date="2016-10-04T05:38:00Z">
        <w:r w:rsidR="002559B3">
          <w:rPr>
            <w:rFonts w:ascii="Times New Roman" w:hAnsi="Times New Roman" w:cs="Times New Roman"/>
            <w:sz w:val="24"/>
            <w:szCs w:val="24"/>
          </w:rPr>
          <w:t>s</w:t>
        </w:r>
      </w:ins>
      <w:del w:id="602" w:author="archersandk@earthlink.net" w:date="2016-10-04T05:38:00Z">
        <w:r w:rsidDel="002559B3">
          <w:rPr>
            <w:rFonts w:ascii="Times New Roman" w:hAnsi="Times New Roman" w:cs="Times New Roman"/>
            <w:sz w:val="24"/>
            <w:szCs w:val="24"/>
          </w:rPr>
          <w:delText>s</w:delText>
        </w:r>
      </w:del>
      <w:r>
        <w:rPr>
          <w:rFonts w:ascii="Times New Roman" w:hAnsi="Times New Roman" w:cs="Times New Roman"/>
          <w:sz w:val="24"/>
          <w:szCs w:val="24"/>
        </w:rPr>
        <w:t>h Brigade from the Irish prisoners being held in captivity here in Germany."</w:t>
      </w:r>
    </w:p>
    <w:p w14:paraId="5A303F69" w14:textId="77777777" w:rsidR="002559B3" w:rsidRDefault="002559B3" w:rsidP="005B3BD1">
      <w:pPr>
        <w:spacing w:line="360" w:lineRule="auto"/>
        <w:contextualSpacing/>
        <w:rPr>
          <w:ins w:id="603" w:author="archersandk@earthlink.net" w:date="2016-10-04T05:44:00Z"/>
          <w:rFonts w:ascii="Times New Roman" w:hAnsi="Times New Roman" w:cs="Times New Roman"/>
          <w:sz w:val="24"/>
          <w:szCs w:val="24"/>
        </w:rPr>
      </w:pPr>
      <w:ins w:id="604" w:author="archersandk@earthlink.net" w:date="2016-10-04T05:42:00Z">
        <w:r>
          <w:rPr>
            <w:rFonts w:ascii="Times New Roman" w:hAnsi="Times New Roman" w:cs="Times New Roman"/>
            <w:sz w:val="24"/>
            <w:szCs w:val="24"/>
          </w:rPr>
          <w:tab/>
          <w:t>"Irish prisoner</w:t>
        </w:r>
      </w:ins>
      <w:ins w:id="605" w:author="archersandk@earthlink.net" w:date="2016-10-04T05:51:00Z">
        <w:r w:rsidR="00C60237">
          <w:rPr>
            <w:rFonts w:ascii="Times New Roman" w:hAnsi="Times New Roman" w:cs="Times New Roman"/>
            <w:sz w:val="24"/>
            <w:szCs w:val="24"/>
          </w:rPr>
          <w:t>s?</w:t>
        </w:r>
      </w:ins>
      <w:ins w:id="606" w:author="archersandk@earthlink.net" w:date="2016-10-04T05:42:00Z">
        <w:r>
          <w:rPr>
            <w:rFonts w:ascii="Times New Roman" w:hAnsi="Times New Roman" w:cs="Times New Roman"/>
            <w:sz w:val="24"/>
            <w:szCs w:val="24"/>
          </w:rPr>
          <w:t xml:space="preserve"> </w:t>
        </w:r>
      </w:ins>
      <w:ins w:id="607" w:author="archersandk@earthlink.net" w:date="2016-10-04T05:43:00Z">
        <w:r>
          <w:rPr>
            <w:rFonts w:ascii="Times New Roman" w:hAnsi="Times New Roman" w:cs="Times New Roman"/>
            <w:sz w:val="24"/>
            <w:szCs w:val="24"/>
          </w:rPr>
          <w:t>Why were they fighting with the English against the Germans</w:t>
        </w:r>
      </w:ins>
      <w:ins w:id="608" w:author="archersandk@earthlink.net" w:date="2016-10-04T05:44:00Z">
        <w:r>
          <w:rPr>
            <w:rFonts w:ascii="Times New Roman" w:hAnsi="Times New Roman" w:cs="Times New Roman"/>
            <w:sz w:val="24"/>
            <w:szCs w:val="24"/>
          </w:rPr>
          <w:t>?</w:t>
        </w:r>
      </w:ins>
      <w:ins w:id="609" w:author="archersandk@earthlink.net" w:date="2016-10-04T05:43:00Z">
        <w:r>
          <w:rPr>
            <w:rFonts w:ascii="Times New Roman" w:hAnsi="Times New Roman" w:cs="Times New Roman"/>
            <w:sz w:val="24"/>
            <w:szCs w:val="24"/>
          </w:rPr>
          <w:t>" Morgan was confused</w:t>
        </w:r>
      </w:ins>
      <w:ins w:id="610" w:author="archersandk@earthlink.net" w:date="2016-10-04T05:44:00Z">
        <w:r>
          <w:rPr>
            <w:rFonts w:ascii="Times New Roman" w:hAnsi="Times New Roman" w:cs="Times New Roman"/>
            <w:sz w:val="24"/>
            <w:szCs w:val="24"/>
          </w:rPr>
          <w:t>.</w:t>
        </w:r>
      </w:ins>
    </w:p>
    <w:p w14:paraId="07FD78C3" w14:textId="77777777" w:rsidR="00C60237" w:rsidRDefault="002559B3" w:rsidP="005B3BD1">
      <w:pPr>
        <w:spacing w:line="360" w:lineRule="auto"/>
        <w:contextualSpacing/>
        <w:rPr>
          <w:ins w:id="611" w:author="archersandk@earthlink.net" w:date="2016-10-04T05:47:00Z"/>
          <w:rFonts w:ascii="Times New Roman" w:hAnsi="Times New Roman" w:cs="Times New Roman"/>
          <w:sz w:val="24"/>
          <w:szCs w:val="24"/>
        </w:rPr>
      </w:pPr>
      <w:ins w:id="612" w:author="archersandk@earthlink.net" w:date="2016-10-04T05:44:00Z">
        <w:r>
          <w:rPr>
            <w:rFonts w:ascii="Times New Roman" w:hAnsi="Times New Roman" w:cs="Times New Roman"/>
            <w:sz w:val="24"/>
            <w:szCs w:val="24"/>
          </w:rPr>
          <w:tab/>
          <w:t>"Not all Irishmen hate the English as we do</w:t>
        </w:r>
      </w:ins>
      <w:ins w:id="613" w:author="archersandk@earthlink.net" w:date="2016-10-04T05:45:00Z">
        <w:r>
          <w:rPr>
            <w:rFonts w:ascii="Times New Roman" w:hAnsi="Times New Roman" w:cs="Times New Roman"/>
            <w:sz w:val="24"/>
            <w:szCs w:val="24"/>
          </w:rPr>
          <w:t>. The treacherous British pretended to offer us Home Rule if we would help them</w:t>
        </w:r>
      </w:ins>
      <w:ins w:id="614" w:author="archersandk@earthlink.net" w:date="2016-10-04T05:46:00Z">
        <w:r>
          <w:rPr>
            <w:rFonts w:ascii="Times New Roman" w:hAnsi="Times New Roman" w:cs="Times New Roman"/>
            <w:sz w:val="24"/>
            <w:szCs w:val="24"/>
          </w:rPr>
          <w:t xml:space="preserve"> defeat the Germans. Our gullible Mr Redmond fe</w:t>
        </w:r>
      </w:ins>
      <w:ins w:id="615" w:author="archersandk@earthlink.net" w:date="2016-10-04T05:47:00Z">
        <w:r>
          <w:rPr>
            <w:rFonts w:ascii="Times New Roman" w:hAnsi="Times New Roman" w:cs="Times New Roman"/>
            <w:sz w:val="24"/>
            <w:szCs w:val="24"/>
          </w:rPr>
          <w:t>ll</w:t>
        </w:r>
      </w:ins>
      <w:ins w:id="616" w:author="archersandk@earthlink.net" w:date="2016-10-04T05:46:00Z">
        <w:r>
          <w:rPr>
            <w:rFonts w:ascii="Times New Roman" w:hAnsi="Times New Roman" w:cs="Times New Roman"/>
            <w:sz w:val="24"/>
            <w:szCs w:val="24"/>
          </w:rPr>
          <w:t xml:space="preserve"> for their lies and conv</w:t>
        </w:r>
      </w:ins>
      <w:ins w:id="617" w:author="archersandk@earthlink.net" w:date="2016-10-04T05:47:00Z">
        <w:r>
          <w:rPr>
            <w:rFonts w:ascii="Times New Roman" w:hAnsi="Times New Roman" w:cs="Times New Roman"/>
            <w:sz w:val="24"/>
            <w:szCs w:val="24"/>
          </w:rPr>
          <w:t>i</w:t>
        </w:r>
      </w:ins>
      <w:ins w:id="618" w:author="archersandk@earthlink.net" w:date="2016-10-04T05:46:00Z">
        <w:r>
          <w:rPr>
            <w:rFonts w:ascii="Times New Roman" w:hAnsi="Times New Roman" w:cs="Times New Roman"/>
            <w:sz w:val="24"/>
            <w:szCs w:val="24"/>
          </w:rPr>
          <w:t xml:space="preserve">nced </w:t>
        </w:r>
      </w:ins>
      <w:ins w:id="619" w:author="archersandk@earthlink.net" w:date="2016-10-04T05:52:00Z">
        <w:r w:rsidR="00C60237">
          <w:rPr>
            <w:rFonts w:ascii="Times New Roman" w:hAnsi="Times New Roman" w:cs="Times New Roman"/>
            <w:sz w:val="24"/>
            <w:szCs w:val="24"/>
          </w:rPr>
          <w:t xml:space="preserve">the vast majority </w:t>
        </w:r>
      </w:ins>
      <w:ins w:id="620" w:author="archersandk@earthlink.net" w:date="2016-10-04T05:46:00Z">
        <w:r>
          <w:rPr>
            <w:rFonts w:ascii="Times New Roman" w:hAnsi="Times New Roman" w:cs="Times New Roman"/>
            <w:sz w:val="24"/>
            <w:szCs w:val="24"/>
          </w:rPr>
          <w:t xml:space="preserve">of our Irish </w:t>
        </w:r>
      </w:ins>
      <w:ins w:id="621" w:author="archersandk@earthlink.net" w:date="2016-10-04T05:47:00Z">
        <w:r>
          <w:rPr>
            <w:rFonts w:ascii="Times New Roman" w:hAnsi="Times New Roman" w:cs="Times New Roman"/>
            <w:sz w:val="24"/>
            <w:szCs w:val="24"/>
          </w:rPr>
          <w:t>V</w:t>
        </w:r>
      </w:ins>
      <w:ins w:id="622" w:author="archersandk@earthlink.net" w:date="2016-10-04T05:46:00Z">
        <w:r>
          <w:rPr>
            <w:rFonts w:ascii="Times New Roman" w:hAnsi="Times New Roman" w:cs="Times New Roman"/>
            <w:sz w:val="24"/>
            <w:szCs w:val="24"/>
          </w:rPr>
          <w:t>ol</w:t>
        </w:r>
      </w:ins>
      <w:ins w:id="623" w:author="archersandk@earthlink.net" w:date="2016-10-04T05:47:00Z">
        <w:r>
          <w:rPr>
            <w:rFonts w:ascii="Times New Roman" w:hAnsi="Times New Roman" w:cs="Times New Roman"/>
            <w:sz w:val="24"/>
            <w:szCs w:val="24"/>
          </w:rPr>
          <w:t xml:space="preserve">unteers to side with the English in this </w:t>
        </w:r>
      </w:ins>
      <w:ins w:id="624" w:author="archersandk@earthlink.net" w:date="2016-10-04T05:53:00Z">
        <w:r w:rsidR="00C60237">
          <w:rPr>
            <w:rFonts w:ascii="Times New Roman" w:hAnsi="Times New Roman" w:cs="Times New Roman"/>
            <w:sz w:val="24"/>
            <w:szCs w:val="24"/>
          </w:rPr>
          <w:t xml:space="preserve">world </w:t>
        </w:r>
      </w:ins>
      <w:ins w:id="625" w:author="archersandk@earthlink.net" w:date="2016-10-04T05:47:00Z">
        <w:r>
          <w:rPr>
            <w:rFonts w:ascii="Times New Roman" w:hAnsi="Times New Roman" w:cs="Times New Roman"/>
            <w:sz w:val="24"/>
            <w:szCs w:val="24"/>
          </w:rPr>
          <w:t>war.</w:t>
        </w:r>
        <w:r w:rsidR="00C60237">
          <w:rPr>
            <w:rFonts w:ascii="Times New Roman" w:hAnsi="Times New Roman" w:cs="Times New Roman"/>
            <w:sz w:val="24"/>
            <w:szCs w:val="24"/>
          </w:rPr>
          <w:t>"</w:t>
        </w:r>
      </w:ins>
    </w:p>
    <w:p w14:paraId="220E8D9C" w14:textId="77777777" w:rsidR="00C60237" w:rsidRDefault="00C60237" w:rsidP="005B3BD1">
      <w:pPr>
        <w:spacing w:line="360" w:lineRule="auto"/>
        <w:contextualSpacing/>
        <w:rPr>
          <w:ins w:id="626" w:author="archersandk@earthlink.net" w:date="2016-10-04T05:48:00Z"/>
          <w:rFonts w:ascii="Times New Roman" w:hAnsi="Times New Roman" w:cs="Times New Roman"/>
          <w:sz w:val="24"/>
          <w:szCs w:val="24"/>
        </w:rPr>
      </w:pPr>
      <w:ins w:id="627" w:author="archersandk@earthlink.net" w:date="2016-10-04T05:47:00Z">
        <w:r>
          <w:rPr>
            <w:rFonts w:ascii="Times New Roman" w:hAnsi="Times New Roman" w:cs="Times New Roman"/>
            <w:sz w:val="24"/>
            <w:szCs w:val="24"/>
          </w:rPr>
          <w:tab/>
          <w:t>"How do</w:t>
        </w:r>
      </w:ins>
      <w:ins w:id="628" w:author="archersandk@earthlink.net" w:date="2016-10-04T05:48:00Z">
        <w:r>
          <w:rPr>
            <w:rFonts w:ascii="Times New Roman" w:hAnsi="Times New Roman" w:cs="Times New Roman"/>
            <w:sz w:val="24"/>
            <w:szCs w:val="24"/>
          </w:rPr>
          <w:t xml:space="preserve"> you know that they are l</w:t>
        </w:r>
      </w:ins>
      <w:ins w:id="629" w:author="archersandk@earthlink.net" w:date="2016-10-04T05:53:00Z">
        <w:r>
          <w:rPr>
            <w:rFonts w:ascii="Times New Roman" w:hAnsi="Times New Roman" w:cs="Times New Roman"/>
            <w:sz w:val="24"/>
            <w:szCs w:val="24"/>
          </w:rPr>
          <w:t>ying</w:t>
        </w:r>
      </w:ins>
      <w:ins w:id="630" w:author="archersandk@earthlink.net" w:date="2016-10-04T05:48:00Z">
        <w:r>
          <w:rPr>
            <w:rFonts w:ascii="Times New Roman" w:hAnsi="Times New Roman" w:cs="Times New Roman"/>
            <w:sz w:val="24"/>
            <w:szCs w:val="24"/>
          </w:rPr>
          <w:t>?"</w:t>
        </w:r>
      </w:ins>
    </w:p>
    <w:p w14:paraId="235B5910" w14:textId="77777777" w:rsidR="002559B3" w:rsidRDefault="00C60237" w:rsidP="005B3BD1">
      <w:pPr>
        <w:spacing w:line="360" w:lineRule="auto"/>
        <w:contextualSpacing/>
        <w:rPr>
          <w:rFonts w:ascii="Times New Roman" w:hAnsi="Times New Roman" w:cs="Times New Roman"/>
          <w:sz w:val="24"/>
          <w:szCs w:val="24"/>
        </w:rPr>
      </w:pPr>
      <w:ins w:id="631" w:author="archersandk@earthlink.net" w:date="2016-10-04T05:48:00Z">
        <w:r>
          <w:rPr>
            <w:rFonts w:ascii="Times New Roman" w:hAnsi="Times New Roman" w:cs="Times New Roman"/>
            <w:sz w:val="24"/>
            <w:szCs w:val="24"/>
          </w:rPr>
          <w:tab/>
          <w:t xml:space="preserve">"They have encouraged the </w:t>
        </w:r>
      </w:ins>
      <w:ins w:id="632" w:author="archersandk@earthlink.net" w:date="2016-10-04T05:50:00Z">
        <w:r>
          <w:rPr>
            <w:rFonts w:ascii="Times New Roman" w:hAnsi="Times New Roman" w:cs="Times New Roman"/>
            <w:sz w:val="24"/>
            <w:szCs w:val="24"/>
          </w:rPr>
          <w:t>Protestant Ulster n</w:t>
        </w:r>
      </w:ins>
      <w:ins w:id="633" w:author="archersandk@earthlink.net" w:date="2016-10-04T05:48:00Z">
        <w:r>
          <w:rPr>
            <w:rFonts w:ascii="Times New Roman" w:hAnsi="Times New Roman" w:cs="Times New Roman"/>
            <w:sz w:val="24"/>
            <w:szCs w:val="24"/>
          </w:rPr>
          <w:t>o</w:t>
        </w:r>
      </w:ins>
      <w:ins w:id="634" w:author="archersandk@earthlink.net" w:date="2016-10-04T05:49:00Z">
        <w:r>
          <w:rPr>
            <w:rFonts w:ascii="Times New Roman" w:hAnsi="Times New Roman" w:cs="Times New Roman"/>
            <w:sz w:val="24"/>
            <w:szCs w:val="24"/>
          </w:rPr>
          <w:t>rtherners to arm themselves to fight against Home Rule while they clamp down on us Southerners to prohibit gu</w:t>
        </w:r>
      </w:ins>
      <w:ins w:id="635" w:author="archersandk@earthlink.net" w:date="2016-10-04T05:50:00Z">
        <w:r>
          <w:rPr>
            <w:rFonts w:ascii="Times New Roman" w:hAnsi="Times New Roman" w:cs="Times New Roman"/>
            <w:sz w:val="24"/>
            <w:szCs w:val="24"/>
          </w:rPr>
          <w:t>ns of any kind, the bastards."</w:t>
        </w:r>
      </w:ins>
      <w:ins w:id="636" w:author="archersandk@earthlink.net" w:date="2016-10-04T05:47:00Z">
        <w:r w:rsidR="002559B3">
          <w:rPr>
            <w:rFonts w:ascii="Times New Roman" w:hAnsi="Times New Roman" w:cs="Times New Roman"/>
            <w:sz w:val="24"/>
            <w:szCs w:val="24"/>
          </w:rPr>
          <w:t xml:space="preserve"> </w:t>
        </w:r>
      </w:ins>
    </w:p>
    <w:p w14:paraId="027487E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637" w:author="archersandk@earthlink.net" w:date="2016-10-04T05:53:00Z">
        <w:r w:rsidR="00C60237">
          <w:rPr>
            <w:rFonts w:ascii="Times New Roman" w:hAnsi="Times New Roman" w:cs="Times New Roman"/>
            <w:sz w:val="24"/>
            <w:szCs w:val="24"/>
          </w:rPr>
          <w:t>I</w:t>
        </w:r>
      </w:ins>
      <w:ins w:id="638" w:author="archersandk@earthlink.net" w:date="2016-10-04T05:54:00Z">
        <w:r w:rsidR="00C60237">
          <w:rPr>
            <w:rFonts w:ascii="Times New Roman" w:hAnsi="Times New Roman" w:cs="Times New Roman"/>
            <w:sz w:val="24"/>
            <w:szCs w:val="24"/>
          </w:rPr>
          <w:t xml:space="preserve"> see. </w:t>
        </w:r>
      </w:ins>
      <w:r>
        <w:rPr>
          <w:rFonts w:ascii="Times New Roman" w:hAnsi="Times New Roman" w:cs="Times New Roman"/>
          <w:sz w:val="24"/>
          <w:szCs w:val="24"/>
        </w:rPr>
        <w:t>But we are</w:t>
      </w:r>
      <w:ins w:id="639" w:author="archersandk@earthlink.net" w:date="2016-10-04T05:53:00Z">
        <w:r w:rsidR="00C60237">
          <w:rPr>
            <w:rFonts w:ascii="Times New Roman" w:hAnsi="Times New Roman" w:cs="Times New Roman"/>
            <w:sz w:val="24"/>
            <w:szCs w:val="24"/>
          </w:rPr>
          <w:t>n't</w:t>
        </w:r>
      </w:ins>
      <w:r>
        <w:rPr>
          <w:rFonts w:ascii="Times New Roman" w:hAnsi="Times New Roman" w:cs="Times New Roman"/>
          <w:sz w:val="24"/>
          <w:szCs w:val="24"/>
        </w:rPr>
        <w:t xml:space="preserve"> in </w:t>
      </w:r>
      <w:del w:id="640" w:author="archersandk@earthlink.net" w:date="2016-10-04T05:53:00Z">
        <w:r w:rsidDel="00C60237">
          <w:rPr>
            <w:rFonts w:ascii="Times New Roman" w:hAnsi="Times New Roman" w:cs="Times New Roman"/>
            <w:sz w:val="24"/>
            <w:szCs w:val="24"/>
          </w:rPr>
          <w:delText>Belgium</w:delText>
        </w:r>
      </w:del>
      <w:ins w:id="641" w:author="archersandk@earthlink.net" w:date="2016-10-04T05:53:00Z">
        <w:r w:rsidR="00C60237">
          <w:rPr>
            <w:rFonts w:ascii="Times New Roman" w:hAnsi="Times New Roman" w:cs="Times New Roman"/>
            <w:sz w:val="24"/>
            <w:szCs w:val="24"/>
          </w:rPr>
          <w:t>Germany</w:t>
        </w:r>
      </w:ins>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tab/>
        <w:t xml:space="preserve">"Yes aroon, but </w:t>
      </w:r>
      <w:del w:id="642" w:author="archersandk@earthlink.net" w:date="2016-10-04T05:54:00Z">
        <w:r w:rsidDel="00C60237">
          <w:rPr>
            <w:rFonts w:ascii="Times New Roman" w:hAnsi="Times New Roman" w:cs="Times New Roman"/>
            <w:sz w:val="24"/>
            <w:szCs w:val="24"/>
          </w:rPr>
          <w:delText xml:space="preserve">controlled </w:delText>
        </w:r>
      </w:del>
      <w:ins w:id="643" w:author="archersandk@earthlink.net" w:date="2016-10-04T05:54:00Z">
        <w:r w:rsidR="00C60237">
          <w:rPr>
            <w:rFonts w:ascii="Times New Roman" w:hAnsi="Times New Roman" w:cs="Times New Roman"/>
            <w:sz w:val="24"/>
            <w:szCs w:val="24"/>
          </w:rPr>
          <w:t xml:space="preserve">Belgium was invaded and is now occupied and controlled </w:t>
        </w:r>
      </w:ins>
      <w:r>
        <w:rPr>
          <w:rFonts w:ascii="Times New Roman" w:hAnsi="Times New Roman" w:cs="Times New Roman"/>
          <w:sz w:val="24"/>
          <w:szCs w:val="24"/>
        </w:rPr>
        <w:t>by Germany. Somehow we need to get in touch with Mr. Casement. Maybe he can help us."</w:t>
      </w:r>
    </w:p>
    <w:p w14:paraId="4B8EF25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w:t>
      </w:r>
    </w:p>
    <w:p w14:paraId="45F33D9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no idea, especially since I am a wounded captive."</w:t>
      </w:r>
    </w:p>
    <w:p w14:paraId="1F8E6F6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too am captive, Tadgh. They have me under armed guard."</w:t>
      </w:r>
    </w:p>
    <w:p w14:paraId="36544F9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"We're a fine pair then lass. At least we're together."</w:t>
      </w:r>
    </w:p>
    <w:p w14:paraId="5B7EC5F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"I'll make sure it stays that way." Morgan had no idea how she could make that happen but at least Dr. Heinrich and Fritz seemed pleased with her work. "I'm going to check in with the Captain." </w:t>
      </w:r>
    </w:p>
    <w:p w14:paraId="297CD08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he better? I want to thank him personally for saving our lives."</w:t>
      </w:r>
    </w:p>
    <w:p w14:paraId="3459597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is responding to the same medicine that you have been getting.</w:t>
      </w:r>
      <w:r w:rsidRPr="003B189E">
        <w:rPr>
          <w:rFonts w:ascii="Times New Roman" w:hAnsi="Times New Roman" w:cs="Times New Roman"/>
          <w:sz w:val="24"/>
          <w:szCs w:val="24"/>
        </w:rPr>
        <w:t xml:space="preserve"> </w:t>
      </w:r>
      <w:r>
        <w:rPr>
          <w:rFonts w:ascii="Times New Roman" w:hAnsi="Times New Roman" w:cs="Times New Roman"/>
          <w:sz w:val="24"/>
          <w:szCs w:val="24"/>
        </w:rPr>
        <w:t>They also have a topical ointment that is healing the sores on his back and neck. He will survive to fight again."</w:t>
      </w:r>
    </w:p>
    <w:p w14:paraId="62C9CC1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he say why he risked his life for us?"</w:t>
      </w:r>
    </w:p>
    <w:p w14:paraId="72A7B8D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but he said he pushed the button to fire the torpedo at the Lusitania. That must be a terrible burden to carry."</w:t>
      </w:r>
    </w:p>
    <w:p w14:paraId="276A0CA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forgive him then aroon?"</w:t>
      </w:r>
    </w:p>
    <w:p w14:paraId="2A7558A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can I not when he saved your life my love."</w:t>
      </w:r>
    </w:p>
    <w:p w14:paraId="72D62E7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"Just doing his job don't ya know. Pushing that button I mean."</w:t>
      </w:r>
      <w:r>
        <w:rPr>
          <w:rFonts w:ascii="Times New Roman" w:hAnsi="Times New Roman" w:cs="Times New Roman"/>
          <w:sz w:val="24"/>
          <w:szCs w:val="24"/>
        </w:rPr>
        <w:br/>
      </w:r>
      <w:r>
        <w:rPr>
          <w:rFonts w:ascii="Times New Roman" w:hAnsi="Times New Roman" w:cs="Times New Roman"/>
          <w:sz w:val="24"/>
          <w:szCs w:val="24"/>
        </w:rPr>
        <w:tab/>
        <w:t>"The job of killing more than a thousand defenseless human beings?"</w:t>
      </w:r>
    </w:p>
    <w:p w14:paraId="1DC28A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not the captain then. He was following orders. Military men have to do that you know."</w:t>
      </w:r>
    </w:p>
    <w:p w14:paraId="4B41FB1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what about moral obligations?"</w:t>
      </w:r>
    </w:p>
    <w:p w14:paraId="3D4B09E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"You'd have to ask the captain of the U-boat about that."</w:t>
      </w:r>
    </w:p>
    <w:p w14:paraId="02C8E87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"That's where I think you are wrong. We all, surely, have moral obligations to our fellow men and women. Do you know what atrocities I'm seeing here at the hospital from the war? Terrible things. Millions of men have been killed. Using chemical weapons on human beings! For what? National pride? What about all the wives and children left widowed and fatherless?" </w:t>
      </w:r>
    </w:p>
    <w:p w14:paraId="708B2AD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not argue aroon. We have to find a way out of here together."</w:t>
      </w:r>
    </w:p>
    <w:p w14:paraId="25F785D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I've got to go back to the operating room. I will check with you later."</w:t>
      </w:r>
    </w:p>
    <w:p w14:paraId="23D6BD7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she walked away through the maze of the wounded Morgan was mad and didn't exactly know why. Sure she did. Men killing men was bad and wrong. And Tadgh was one of them. Why did she love him so? </w:t>
      </w:r>
    </w:p>
    <w:p w14:paraId="002F135D" w14:textId="77777777" w:rsidR="005B3BD1" w:rsidRDefault="005B3BD1" w:rsidP="005B3BD1">
      <w:pPr>
        <w:spacing w:line="360" w:lineRule="auto"/>
        <w:contextualSpacing/>
        <w:rPr>
          <w:rFonts w:ascii="Times New Roman" w:hAnsi="Times New Roman" w:cs="Times New Roman"/>
          <w:sz w:val="24"/>
          <w:szCs w:val="24"/>
        </w:rPr>
      </w:pPr>
    </w:p>
    <w:p w14:paraId="290692C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7C3AAF44" w14:textId="77777777" w:rsidR="005B3BD1" w:rsidRDefault="005B3BD1" w:rsidP="005B3BD1">
      <w:pPr>
        <w:spacing w:line="360" w:lineRule="auto"/>
        <w:contextualSpacing/>
        <w:rPr>
          <w:rFonts w:ascii="Times New Roman" w:hAnsi="Times New Roman" w:cs="Times New Roman"/>
          <w:sz w:val="24"/>
          <w:szCs w:val="24"/>
        </w:rPr>
      </w:pPr>
    </w:p>
    <w:p w14:paraId="7262C86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next two days were overwhelming. There had been a major Allied offensive at Loos and the broken German lads were piling up in the corridors awaiting amputations or death. Morgan had worked </w:t>
      </w:r>
      <w:del w:id="644" w:author="archersandk@earthlink.net" w:date="2016-10-04T06:00:00Z">
        <w:r w:rsidDel="007C72B2">
          <w:rPr>
            <w:rFonts w:ascii="Times New Roman" w:hAnsi="Times New Roman" w:cs="Times New Roman"/>
            <w:sz w:val="24"/>
            <w:szCs w:val="24"/>
          </w:rPr>
          <w:delText xml:space="preserve">36 </w:delText>
        </w:r>
      </w:del>
      <w:ins w:id="645" w:author="archersandk@earthlink.net" w:date="2016-10-04T06:00:00Z">
        <w:r w:rsidR="007C72B2">
          <w:rPr>
            <w:rFonts w:ascii="Times New Roman" w:hAnsi="Times New Roman" w:cs="Times New Roman"/>
            <w:sz w:val="24"/>
            <w:szCs w:val="24"/>
          </w:rPr>
          <w:t xml:space="preserve">thirty-six </w:t>
        </w:r>
      </w:ins>
      <w:r>
        <w:rPr>
          <w:rFonts w:ascii="Times New Roman" w:hAnsi="Times New Roman" w:cs="Times New Roman"/>
          <w:sz w:val="24"/>
          <w:szCs w:val="24"/>
        </w:rPr>
        <w:t xml:space="preserve">hours straight without sleep. Her brain was frazzled and her heart was broken for them. </w:t>
      </w:r>
      <w:del w:id="646" w:author="archersandk@earthlink.net" w:date="2016-10-04T06:00:00Z">
        <w:r w:rsidDel="007C72B2">
          <w:rPr>
            <w:rFonts w:ascii="Times New Roman" w:hAnsi="Times New Roman" w:cs="Times New Roman"/>
            <w:sz w:val="24"/>
            <w:szCs w:val="24"/>
          </w:rPr>
          <w:delText>Her body was barely functional</w:delText>
        </w:r>
      </w:del>
      <w:ins w:id="647" w:author="archersandk@earthlink.net" w:date="2016-10-04T06:00:00Z">
        <w:r w:rsidR="007C72B2">
          <w:rPr>
            <w:rFonts w:ascii="Times New Roman" w:hAnsi="Times New Roman" w:cs="Times New Roman"/>
            <w:sz w:val="24"/>
            <w:szCs w:val="24"/>
          </w:rPr>
          <w:t>She could barely move</w:t>
        </w:r>
      </w:ins>
      <w:r>
        <w:rPr>
          <w:rFonts w:ascii="Times New Roman" w:hAnsi="Times New Roman" w:cs="Times New Roman"/>
          <w:sz w:val="24"/>
          <w:szCs w:val="24"/>
        </w:rPr>
        <w:t xml:space="preserve"> </w:t>
      </w:r>
      <w:del w:id="648" w:author="archersandk@earthlink.net" w:date="2016-10-04T06:01:00Z">
        <w:r w:rsidDel="007C72B2">
          <w:rPr>
            <w:rFonts w:ascii="Times New Roman" w:hAnsi="Times New Roman" w:cs="Times New Roman"/>
            <w:sz w:val="24"/>
            <w:szCs w:val="24"/>
          </w:rPr>
          <w:delText xml:space="preserve">as </w:delText>
        </w:r>
      </w:del>
      <w:ins w:id="649" w:author="archersandk@earthlink.net" w:date="2016-10-04T06:01:00Z">
        <w:r w:rsidR="007C72B2">
          <w:rPr>
            <w:rFonts w:ascii="Times New Roman" w:hAnsi="Times New Roman" w:cs="Times New Roman"/>
            <w:sz w:val="24"/>
            <w:szCs w:val="24"/>
          </w:rPr>
          <w:t xml:space="preserve">when </w:t>
        </w:r>
      </w:ins>
      <w:r>
        <w:rPr>
          <w:rFonts w:ascii="Times New Roman" w:hAnsi="Times New Roman" w:cs="Times New Roman"/>
          <w:sz w:val="24"/>
          <w:szCs w:val="24"/>
        </w:rPr>
        <w:t xml:space="preserve">she finally </w:t>
      </w:r>
      <w:ins w:id="650" w:author="archersandk@earthlink.net" w:date="2016-10-04T06:01:00Z">
        <w:r w:rsidR="007C72B2">
          <w:rPr>
            <w:rFonts w:ascii="Times New Roman" w:hAnsi="Times New Roman" w:cs="Times New Roman"/>
            <w:sz w:val="24"/>
            <w:szCs w:val="24"/>
          </w:rPr>
          <w:t xml:space="preserve">plopped down and </w:t>
        </w:r>
      </w:ins>
      <w:r>
        <w:rPr>
          <w:rFonts w:ascii="Times New Roman" w:hAnsi="Times New Roman" w:cs="Times New Roman"/>
          <w:sz w:val="24"/>
          <w:szCs w:val="24"/>
        </w:rPr>
        <w:t>dropped off to sleep in her nurses cot.</w:t>
      </w:r>
    </w:p>
    <w:p w14:paraId="52AEE54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Fritz asked for a meeting with Dr. Heinrich who was almost as exhausted from the onslaught of casualties.</w:t>
      </w:r>
    </w:p>
    <w:p w14:paraId="1A9E576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impressed with the nurse you brought me off your U-Boat. I want her to stay with me here."</w:t>
      </w:r>
    </w:p>
    <w:p w14:paraId="478C650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"She's a prisoner, Doctor. Likely Irish but we're not sure."</w:t>
      </w:r>
    </w:p>
    <w:p w14:paraId="700DCB5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there is no evidence that she has fought against the Fatherland. Quite the contrary. She is fighting for us, helping save so many of our brave soldiers."</w:t>
      </w:r>
    </w:p>
    <w:p w14:paraId="5C3E88B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superiors have ordered me to have her partner sent to the detention camp at Limburg immediately. Is he fit to travel?"</w:t>
      </w:r>
    </w:p>
    <w:p w14:paraId="6610CD7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51" w:author="archersandk@earthlink.net" w:date="2016-10-04T06:02:00Z">
            <w:rPr>
              <w:rFonts w:ascii="Times New Roman" w:hAnsi="Times New Roman" w:cs="Times New Roman"/>
              <w:sz w:val="24"/>
              <w:szCs w:val="24"/>
            </w:rPr>
          </w:rPrChange>
        </w:rPr>
        <w:t>Nein</w:t>
      </w:r>
      <w:r>
        <w:rPr>
          <w:rFonts w:ascii="Times New Roman" w:hAnsi="Times New Roman" w:cs="Times New Roman"/>
          <w:sz w:val="24"/>
          <w:szCs w:val="24"/>
        </w:rPr>
        <w:t>. He will recover and his fever is down, but there is still infection in his leg and it would be hard for him to walk any distance."</w:t>
      </w:r>
    </w:p>
    <w:p w14:paraId="2DA661E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"Will he survive if you give me enough of his medicine and if we transport him without walking/"</w:t>
      </w:r>
    </w:p>
    <w:p w14:paraId="6306024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suppose so, but . . ."</w:t>
      </w:r>
    </w:p>
    <w:p w14:paraId="78923C3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all I need to know. Transport will be here within the hour. Have him ready."</w:t>
      </w:r>
    </w:p>
    <w:p w14:paraId="1D1C6BA3" w14:textId="77777777" w:rsidR="005B3BD1" w:rsidRDefault="005B3BD1" w:rsidP="005B3BD1">
      <w:pPr>
        <w:spacing w:line="360" w:lineRule="auto"/>
        <w:contextualSpacing/>
        <w:rPr>
          <w:rFonts w:ascii="Times New Roman" w:hAnsi="Times New Roman" w:cs="Times New Roman"/>
          <w:sz w:val="24"/>
          <w:szCs w:val="24"/>
        </w:rPr>
      </w:pPr>
    </w:p>
    <w:p w14:paraId="665A107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2836DE01" w14:textId="77777777" w:rsidR="005B3BD1" w:rsidRDefault="005B3BD1" w:rsidP="005B3BD1">
      <w:pPr>
        <w:spacing w:line="360" w:lineRule="auto"/>
        <w:contextualSpacing/>
        <w:rPr>
          <w:rFonts w:ascii="Times New Roman" w:hAnsi="Times New Roman" w:cs="Times New Roman"/>
          <w:sz w:val="24"/>
          <w:szCs w:val="24"/>
        </w:rPr>
      </w:pPr>
    </w:p>
    <w:p w14:paraId="5BEFA35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reported for duty at 6:00am the following morning. Her mind was clear but her body was not co-operating. Entering the ward she noted that the wounded were still stacking up like cordwood. As had become her routine, she went to check on Tadgh first.</w:t>
      </w:r>
    </w:p>
    <w:p w14:paraId="135AAF7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52" w:author="archersandk@earthlink.net" w:date="2016-10-04T06:02:00Z">
            <w:rPr>
              <w:rFonts w:ascii="Times New Roman" w:hAnsi="Times New Roman" w:cs="Times New Roman"/>
              <w:sz w:val="24"/>
              <w:szCs w:val="24"/>
            </w:rPr>
          </w:rPrChange>
        </w:rPr>
        <w:t xml:space="preserve">Wo ist </w:t>
      </w:r>
      <w:del w:id="653" w:author="archersandk@earthlink.net" w:date="2016-10-04T06:02:00Z">
        <w:r w:rsidR="00AA0467" w:rsidRPr="00AA0467">
          <w:rPr>
            <w:rFonts w:ascii="Times New Roman" w:hAnsi="Times New Roman" w:cs="Times New Roman"/>
            <w:i/>
            <w:sz w:val="24"/>
            <w:szCs w:val="24"/>
            <w:rPrChange w:id="654" w:author="archersandk@earthlink.net" w:date="2016-10-04T06:02:00Z">
              <w:rPr>
                <w:rFonts w:ascii="Times New Roman" w:hAnsi="Times New Roman" w:cs="Times New Roman"/>
                <w:sz w:val="24"/>
                <w:szCs w:val="24"/>
              </w:rPr>
            </w:rPrChange>
          </w:rPr>
          <w:delText xml:space="preserve">my </w:delText>
        </w:r>
      </w:del>
      <w:ins w:id="655" w:author="archersandk@earthlink.net" w:date="2016-10-04T06:02:00Z">
        <w:r w:rsidR="00AA0467" w:rsidRPr="00AA0467">
          <w:rPr>
            <w:rFonts w:ascii="Times New Roman" w:hAnsi="Times New Roman" w:cs="Times New Roman"/>
            <w:i/>
            <w:sz w:val="24"/>
            <w:szCs w:val="24"/>
            <w:rPrChange w:id="656" w:author="archersandk@earthlink.net" w:date="2016-10-04T06:02:00Z">
              <w:rPr>
                <w:rFonts w:ascii="Times New Roman" w:hAnsi="Times New Roman" w:cs="Times New Roman"/>
                <w:sz w:val="24"/>
                <w:szCs w:val="24"/>
              </w:rPr>
            </w:rPrChange>
          </w:rPr>
          <w:t>mein</w:t>
        </w:r>
        <w:r w:rsidR="007C72B2">
          <w:rPr>
            <w:rFonts w:ascii="Times New Roman" w:hAnsi="Times New Roman" w:cs="Times New Roman"/>
            <w:sz w:val="24"/>
            <w:szCs w:val="24"/>
          </w:rPr>
          <w:t xml:space="preserve"> </w:t>
        </w:r>
      </w:ins>
      <w:r>
        <w:rPr>
          <w:rFonts w:ascii="Times New Roman" w:hAnsi="Times New Roman" w:cs="Times New Roman"/>
          <w:sz w:val="24"/>
          <w:szCs w:val="24"/>
        </w:rPr>
        <w:t>Tadgh," she questioned one of the male orderlies using the few German words she had picked up.</w:t>
      </w:r>
    </w:p>
    <w:p w14:paraId="190AB7D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no idea. I just came on duty. He was here yesterday."</w:t>
      </w:r>
    </w:p>
    <w:p w14:paraId="4B3C32E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hunted throughout the ward and couldn't find him. Until now she had felt safe knowing that he was near and recovering. Now panic set in. </w:t>
      </w:r>
      <w:r>
        <w:rPr>
          <w:rFonts w:ascii="Times New Roman" w:hAnsi="Times New Roman" w:cs="Times New Roman"/>
          <w:i/>
          <w:sz w:val="24"/>
          <w:szCs w:val="24"/>
        </w:rPr>
        <w:t>Could he have taken a turn for the worse? My God.</w:t>
      </w:r>
    </w:p>
    <w:p w14:paraId="5F79F32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rushed to the operating center, her heart beating wildly.</w:t>
      </w:r>
    </w:p>
    <w:p w14:paraId="647114B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"Dr. Heinrich!" </w:t>
      </w:r>
    </w:p>
    <w:p w14:paraId="6133FD7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had interrupted a leg amputation just as the disassociated limb was being discarded in the bin. The doctor ignored  her while he worked to close the wound. </w:t>
      </w:r>
    </w:p>
    <w:p w14:paraId="228F309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"This man has died," a nurse announced feeling the lack of pulse in his carotid artery. </w:t>
      </w:r>
      <w:r>
        <w:rPr>
          <w:rFonts w:ascii="Times New Roman" w:hAnsi="Times New Roman" w:cs="Times New Roman"/>
          <w:sz w:val="24"/>
          <w:szCs w:val="24"/>
        </w:rPr>
        <w:tab/>
        <w:t>Morgan imagined that this was Tadgh whose leg had gone septic again. Like so many others who didn't survive the operation . . .</w:t>
      </w:r>
    </w:p>
    <w:p w14:paraId="6A480EC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doctor checked the patient's condition and slowly pulled a sheet up over the body. This one had so many internal complications. Turning away from the all too familiar outcome of his operations, he sadly pulled Morgan out of the operating room and through a side door facing the beach.</w:t>
      </w:r>
    </w:p>
    <w:p w14:paraId="696D020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Before she could open her mouth, he said, "I'm sorry dear girl. They have taken him to Limburg. I couldn't stop them. But he will be treated fairly and he will recover."</w:t>
      </w:r>
    </w:p>
    <w:p w14:paraId="15F29BE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Morgan's heart stopped. "Why? Why? He is not your enemy. He is an ally if anything."</w:t>
      </w:r>
    </w:p>
    <w:p w14:paraId="1754E2D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is war and the military have control of these things."</w:t>
      </w:r>
    </w:p>
    <w:p w14:paraId="2E8E07E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Captain Weisbach risked his life to save him. Doesn't that mean something?"</w:t>
      </w:r>
    </w:p>
    <w:p w14:paraId="19D0ECB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just follow orders I'm afraid."</w:t>
      </w:r>
    </w:p>
    <w:p w14:paraId="7F155E1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too? Damn silly men." Morgan could not hold back the tears. She was all alone now. Behind enemy lines. Whose enemy anyway? It all seemed so grotesque and pointless.</w:t>
      </w:r>
    </w:p>
    <w:p w14:paraId="71C6F0F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now Morgan. It will be all right in the end. You'll see."</w:t>
      </w:r>
    </w:p>
    <w:p w14:paraId="7816391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will it be?"</w:t>
      </w:r>
    </w:p>
    <w:p w14:paraId="07985A8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have friends here. Me for instance. You're doing a fine job and I need you to help me. We're saving lives."</w:t>
      </w:r>
    </w:p>
    <w:p w14:paraId="7AD6CC8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had to give him that. But Tadgh was gone to Limburg, whatever and wherever that was, and she might never see him again.</w:t>
      </w:r>
    </w:p>
    <w:p w14:paraId="1D715A2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209CF8AB" w14:textId="77777777" w:rsidR="005B3BD1" w:rsidRDefault="005B3BD1" w:rsidP="00ED0075">
      <w:pPr>
        <w:spacing w:line="360" w:lineRule="auto"/>
        <w:contextualSpacing/>
        <w:rPr>
          <w:rFonts w:ascii="Times New Roman" w:hAnsi="Times New Roman" w:cs="Times New Roman"/>
          <w:b/>
          <w:sz w:val="28"/>
          <w:szCs w:val="28"/>
          <w:u w:val="single"/>
        </w:rPr>
      </w:pPr>
    </w:p>
    <w:p w14:paraId="40FC71D1" w14:textId="77777777" w:rsidR="005B3BD1" w:rsidRDefault="005B3BD1" w:rsidP="00ED0075">
      <w:pPr>
        <w:spacing w:line="360" w:lineRule="auto"/>
        <w:contextualSpacing/>
        <w:rPr>
          <w:rFonts w:ascii="Times New Roman" w:hAnsi="Times New Roman" w:cs="Times New Roman"/>
          <w:b/>
          <w:sz w:val="28"/>
          <w:szCs w:val="28"/>
          <w:u w:val="single"/>
        </w:rPr>
      </w:pPr>
    </w:p>
    <w:p w14:paraId="2FA73385" w14:textId="77777777" w:rsidR="005B3BD1" w:rsidDel="00AD0FAE" w:rsidRDefault="005B3BD1" w:rsidP="00ED0075">
      <w:pPr>
        <w:spacing w:line="360" w:lineRule="auto"/>
        <w:contextualSpacing/>
        <w:rPr>
          <w:del w:id="657" w:author="archersandk@earthlink.net" w:date="2016-10-04T06:05:00Z"/>
          <w:rFonts w:ascii="Times New Roman" w:hAnsi="Times New Roman" w:cs="Times New Roman"/>
          <w:b/>
          <w:sz w:val="28"/>
          <w:szCs w:val="28"/>
          <w:u w:val="single"/>
        </w:rPr>
      </w:pPr>
    </w:p>
    <w:p w14:paraId="3C7051EE" w14:textId="77777777" w:rsidR="005B3BD1" w:rsidDel="00AD0FAE" w:rsidRDefault="005B3BD1" w:rsidP="00ED0075">
      <w:pPr>
        <w:spacing w:line="360" w:lineRule="auto"/>
        <w:contextualSpacing/>
        <w:rPr>
          <w:del w:id="658" w:author="archersandk@earthlink.net" w:date="2016-10-04T06:05:00Z"/>
          <w:rFonts w:ascii="Times New Roman" w:hAnsi="Times New Roman" w:cs="Times New Roman"/>
          <w:b/>
          <w:sz w:val="28"/>
          <w:szCs w:val="28"/>
          <w:u w:val="single"/>
        </w:rPr>
      </w:pPr>
    </w:p>
    <w:p w14:paraId="3C03DE6B" w14:textId="77777777" w:rsidR="005B3BD1" w:rsidDel="00AD0FAE" w:rsidRDefault="005B3BD1" w:rsidP="00ED0075">
      <w:pPr>
        <w:spacing w:line="360" w:lineRule="auto"/>
        <w:contextualSpacing/>
        <w:rPr>
          <w:del w:id="659" w:author="archersandk@earthlink.net" w:date="2016-10-04T06:05:00Z"/>
          <w:rFonts w:ascii="Times New Roman" w:hAnsi="Times New Roman" w:cs="Times New Roman"/>
          <w:b/>
          <w:sz w:val="28"/>
          <w:szCs w:val="28"/>
          <w:u w:val="single"/>
        </w:rPr>
      </w:pPr>
    </w:p>
    <w:p w14:paraId="7B78893B" w14:textId="77777777" w:rsidR="005B3BD1" w:rsidDel="00AD0FAE" w:rsidRDefault="005B3BD1" w:rsidP="00ED0075">
      <w:pPr>
        <w:spacing w:line="360" w:lineRule="auto"/>
        <w:contextualSpacing/>
        <w:rPr>
          <w:del w:id="660" w:author="archersandk@earthlink.net" w:date="2016-10-04T06:05:00Z"/>
          <w:rFonts w:ascii="Times New Roman" w:hAnsi="Times New Roman" w:cs="Times New Roman"/>
          <w:b/>
          <w:sz w:val="28"/>
          <w:szCs w:val="28"/>
          <w:u w:val="single"/>
        </w:rPr>
      </w:pPr>
    </w:p>
    <w:p w14:paraId="5A359EE2" w14:textId="77777777" w:rsidR="005B3BD1" w:rsidDel="00AD0FAE" w:rsidRDefault="005B3BD1" w:rsidP="00ED0075">
      <w:pPr>
        <w:spacing w:line="360" w:lineRule="auto"/>
        <w:contextualSpacing/>
        <w:rPr>
          <w:del w:id="661" w:author="archersandk@earthlink.net" w:date="2016-10-04T06:05:00Z"/>
          <w:rFonts w:ascii="Times New Roman" w:hAnsi="Times New Roman" w:cs="Times New Roman"/>
          <w:b/>
          <w:sz w:val="28"/>
          <w:szCs w:val="28"/>
          <w:u w:val="single"/>
        </w:rPr>
      </w:pPr>
    </w:p>
    <w:p w14:paraId="561D2715" w14:textId="77777777" w:rsidR="005B3BD1" w:rsidDel="00AD0FAE" w:rsidRDefault="005B3BD1" w:rsidP="00ED0075">
      <w:pPr>
        <w:spacing w:line="360" w:lineRule="auto"/>
        <w:contextualSpacing/>
        <w:rPr>
          <w:del w:id="662" w:author="archersandk@earthlink.net" w:date="2016-10-04T06:05:00Z"/>
          <w:rFonts w:ascii="Times New Roman" w:hAnsi="Times New Roman" w:cs="Times New Roman"/>
          <w:b/>
          <w:sz w:val="28"/>
          <w:szCs w:val="28"/>
          <w:u w:val="single"/>
        </w:rPr>
      </w:pPr>
    </w:p>
    <w:p w14:paraId="37712872" w14:textId="77777777" w:rsidR="005B3BD1" w:rsidDel="00AD0FAE" w:rsidRDefault="005B3BD1" w:rsidP="00ED0075">
      <w:pPr>
        <w:spacing w:line="360" w:lineRule="auto"/>
        <w:contextualSpacing/>
        <w:rPr>
          <w:del w:id="663" w:author="archersandk@earthlink.net" w:date="2016-10-04T06:05:00Z"/>
          <w:rFonts w:ascii="Times New Roman" w:hAnsi="Times New Roman" w:cs="Times New Roman"/>
          <w:b/>
          <w:sz w:val="28"/>
          <w:szCs w:val="28"/>
          <w:u w:val="single"/>
        </w:rPr>
      </w:pPr>
    </w:p>
    <w:p w14:paraId="0B2972C3" w14:textId="77777777" w:rsidR="005B3BD1" w:rsidDel="00AD0FAE" w:rsidRDefault="005B3BD1" w:rsidP="00ED0075">
      <w:pPr>
        <w:spacing w:line="360" w:lineRule="auto"/>
        <w:contextualSpacing/>
        <w:rPr>
          <w:del w:id="664" w:author="archersandk@earthlink.net" w:date="2016-10-04T06:05:00Z"/>
          <w:rFonts w:ascii="Times New Roman" w:hAnsi="Times New Roman" w:cs="Times New Roman"/>
          <w:b/>
          <w:sz w:val="28"/>
          <w:szCs w:val="28"/>
          <w:u w:val="single"/>
        </w:rPr>
      </w:pPr>
    </w:p>
    <w:p w14:paraId="5024520B" w14:textId="77777777" w:rsidR="005B3BD1" w:rsidDel="00AD0FAE" w:rsidRDefault="005B3BD1" w:rsidP="00ED0075">
      <w:pPr>
        <w:spacing w:line="360" w:lineRule="auto"/>
        <w:contextualSpacing/>
        <w:rPr>
          <w:del w:id="665" w:author="archersandk@earthlink.net" w:date="2016-10-04T06:05:00Z"/>
          <w:rFonts w:ascii="Times New Roman" w:hAnsi="Times New Roman" w:cs="Times New Roman"/>
          <w:b/>
          <w:sz w:val="28"/>
          <w:szCs w:val="28"/>
          <w:u w:val="single"/>
        </w:rPr>
      </w:pPr>
    </w:p>
    <w:p w14:paraId="1C6C5A79" w14:textId="77777777" w:rsidR="005B3BD1" w:rsidDel="00AD0FAE" w:rsidRDefault="005B3BD1" w:rsidP="00ED0075">
      <w:pPr>
        <w:spacing w:line="360" w:lineRule="auto"/>
        <w:contextualSpacing/>
        <w:rPr>
          <w:del w:id="666" w:author="archersandk@earthlink.net" w:date="2016-10-04T06:05:00Z"/>
          <w:rFonts w:ascii="Times New Roman" w:hAnsi="Times New Roman" w:cs="Times New Roman"/>
          <w:b/>
          <w:sz w:val="28"/>
          <w:szCs w:val="28"/>
          <w:u w:val="single"/>
        </w:rPr>
      </w:pPr>
    </w:p>
    <w:p w14:paraId="03D78BB5" w14:textId="77777777" w:rsidR="005B3BD1" w:rsidDel="00AD0FAE" w:rsidRDefault="005B3BD1" w:rsidP="00ED0075">
      <w:pPr>
        <w:spacing w:line="360" w:lineRule="auto"/>
        <w:contextualSpacing/>
        <w:rPr>
          <w:del w:id="667" w:author="archersandk@earthlink.net" w:date="2016-10-04T06:05:00Z"/>
          <w:rFonts w:ascii="Times New Roman" w:hAnsi="Times New Roman" w:cs="Times New Roman"/>
          <w:b/>
          <w:sz w:val="28"/>
          <w:szCs w:val="28"/>
          <w:u w:val="single"/>
        </w:rPr>
      </w:pPr>
    </w:p>
    <w:p w14:paraId="7F17579F" w14:textId="77777777" w:rsidR="005B3BD1" w:rsidDel="00AD0FAE" w:rsidRDefault="005B3BD1" w:rsidP="00ED0075">
      <w:pPr>
        <w:spacing w:line="360" w:lineRule="auto"/>
        <w:contextualSpacing/>
        <w:rPr>
          <w:del w:id="668" w:author="archersandk@earthlink.net" w:date="2016-10-04T06:05:00Z"/>
          <w:rFonts w:ascii="Times New Roman" w:hAnsi="Times New Roman" w:cs="Times New Roman"/>
          <w:b/>
          <w:sz w:val="28"/>
          <w:szCs w:val="28"/>
          <w:u w:val="single"/>
        </w:rPr>
      </w:pPr>
    </w:p>
    <w:p w14:paraId="3D8969CB" w14:textId="77777777" w:rsidR="005B3BD1" w:rsidRDefault="005B3BD1" w:rsidP="005B3BD1">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SIX - BRIGADE  (WC 3862</w:t>
      </w:r>
      <w:r w:rsidRPr="00983D34">
        <w:rPr>
          <w:rFonts w:ascii="Times New Roman" w:hAnsi="Times New Roman" w:cs="Times New Roman"/>
          <w:b/>
          <w:sz w:val="28"/>
          <w:szCs w:val="28"/>
          <w:u w:val="single"/>
        </w:rPr>
        <w:t>)  ©</w:t>
      </w:r>
    </w:p>
    <w:p w14:paraId="5BAC7479" w14:textId="77777777" w:rsidR="005B3BD1" w:rsidRPr="00983D34" w:rsidRDefault="005B3BD1" w:rsidP="005B3BD1">
      <w:pPr>
        <w:rPr>
          <w:rFonts w:ascii="Times New Roman" w:hAnsi="Times New Roman" w:cs="Times New Roman"/>
          <w:b/>
          <w:sz w:val="28"/>
          <w:szCs w:val="28"/>
          <w:u w:val="single"/>
        </w:rPr>
      </w:pPr>
    </w:p>
    <w:p w14:paraId="01FD3D19" w14:textId="77777777" w:rsidR="005B3BD1" w:rsidRPr="00B12521" w:rsidDel="00AD0FAE" w:rsidRDefault="005B3BD1" w:rsidP="005B3BD1">
      <w:pPr>
        <w:pStyle w:val="Heading1"/>
        <w:rPr>
          <w:del w:id="669" w:author="archersandk@earthlink.net" w:date="2016-10-04T06:05:00Z"/>
          <w:szCs w:val="24"/>
        </w:rPr>
      </w:pPr>
    </w:p>
    <w:p w14:paraId="6B1D9436" w14:textId="77777777" w:rsidR="005B3BD1"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October 31, 1915</w:t>
      </w:r>
    </w:p>
    <w:p w14:paraId="68CBDB4C" w14:textId="77777777" w:rsidR="005B3BD1" w:rsidRPr="00DE0E18"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Hotel La Plage, Ostend Belgium</w:t>
      </w:r>
    </w:p>
    <w:p w14:paraId="6FA8D0F1" w14:textId="77777777" w:rsidR="005B3BD1" w:rsidRDefault="00E37380" w:rsidP="005B3BD1">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07392" behindDoc="0" locked="0" layoutInCell="1" allowOverlap="1" wp14:anchorId="160CC7D5" wp14:editId="035AFD1E">
                <wp:simplePos x="0" y="0"/>
                <wp:positionH relativeFrom="column">
                  <wp:posOffset>-94615</wp:posOffset>
                </wp:positionH>
                <wp:positionV relativeFrom="paragraph">
                  <wp:posOffset>83185</wp:posOffset>
                </wp:positionV>
                <wp:extent cx="680720" cy="658495"/>
                <wp:effectExtent l="0" t="0" r="0" b="0"/>
                <wp:wrapNone/>
                <wp:docPr id="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34E63" w14:textId="77777777" w:rsidR="00620150" w:rsidRPr="00B12521" w:rsidRDefault="00620150" w:rsidP="005B3BD1">
                            <w:pPr>
                              <w:rPr>
                                <w:rFonts w:ascii="Times New Roman" w:hAnsi="Times New Roman" w:cs="Times New Roman"/>
                                <w:b/>
                                <w:sz w:val="96"/>
                                <w:szCs w:val="96"/>
                              </w:rPr>
                            </w:pPr>
                            <w:r>
                              <w:rPr>
                                <w:rFonts w:ascii="Times New Roman" w:hAnsi="Times New Roman" w:cs="Times New Roman"/>
                                <w:b/>
                                <w:sz w:val="96"/>
                                <w:szCs w:val="96"/>
                              </w:rPr>
                              <w:t>Morgan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1" type="#_x0000_t202" style="position:absolute;margin-left:-7.4pt;margin-top:6.55pt;width:53.6pt;height:5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Dgbi525AgAA&#10;wgUAAA4AAAAAAAAAAAAAAAAALAIAAGRycy9lMm9Eb2MueG1sUEsBAi0AFAAGAAgAAAAhAPSr/J3e&#10;AAAACQEAAA8AAAAAAAAAAAAAAAAAEQUAAGRycy9kb3ducmV2LnhtbFBLBQYAAAAABAAEAPMAAAAc&#10;BgAAAAA=&#10;" filled="f" fillcolor="red" stroked="f">
                <v:textbox>
                  <w:txbxContent>
                    <w:p w14:paraId="36C34E63" w14:textId="77777777" w:rsidR="007125F9" w:rsidRPr="00B12521" w:rsidRDefault="007125F9" w:rsidP="005B3BD1">
                      <w:pPr>
                        <w:rPr>
                          <w:rFonts w:ascii="Times New Roman" w:hAnsi="Times New Roman" w:cs="Times New Roman"/>
                          <w:b/>
                          <w:sz w:val="96"/>
                          <w:szCs w:val="96"/>
                        </w:rPr>
                      </w:pPr>
                      <w:r>
                        <w:rPr>
                          <w:rFonts w:ascii="Times New Roman" w:hAnsi="Times New Roman" w:cs="Times New Roman"/>
                          <w:b/>
                          <w:sz w:val="96"/>
                          <w:szCs w:val="96"/>
                        </w:rPr>
                        <w:t>Morgan</w:t>
                      </w:r>
                    </w:p>
                  </w:txbxContent>
                </v:textbox>
              </v:shape>
            </w:pict>
          </mc:Fallback>
        </mc:AlternateContent>
      </w:r>
    </w:p>
    <w:p w14:paraId="3A64A1B1" w14:textId="77777777" w:rsidR="005B3BD1" w:rsidRPr="00C7023C" w:rsidRDefault="005B3BD1" w:rsidP="005B3BD1">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19BCBC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organ couldn't stop thinking about the last time she saw Tadgh. Why did they have to argue. It wasn't his fault that he had military discipline. None of these men were at fault. It was the kings and politicians. Or maybe it was the devils that owned the companies that made the machines of war. What a travesty. All she knew was that she was separated from Tadgh and she didn't know if he was recovering from his wound.</w:t>
      </w:r>
    </w:p>
    <w:p w14:paraId="10E49DC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Three days after their separation Fritz came by the ward.</w:t>
      </w:r>
    </w:p>
    <w:p w14:paraId="2D84CB8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70" w:author="archersandk@earthlink.net" w:date="2016-10-04T06:05:00Z">
            <w:rPr>
              <w:rFonts w:ascii="Times New Roman" w:hAnsi="Times New Roman" w:cs="Times New Roman"/>
              <w:sz w:val="24"/>
              <w:szCs w:val="24"/>
            </w:rPr>
          </w:rPrChange>
        </w:rPr>
        <w:t>Fraulein</w:t>
      </w:r>
      <w:r>
        <w:rPr>
          <w:rFonts w:ascii="Times New Roman" w:hAnsi="Times New Roman" w:cs="Times New Roman"/>
          <w:sz w:val="24"/>
          <w:szCs w:val="24"/>
        </w:rPr>
        <w:t>, I am going away to sea again tomorrow. My U-Boat has been repaired."</w:t>
      </w:r>
    </w:p>
    <w:p w14:paraId="5A7FFE4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Captain Weisbach is not well enough to take command yet."</w:t>
      </w:r>
    </w:p>
    <w:p w14:paraId="7B4A277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71" w:author="archersandk@earthlink.net" w:date="2016-10-04T06:06:00Z">
            <w:rPr>
              <w:rFonts w:ascii="Times New Roman" w:hAnsi="Times New Roman" w:cs="Times New Roman"/>
              <w:sz w:val="24"/>
              <w:szCs w:val="24"/>
            </w:rPr>
          </w:rPrChange>
        </w:rPr>
        <w:t>Ja</w:t>
      </w:r>
      <w:r>
        <w:rPr>
          <w:rFonts w:ascii="Times New Roman" w:hAnsi="Times New Roman" w:cs="Times New Roman"/>
          <w:sz w:val="24"/>
          <w:szCs w:val="24"/>
        </w:rPr>
        <w:t>. My superiors have put me in charge until Raimund is well enough."</w:t>
      </w:r>
    </w:p>
    <w:p w14:paraId="66D97D0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and where is Limburg</w:t>
      </w:r>
      <w:ins w:id="672" w:author="archersandk@earthlink.net" w:date="2016-10-04T06:06:00Z">
        <w:r w:rsidR="00AD0FAE">
          <w:rPr>
            <w:rFonts w:ascii="Times New Roman" w:hAnsi="Times New Roman" w:cs="Times New Roman"/>
            <w:sz w:val="24"/>
            <w:szCs w:val="24"/>
          </w:rPr>
          <w:t xml:space="preserve"> and why did you allow them to send Tadgh there</w:t>
        </w:r>
      </w:ins>
      <w:r>
        <w:rPr>
          <w:rFonts w:ascii="Times New Roman" w:hAnsi="Times New Roman" w:cs="Times New Roman"/>
          <w:sz w:val="24"/>
          <w:szCs w:val="24"/>
        </w:rPr>
        <w:t>?" This was the first opportunity Morgan had to ask these critical questions. Dr. Heinrich didn't know.</w:t>
      </w:r>
    </w:p>
    <w:p w14:paraId="409EBD1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"Limburg is a prisoner of war camp where the Irish prisoners are kept. Your friend is Irish no?"</w:t>
      </w:r>
    </w:p>
    <w:p w14:paraId="24C876F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of course he is Irish. He is your ally not your enemy."</w:t>
      </w:r>
    </w:p>
    <w:p w14:paraId="3987CAC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superiors have ordered me."</w:t>
      </w:r>
    </w:p>
    <w:p w14:paraId="297A015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see that she would get nowhere with Fritz. "And where is Limburg?"</w:t>
      </w:r>
    </w:p>
    <w:p w14:paraId="48932FE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"Limburg an der Lahn is south east of us about half way to Germany's southern border. About </w:t>
      </w:r>
      <w:ins w:id="673" w:author="archersandk@earthlink.net" w:date="2016-10-04T06:07:00Z">
        <w:r w:rsidR="00AD0FAE">
          <w:rPr>
            <w:rFonts w:ascii="Times New Roman" w:hAnsi="Times New Roman" w:cs="Times New Roman"/>
            <w:sz w:val="24"/>
            <w:szCs w:val="24"/>
          </w:rPr>
          <w:t>four hundred</w:t>
        </w:r>
      </w:ins>
      <w:del w:id="674" w:author="archersandk@earthlink.net" w:date="2016-10-04T06:07:00Z">
        <w:r w:rsidDel="00AD0FAE">
          <w:rPr>
            <w:rFonts w:ascii="Times New Roman" w:hAnsi="Times New Roman" w:cs="Times New Roman"/>
            <w:sz w:val="24"/>
            <w:szCs w:val="24"/>
          </w:rPr>
          <w:delText>400</w:delText>
        </w:r>
      </w:del>
      <w:r>
        <w:rPr>
          <w:rFonts w:ascii="Times New Roman" w:hAnsi="Times New Roman" w:cs="Times New Roman"/>
          <w:sz w:val="24"/>
          <w:szCs w:val="24"/>
        </w:rPr>
        <w:t xml:space="preserve"> miles from here."</w:t>
      </w:r>
    </w:p>
    <w:p w14:paraId="51A209C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did he get there?"</w:t>
      </w:r>
    </w:p>
    <w:p w14:paraId="505D4AF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"By truck."</w:t>
      </w:r>
    </w:p>
    <w:p w14:paraId="2610D5D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imagine what that bumpy ride would have done to Tadgh's leg. "He wasn't well yet."</w:t>
      </w:r>
    </w:p>
    <w:p w14:paraId="6EE9891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675" w:author="archersandk@earthlink.net" w:date="2016-10-04T06:08:00Z">
        <w:r w:rsidR="00AD0FAE">
          <w:rPr>
            <w:rFonts w:ascii="Times New Roman" w:hAnsi="Times New Roman" w:cs="Times New Roman"/>
            <w:sz w:val="24"/>
            <w:szCs w:val="24"/>
          </w:rPr>
          <w:t>W</w:t>
        </w:r>
      </w:ins>
      <w:del w:id="676" w:author="archersandk@earthlink.net" w:date="2016-10-04T06:08:00Z">
        <w:r w:rsidDel="00AD0FAE">
          <w:rPr>
            <w:rFonts w:ascii="Times New Roman" w:hAnsi="Times New Roman" w:cs="Times New Roman"/>
            <w:sz w:val="24"/>
            <w:szCs w:val="24"/>
          </w:rPr>
          <w:delText>He was w</w:delText>
        </w:r>
      </w:del>
      <w:r>
        <w:rPr>
          <w:rFonts w:ascii="Times New Roman" w:hAnsi="Times New Roman" w:cs="Times New Roman"/>
          <w:sz w:val="24"/>
          <w:szCs w:val="24"/>
        </w:rPr>
        <w:t>ell enough to travel. The doctor gave me his medicine. They have some medical facilities at the camp."</w:t>
      </w:r>
    </w:p>
    <w:p w14:paraId="103C9F8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many men do they have at that camp?"</w:t>
      </w:r>
    </w:p>
    <w:p w14:paraId="00C0E12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no idea but I was told that there are about 2,200 Irish prisoners there."</w:t>
      </w:r>
    </w:p>
    <w:p w14:paraId="028B3AB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can I reach him there?"</w:t>
      </w:r>
    </w:p>
    <w:p w14:paraId="325931C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could try writing but it may not get through."</w:t>
      </w:r>
    </w:p>
    <w:p w14:paraId="22D6E7A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"What's to become of me?" Morgan had been thinking of trying to escape to find Tadgh. But </w:t>
      </w:r>
      <w:del w:id="677" w:author="archersandk@earthlink.net" w:date="2016-10-04T06:08:00Z">
        <w:r w:rsidDel="00AD0FAE">
          <w:rPr>
            <w:rFonts w:ascii="Times New Roman" w:hAnsi="Times New Roman" w:cs="Times New Roman"/>
            <w:sz w:val="24"/>
            <w:szCs w:val="24"/>
          </w:rPr>
          <w:delText xml:space="preserve">400 </w:delText>
        </w:r>
      </w:del>
      <w:ins w:id="678" w:author="archersandk@earthlink.net" w:date="2016-10-04T06:08:00Z">
        <w:r w:rsidR="00AD0FAE">
          <w:rPr>
            <w:rFonts w:ascii="Times New Roman" w:hAnsi="Times New Roman" w:cs="Times New Roman"/>
            <w:sz w:val="24"/>
            <w:szCs w:val="24"/>
          </w:rPr>
          <w:t>four hund</w:t>
        </w:r>
      </w:ins>
      <w:ins w:id="679" w:author="archersandk@earthlink.net" w:date="2016-10-04T06:09:00Z">
        <w:r w:rsidR="00AD0FAE">
          <w:rPr>
            <w:rFonts w:ascii="Times New Roman" w:hAnsi="Times New Roman" w:cs="Times New Roman"/>
            <w:sz w:val="24"/>
            <w:szCs w:val="24"/>
          </w:rPr>
          <w:t>red</w:t>
        </w:r>
      </w:ins>
      <w:ins w:id="680" w:author="archersandk@earthlink.net" w:date="2016-10-04T06:08:00Z">
        <w:r w:rsidR="00AD0FAE">
          <w:rPr>
            <w:rFonts w:ascii="Times New Roman" w:hAnsi="Times New Roman" w:cs="Times New Roman"/>
            <w:sz w:val="24"/>
            <w:szCs w:val="24"/>
          </w:rPr>
          <w:t xml:space="preserve"> </w:t>
        </w:r>
      </w:ins>
      <w:r>
        <w:rPr>
          <w:rFonts w:ascii="Times New Roman" w:hAnsi="Times New Roman" w:cs="Times New Roman"/>
          <w:sz w:val="24"/>
          <w:szCs w:val="24"/>
        </w:rPr>
        <w:t>miles? And what would she do when she got to Limburg camp. Surrender? It's only for men. She was stuck.</w:t>
      </w:r>
    </w:p>
    <w:p w14:paraId="2981F31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"That's what I came to tell you. I brought </w:t>
      </w:r>
      <w:r w:rsidR="00AA0467" w:rsidRPr="00AA0467">
        <w:rPr>
          <w:rFonts w:ascii="Times New Roman" w:hAnsi="Times New Roman" w:cs="Times New Roman"/>
          <w:i/>
          <w:sz w:val="24"/>
          <w:szCs w:val="24"/>
          <w:rPrChange w:id="681" w:author="archersandk@earthlink.net" w:date="2016-10-04T06:09:00Z">
            <w:rPr>
              <w:rFonts w:ascii="Times New Roman" w:hAnsi="Times New Roman" w:cs="Times New Roman"/>
              <w:sz w:val="24"/>
              <w:szCs w:val="24"/>
            </w:rPr>
          </w:rPrChange>
        </w:rPr>
        <w:t>meine Frau Gerda</w:t>
      </w:r>
      <w:r>
        <w:rPr>
          <w:rFonts w:ascii="Times New Roman" w:hAnsi="Times New Roman" w:cs="Times New Roman"/>
          <w:sz w:val="24"/>
          <w:szCs w:val="24"/>
        </w:rPr>
        <w:t xml:space="preserve"> and two boys here to Ostend since it will be my new base. They are staying in a small house near the beach. Gertrude has convinced me to let you stay with her while I am gone. Heinrich has stood up for you. Apparently you are indispensible. Will you promise to be a good girl?"</w:t>
      </w:r>
    </w:p>
    <w:p w14:paraId="7958378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will support Dr. Heinrich if that's what you mean."</w:t>
      </w:r>
    </w:p>
    <w:p w14:paraId="4857EB2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mean that you won't try to escape. If you do then I can make things very difficult for your friend."</w:t>
      </w:r>
    </w:p>
    <w:p w14:paraId="6FE5585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you dare hurt him."</w:t>
      </w:r>
    </w:p>
    <w:p w14:paraId="4C7AD04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won't if you don't."</w:t>
      </w:r>
    </w:p>
    <w:p w14:paraId="1E95298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Later that day Fritz brought Morgan to a small tutor style row house in Old Ostend five blocks from the beach. Morgan was relieved to be away from the horrors of the ward and finally out in the world, even though it seemed such a foreign, dangerous and lonely place with Tadgh gone who knows where.</w:t>
      </w:r>
    </w:p>
    <w:p w14:paraId="5B66216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this is Morgan," Fritz announced when a matronly woman of thirty odd years opened the door. Two small towheaded boys, probably two or three years old, peered from behind their mother's legs.</w:t>
      </w:r>
    </w:p>
    <w:p w14:paraId="781CBA6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"Very glad to meet you." Morgan reached out to shake Gerda's hand, then realized how silly it was to expect her to understand English.</w:t>
      </w:r>
    </w:p>
    <w:p w14:paraId="01279B3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likewise," Gerda replied in English tinged with a Bavarian accent. "I studied at Cambridge before I met Fritz. Before the war," she added seeing Morgan taken aback. </w:t>
      </w:r>
    </w:p>
    <w:p w14:paraId="6779933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breathed a sigh of relief. "Who do we have here?"</w:t>
      </w:r>
    </w:p>
    <w:p w14:paraId="3E11C52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is Hans and this is Fritz," Gerda answered, grabbing each of them by the hand, bringing them around her legs to meet their new tenant. They appeared quite shy.</w:t>
      </w:r>
    </w:p>
    <w:p w14:paraId="4AC641F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now boys. She won't bite you." Fritz brought them up to attention.</w:t>
      </w:r>
    </w:p>
    <w:p w14:paraId="32DE5D4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"Well young fellows, " Morgan said, kneeling down to be at their eye level. She produced two chocolates wrapped in foil paper from her worn wool coat and offered them to the boys. She was given them at the ward, one of the few local treats still available to the medical staff for sparse distribution to the wounded men. </w:t>
      </w:r>
    </w:p>
    <w:p w14:paraId="17AE3D6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it okay?" She looked up at their mother.</w:t>
      </w:r>
    </w:p>
    <w:p w14:paraId="12753CA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was smiling. "</w:t>
      </w:r>
      <w:r w:rsidR="00AA0467" w:rsidRPr="00AA0467">
        <w:rPr>
          <w:rFonts w:ascii="Times New Roman" w:hAnsi="Times New Roman" w:cs="Times New Roman"/>
          <w:i/>
          <w:sz w:val="24"/>
          <w:szCs w:val="24"/>
          <w:rPrChange w:id="682" w:author="archersandk@earthlink.net" w:date="2016-10-04T06:11:00Z">
            <w:rPr>
              <w:rFonts w:ascii="Times New Roman" w:hAnsi="Times New Roman" w:cs="Times New Roman"/>
              <w:sz w:val="24"/>
              <w:szCs w:val="24"/>
            </w:rPr>
          </w:rPrChange>
        </w:rPr>
        <w:t>Ja. Danke."</w:t>
      </w:r>
    </w:p>
    <w:p w14:paraId="36A4B60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was testing whether Morgan spoke any German. The boys looked up as their mother nodded and then eagerly took the candy. Fritz asked. "What do you boys say?"</w:t>
      </w:r>
    </w:p>
    <w:p w14:paraId="67E7D87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83" w:author="archersandk@earthlink.net" w:date="2016-10-04T06:12:00Z">
            <w:rPr>
              <w:rFonts w:ascii="Times New Roman" w:hAnsi="Times New Roman" w:cs="Times New Roman"/>
              <w:sz w:val="24"/>
              <w:szCs w:val="24"/>
            </w:rPr>
          </w:rPrChange>
        </w:rPr>
        <w:t>Danke</w:t>
      </w:r>
      <w:r>
        <w:rPr>
          <w:rFonts w:ascii="Times New Roman" w:hAnsi="Times New Roman" w:cs="Times New Roman"/>
          <w:sz w:val="24"/>
          <w:szCs w:val="24"/>
        </w:rPr>
        <w:t>," they both cried in unison.</w:t>
      </w:r>
    </w:p>
    <w:p w14:paraId="4468810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84" w:author="archersandk@earthlink.net" w:date="2016-10-04T06:12:00Z">
            <w:rPr>
              <w:rFonts w:ascii="Times New Roman" w:hAnsi="Times New Roman" w:cs="Times New Roman"/>
              <w:sz w:val="24"/>
              <w:szCs w:val="24"/>
            </w:rPr>
          </w:rPrChange>
        </w:rPr>
        <w:t>Bitte,"</w:t>
      </w:r>
      <w:r>
        <w:rPr>
          <w:rFonts w:ascii="Times New Roman" w:hAnsi="Times New Roman" w:cs="Times New Roman"/>
          <w:sz w:val="24"/>
          <w:szCs w:val="24"/>
        </w:rPr>
        <w:t xml:space="preserve"> Morgan answered, showing Gerda that she had picked up a few words in her language.</w:t>
      </w:r>
    </w:p>
    <w:p w14:paraId="782BF3E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think that we will all get along fine, "Gerda announced, offering her hand to pull Morgan to her feet. "Come in and let's have some tea. There's not much to eat but what I have is yours my dear."</w:t>
      </w:r>
    </w:p>
    <w:p w14:paraId="49384AB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For the first time in days Morgan didn't feel so lonely. </w:t>
      </w:r>
    </w:p>
    <w:p w14:paraId="0F9652A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"I've got to get back to my U-Boat," Fritz announced. "We are provisioning for my mission. I leave </w:t>
      </w:r>
      <w:r w:rsidR="00AA0467" w:rsidRPr="00AA0467">
        <w:rPr>
          <w:rFonts w:ascii="Times New Roman" w:hAnsi="Times New Roman" w:cs="Times New Roman"/>
          <w:i/>
          <w:sz w:val="24"/>
          <w:szCs w:val="24"/>
          <w:rPrChange w:id="685" w:author="archersandk@earthlink.net" w:date="2016-10-04T06:13:00Z">
            <w:rPr>
              <w:rFonts w:ascii="Times New Roman" w:hAnsi="Times New Roman" w:cs="Times New Roman"/>
              <w:sz w:val="24"/>
              <w:szCs w:val="24"/>
            </w:rPr>
          </w:rPrChange>
        </w:rPr>
        <w:t>morgen</w:t>
      </w:r>
      <w:r>
        <w:rPr>
          <w:rFonts w:ascii="Times New Roman" w:hAnsi="Times New Roman" w:cs="Times New Roman"/>
          <w:sz w:val="24"/>
          <w:szCs w:val="24"/>
        </w:rPr>
        <w:t>."</w:t>
      </w:r>
    </w:p>
    <w:p w14:paraId="14EC944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soon?" Gerda looked crestfallen. "I thought . . ."</w:t>
      </w:r>
    </w:p>
    <w:p w14:paraId="53020F1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I return</w:t>
      </w:r>
      <w:r w:rsidR="00AA0467" w:rsidRPr="00AA0467">
        <w:rPr>
          <w:rFonts w:ascii="Times New Roman" w:hAnsi="Times New Roman" w:cs="Times New Roman"/>
          <w:i/>
          <w:sz w:val="24"/>
          <w:szCs w:val="24"/>
          <w:rPrChange w:id="686" w:author="archersandk@earthlink.net" w:date="2016-10-04T06:13:00Z">
            <w:rPr>
              <w:rFonts w:ascii="Times New Roman" w:hAnsi="Times New Roman" w:cs="Times New Roman"/>
              <w:sz w:val="24"/>
              <w:szCs w:val="24"/>
            </w:rPr>
          </w:rPrChange>
        </w:rPr>
        <w:t>, meine liebeschone</w:t>
      </w:r>
      <w:r>
        <w:rPr>
          <w:rFonts w:ascii="Times New Roman" w:hAnsi="Times New Roman" w:cs="Times New Roman"/>
          <w:sz w:val="24"/>
          <w:szCs w:val="24"/>
        </w:rPr>
        <w:t>." He kissed the top of her head, just a peck.</w:t>
      </w:r>
    </w:p>
    <w:p w14:paraId="110992E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Turning to Morgan, "You remember what we discussed?"</w:t>
      </w:r>
    </w:p>
    <w:p w14:paraId="3755DF4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w:t>
      </w:r>
    </w:p>
    <w:p w14:paraId="74631FB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With that, Fritz was gone. </w:t>
      </w:r>
    </w:p>
    <w:p w14:paraId="19C5DFB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Gerda turned away and headed into the small kitchenette with its tiny icebox and old wood stove. Morgan could see the worry in her slouched shoulders and shuffling gait. Gerda was three inches shorter than herself, about </w:t>
      </w:r>
      <w:del w:id="687" w:author="archersandk@earthlink.net" w:date="2016-10-04T06:13:00Z">
        <w:r w:rsidDel="00AD0FAE">
          <w:rPr>
            <w:rFonts w:ascii="Times New Roman" w:hAnsi="Times New Roman" w:cs="Times New Roman"/>
            <w:sz w:val="24"/>
            <w:szCs w:val="24"/>
          </w:rPr>
          <w:delText xml:space="preserve">5 </w:delText>
        </w:r>
      </w:del>
      <w:ins w:id="688" w:author="archersandk@earthlink.net" w:date="2016-10-04T06:13:00Z">
        <w:r w:rsidR="00AD0FAE">
          <w:rPr>
            <w:rFonts w:ascii="Times New Roman" w:hAnsi="Times New Roman" w:cs="Times New Roman"/>
            <w:sz w:val="24"/>
            <w:szCs w:val="24"/>
          </w:rPr>
          <w:t xml:space="preserve">five </w:t>
        </w:r>
      </w:ins>
      <w:r>
        <w:rPr>
          <w:rFonts w:ascii="Times New Roman" w:hAnsi="Times New Roman" w:cs="Times New Roman"/>
          <w:sz w:val="24"/>
          <w:szCs w:val="24"/>
        </w:rPr>
        <w:t xml:space="preserve">foot </w:t>
      </w:r>
      <w:del w:id="689" w:author="archersandk@earthlink.net" w:date="2016-10-04T06:13:00Z">
        <w:r w:rsidDel="00AD0FAE">
          <w:rPr>
            <w:rFonts w:ascii="Times New Roman" w:hAnsi="Times New Roman" w:cs="Times New Roman"/>
            <w:sz w:val="24"/>
            <w:szCs w:val="24"/>
          </w:rPr>
          <w:delText>4</w:delText>
        </w:r>
      </w:del>
      <w:ins w:id="690" w:author="archersandk@earthlink.net" w:date="2016-10-04T06:13:00Z">
        <w:r w:rsidR="00AD0FAE">
          <w:rPr>
            <w:rFonts w:ascii="Times New Roman" w:hAnsi="Times New Roman" w:cs="Times New Roman"/>
            <w:sz w:val="24"/>
            <w:szCs w:val="24"/>
          </w:rPr>
          <w:t>four</w:t>
        </w:r>
      </w:ins>
      <w:r>
        <w:rPr>
          <w:rFonts w:ascii="Times New Roman" w:hAnsi="Times New Roman" w:cs="Times New Roman"/>
          <w:sz w:val="24"/>
          <w:szCs w:val="24"/>
        </w:rPr>
        <w:t xml:space="preserve"> inches</w:t>
      </w:r>
      <w:ins w:id="691" w:author="archersandk@earthlink.net" w:date="2016-10-04T06:13:00Z">
        <w:r w:rsidR="00AD0FAE">
          <w:rPr>
            <w:rFonts w:ascii="Times New Roman" w:hAnsi="Times New Roman" w:cs="Times New Roman"/>
            <w:sz w:val="24"/>
            <w:szCs w:val="24"/>
          </w:rPr>
          <w:t>,</w:t>
        </w:r>
      </w:ins>
      <w:r>
        <w:rPr>
          <w:rFonts w:ascii="Times New Roman" w:hAnsi="Times New Roman" w:cs="Times New Roman"/>
          <w:sz w:val="24"/>
          <w:szCs w:val="24"/>
        </w:rPr>
        <w:t xml:space="preserve"> and a few years older, maybe almost </w:t>
      </w:r>
      <w:del w:id="692" w:author="archersandk@earthlink.net" w:date="2016-10-04T06:13:00Z">
        <w:r w:rsidDel="00AD0FAE">
          <w:rPr>
            <w:rFonts w:ascii="Times New Roman" w:hAnsi="Times New Roman" w:cs="Times New Roman"/>
            <w:sz w:val="24"/>
            <w:szCs w:val="24"/>
          </w:rPr>
          <w:delText>30</w:delText>
        </w:r>
      </w:del>
      <w:ins w:id="693" w:author="archersandk@earthlink.net" w:date="2016-10-04T06:13:00Z">
        <w:r w:rsidR="00AD0FAE">
          <w:rPr>
            <w:rFonts w:ascii="Times New Roman" w:hAnsi="Times New Roman" w:cs="Times New Roman"/>
            <w:sz w:val="24"/>
            <w:szCs w:val="24"/>
          </w:rPr>
          <w:t>thirt</w:t>
        </w:r>
      </w:ins>
      <w:ins w:id="694" w:author="archersandk@earthlink.net" w:date="2016-10-04T06:14:00Z">
        <w:r w:rsidR="00AD0FAE">
          <w:rPr>
            <w:rFonts w:ascii="Times New Roman" w:hAnsi="Times New Roman" w:cs="Times New Roman"/>
            <w:sz w:val="24"/>
            <w:szCs w:val="24"/>
          </w:rPr>
          <w:t>y</w:t>
        </w:r>
      </w:ins>
      <w:r>
        <w:rPr>
          <w:rFonts w:ascii="Times New Roman" w:hAnsi="Times New Roman" w:cs="Times New Roman"/>
          <w:sz w:val="24"/>
          <w:szCs w:val="24"/>
        </w:rPr>
        <w:t>. And unlike her own black ringlet hair, Gerda's was blond like her boys and straight. Under different circumstances she would have been a handsome woman. But not now, in the midst of this terrible war.</w:t>
      </w:r>
    </w:p>
    <w:p w14:paraId="5725518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While the ladies had tea</w:t>
      </w:r>
      <w:ins w:id="695" w:author="archersandk@earthlink.net" w:date="2016-10-04T06:14:00Z">
        <w:r w:rsidR="00AD0FAE">
          <w:rPr>
            <w:rFonts w:ascii="Times New Roman" w:hAnsi="Times New Roman" w:cs="Times New Roman"/>
            <w:sz w:val="24"/>
            <w:szCs w:val="24"/>
          </w:rPr>
          <w:t>,</w:t>
        </w:r>
      </w:ins>
      <w:r>
        <w:rPr>
          <w:rFonts w:ascii="Times New Roman" w:hAnsi="Times New Roman" w:cs="Times New Roman"/>
          <w:sz w:val="24"/>
          <w:szCs w:val="24"/>
        </w:rPr>
        <w:t xml:space="preserve"> the boys played on the tiny parlor floor with blocks. Morgan could see them very neatly piling them in straight rows to make some building. </w:t>
      </w:r>
      <w:r>
        <w:rPr>
          <w:rFonts w:ascii="Times New Roman" w:hAnsi="Times New Roman" w:cs="Times New Roman"/>
          <w:i/>
          <w:sz w:val="24"/>
          <w:szCs w:val="24"/>
        </w:rPr>
        <w:t xml:space="preserve">Typical German attention to detail and efficiency. </w:t>
      </w:r>
      <w:r>
        <w:rPr>
          <w:rFonts w:ascii="Times New Roman" w:hAnsi="Times New Roman" w:cs="Times New Roman"/>
          <w:sz w:val="24"/>
          <w:szCs w:val="24"/>
        </w:rPr>
        <w:t>Just like she had seen with the medical staff and with the seamen on the U-Boat for that matter.</w:t>
      </w:r>
    </w:p>
    <w:p w14:paraId="4DB5187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name stands for 'protected' in German," Gerda offered. I think it apropos for your situation. I will do what I can to protect you my dear. You must have been through such a fright. Tell me about your ordeal on my husband's U-Boat."</w:t>
      </w:r>
    </w:p>
    <w:p w14:paraId="377822B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see that she was pumping her for information. It must be such a worry. "What did Fritz tell you?"</w:t>
      </w:r>
    </w:p>
    <w:p w14:paraId="16D9652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"Just that his Kapitan and your man were injured and that you had to take the southern route home as quickly as possible."</w:t>
      </w:r>
    </w:p>
    <w:p w14:paraId="2D0A87B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and what has he told you about conditions on a U-Boat?"</w:t>
      </w:r>
    </w:p>
    <w:p w14:paraId="0805960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"Nothing really. He says that it's secret. And I don't normally see him when he returns from a mission since our real home is in Frankfurt, a long way from here."</w:t>
      </w:r>
    </w:p>
    <w:p w14:paraId="595971D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"So why are you and your boys here now in a foreign country so close to the </w:t>
      </w:r>
      <w:del w:id="696" w:author="archersandk@earthlink.net" w:date="2016-10-04T06:16:00Z">
        <w:r w:rsidDel="00E66CBE">
          <w:rPr>
            <w:rFonts w:ascii="Times New Roman" w:hAnsi="Times New Roman" w:cs="Times New Roman"/>
            <w:sz w:val="24"/>
            <w:szCs w:val="24"/>
          </w:rPr>
          <w:delText>war</w:delText>
        </w:r>
      </w:del>
      <w:ins w:id="697" w:author="archersandk@earthlink.net" w:date="2016-10-04T06:16:00Z">
        <w:r w:rsidR="00E66CBE">
          <w:rPr>
            <w:rFonts w:ascii="Times New Roman" w:hAnsi="Times New Roman" w:cs="Times New Roman"/>
            <w:sz w:val="24"/>
            <w:szCs w:val="24"/>
          </w:rPr>
          <w:t>Western Front</w:t>
        </w:r>
      </w:ins>
      <w:r>
        <w:rPr>
          <w:rFonts w:ascii="Times New Roman" w:hAnsi="Times New Roman" w:cs="Times New Roman"/>
          <w:sz w:val="24"/>
          <w:szCs w:val="24"/>
        </w:rPr>
        <w:t>?"</w:t>
      </w:r>
    </w:p>
    <w:p w14:paraId="57723DF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what really worries me, Morgan. Something really dangerous must have happened for him to have pulled some strings to bring us here. Fritz isn't usually afraid."</w:t>
      </w:r>
    </w:p>
    <w:p w14:paraId="54C12C2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didn't want to upset the woman further. "U-Boats are very confining with someone like me who has claustrophobia. There was a dangerous incident where we were caught in an English net and your husband cleared it and saved all our lives. He is a hero you know."</w:t>
      </w:r>
    </w:p>
    <w:p w14:paraId="11C7260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my hero and I can't stand the thought of him dying, especially like that." She looked ashen. "Underwater I mean."</w:t>
      </w:r>
    </w:p>
    <w:p w14:paraId="200A1F2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"War is a terrible thing. I am seeing it day and night at the hospital where the young men are brought. We have to have faith in God to  see them through."</w:t>
      </w:r>
    </w:p>
    <w:p w14:paraId="3F58E6E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 pray, all the time and my boys keep me busy." Gerda turned away using the knuckles of her index fingers to wipe her eyes.</w:t>
      </w:r>
    </w:p>
    <w:p w14:paraId="509E919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wanted to change the subject. "My name stands for 'from the sea' in Welsh, so I'm told."</w:t>
      </w:r>
    </w:p>
    <w:p w14:paraId="6E453D9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"Now that's apropos," Gerda exclaimed, turning back and leaning forward to pour more tea. "I'm sorry that we have no sugar. Are you Welsh?" </w:t>
      </w:r>
    </w:p>
    <w:p w14:paraId="715929A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At least I don't think so." Morgan proceeded to inform her new friend about the Lusitania, being saved by Tadgh and about her amnesia."</w:t>
      </w:r>
    </w:p>
    <w:p w14:paraId="04A04E2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698" w:author="archersandk@earthlink.net" w:date="2016-10-04T06:17:00Z">
            <w:rPr>
              <w:rFonts w:ascii="Times New Roman" w:hAnsi="Times New Roman" w:cs="Times New Roman"/>
              <w:sz w:val="24"/>
              <w:szCs w:val="24"/>
            </w:rPr>
          </w:rPrChange>
        </w:rPr>
        <w:t>Mein Gott</w:t>
      </w:r>
      <w:r>
        <w:rPr>
          <w:rFonts w:ascii="Times New Roman" w:hAnsi="Times New Roman" w:cs="Times New Roman"/>
          <w:sz w:val="24"/>
          <w:szCs w:val="24"/>
        </w:rPr>
        <w:t>, you must be a strong woman. No wonder you had claustrophobia."</w:t>
      </w:r>
    </w:p>
    <w:p w14:paraId="14E3F21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was a bit overwhelming at first. But I had the Captain and my Tadgh to look after."</w:t>
      </w:r>
    </w:p>
    <w:p w14:paraId="07CAF26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he Irish, your Tadgh?"</w:t>
      </w:r>
    </w:p>
    <w:p w14:paraId="0FC182E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Gerda. Through and through and not your enemy. They've taken him from me to some prisoner of war camp."</w:t>
      </w:r>
    </w:p>
    <w:p w14:paraId="0DC6AD1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my dear. We both are left alone and afraid for our men."</w:t>
      </w:r>
    </w:p>
    <w:p w14:paraId="19EAD31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couldn't help herself as she stood up to embrace Gerda with a hug. "We've all got our crosses to bear."</w:t>
      </w:r>
    </w:p>
    <w:p w14:paraId="60B04E9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Gerda crossed herself and then hugged her new tenant back. Morgan suddenly realized that they weren't alone any more. Two women, separated from their men in danger,  in the middle of the war to end all wars, not </w:t>
      </w:r>
      <w:del w:id="699" w:author="archersandk@earthlink.net" w:date="2016-10-04T06:18:00Z">
        <w:r w:rsidDel="00E66CBE">
          <w:rPr>
            <w:rFonts w:ascii="Times New Roman" w:hAnsi="Times New Roman" w:cs="Times New Roman"/>
            <w:sz w:val="24"/>
            <w:szCs w:val="24"/>
          </w:rPr>
          <w:delText xml:space="preserve">50 </w:delText>
        </w:r>
      </w:del>
      <w:ins w:id="700" w:author="archersandk@earthlink.net" w:date="2016-10-04T06:18:00Z">
        <w:r w:rsidR="00E66CBE">
          <w:rPr>
            <w:rFonts w:ascii="Times New Roman" w:hAnsi="Times New Roman" w:cs="Times New Roman"/>
            <w:sz w:val="24"/>
            <w:szCs w:val="24"/>
          </w:rPr>
          <w:t xml:space="preserve">twenty </w:t>
        </w:r>
      </w:ins>
      <w:r>
        <w:rPr>
          <w:rFonts w:ascii="Times New Roman" w:hAnsi="Times New Roman" w:cs="Times New Roman"/>
          <w:sz w:val="24"/>
          <w:szCs w:val="24"/>
        </w:rPr>
        <w:t xml:space="preserve">miles from the bloody battlefront. </w:t>
      </w:r>
    </w:p>
    <w:p w14:paraId="66C352F6" w14:textId="77777777" w:rsidR="005B3BD1" w:rsidRDefault="005B3BD1" w:rsidP="005B3BD1">
      <w:pPr>
        <w:spacing w:line="360" w:lineRule="auto"/>
        <w:contextualSpacing/>
        <w:rPr>
          <w:rFonts w:ascii="Times New Roman" w:hAnsi="Times New Roman" w:cs="Times New Roman"/>
          <w:sz w:val="24"/>
          <w:szCs w:val="24"/>
        </w:rPr>
      </w:pPr>
    </w:p>
    <w:p w14:paraId="6E52A75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73EABE19" w14:textId="77777777" w:rsidR="005B3BD1" w:rsidRDefault="005B3BD1" w:rsidP="005B3BD1">
      <w:pPr>
        <w:spacing w:line="360" w:lineRule="auto"/>
        <w:contextualSpacing/>
        <w:rPr>
          <w:rFonts w:ascii="Times New Roman" w:hAnsi="Times New Roman" w:cs="Times New Roman"/>
          <w:sz w:val="24"/>
          <w:szCs w:val="24"/>
        </w:rPr>
      </w:pPr>
    </w:p>
    <w:p w14:paraId="0F8BAAE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was exhausted and sore, especially his leg. It seemed more swollen than when he left the hospital. The truck they had been on was old and creaky and the roads when they started out must have been in the warzone it was so bumpy. But now, lying here inside the medical hut behind the barbed wire of some prisoner of war camp, things had calmed down. He was well enough to be deloused. Since he couldn't undergo the normal procedure the orderlies had to do it manually in the horizontal position. He was stripped and his hair shaved. At least he got a clean set of prisoner clothes that weren't striped.  His arms were bruised from the struggle he put up when they came for him in the hospital before they strapped him down on the gurney. He had called out for Morgan but they must have waited until she had gone off duty. </w:t>
      </w:r>
      <w:r w:rsidRPr="00385B16">
        <w:rPr>
          <w:rFonts w:ascii="Times New Roman" w:hAnsi="Times New Roman" w:cs="Times New Roman"/>
          <w:i/>
          <w:sz w:val="24"/>
          <w:szCs w:val="24"/>
        </w:rPr>
        <w:t>The bastards.</w:t>
      </w:r>
      <w:r>
        <w:rPr>
          <w:rFonts w:ascii="Times New Roman" w:hAnsi="Times New Roman" w:cs="Times New Roman"/>
          <w:sz w:val="24"/>
          <w:szCs w:val="24"/>
        </w:rPr>
        <w:t xml:space="preserve"> </w:t>
      </w:r>
    </w:p>
    <w:p w14:paraId="7C2880C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His mind raced. How could he escape and find Morgan? What would they do with her? He knew what soldiers could do to attractive women. </w:t>
      </w:r>
      <w:r>
        <w:rPr>
          <w:rFonts w:ascii="Times New Roman" w:hAnsi="Times New Roman" w:cs="Times New Roman"/>
          <w:i/>
          <w:sz w:val="24"/>
          <w:szCs w:val="24"/>
        </w:rPr>
        <w:t>Bastards.</w:t>
      </w:r>
      <w:r>
        <w:rPr>
          <w:rFonts w:ascii="Times New Roman" w:hAnsi="Times New Roman" w:cs="Times New Roman"/>
          <w:sz w:val="24"/>
          <w:szCs w:val="24"/>
        </w:rPr>
        <w:t xml:space="preserve"> How far apart were they. He guessed about </w:t>
      </w:r>
      <w:del w:id="701" w:author="archersandk@earthlink.net" w:date="2016-10-04T06:22:00Z">
        <w:r w:rsidDel="00453C5D">
          <w:rPr>
            <w:rFonts w:ascii="Times New Roman" w:hAnsi="Times New Roman" w:cs="Times New Roman"/>
            <w:sz w:val="24"/>
            <w:szCs w:val="24"/>
          </w:rPr>
          <w:delText xml:space="preserve">400 </w:delText>
        </w:r>
      </w:del>
      <w:ins w:id="702" w:author="archersandk@earthlink.net" w:date="2016-10-04T06:22:00Z">
        <w:r w:rsidR="00453C5D">
          <w:rPr>
            <w:rFonts w:ascii="Times New Roman" w:hAnsi="Times New Roman" w:cs="Times New Roman"/>
            <w:sz w:val="24"/>
            <w:szCs w:val="24"/>
          </w:rPr>
          <w:t xml:space="preserve">four hundred </w:t>
        </w:r>
      </w:ins>
      <w:r>
        <w:rPr>
          <w:rFonts w:ascii="Times New Roman" w:hAnsi="Times New Roman" w:cs="Times New Roman"/>
          <w:sz w:val="24"/>
          <w:szCs w:val="24"/>
        </w:rPr>
        <w:t>miles or so given the half day it had taken to get here.</w:t>
      </w:r>
    </w:p>
    <w:p w14:paraId="38E19E8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had been visited by an orderly who had looked at his leg and given him a dose of his normal medicine to take. At least that was a good sign. </w:t>
      </w:r>
    </w:p>
    <w:p w14:paraId="428C40B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While he was stewing over his predicament,  a bedraggled prisoner came into the tent. His </w:t>
      </w:r>
      <w:del w:id="703" w:author="archersandk@earthlink.net" w:date="2016-10-04T06:23:00Z">
        <w:r w:rsidDel="00453C5D">
          <w:rPr>
            <w:rFonts w:ascii="Times New Roman" w:hAnsi="Times New Roman" w:cs="Times New Roman"/>
            <w:sz w:val="24"/>
            <w:szCs w:val="24"/>
          </w:rPr>
          <w:delText xml:space="preserve">clothes were almost </w:delText>
        </w:r>
      </w:del>
      <w:r>
        <w:rPr>
          <w:rFonts w:ascii="Times New Roman" w:hAnsi="Times New Roman" w:cs="Times New Roman"/>
          <w:sz w:val="24"/>
          <w:szCs w:val="24"/>
        </w:rPr>
        <w:t xml:space="preserve">thread bare </w:t>
      </w:r>
      <w:del w:id="704" w:author="archersandk@earthlink.net" w:date="2016-10-04T06:23:00Z">
        <w:r w:rsidDel="00453C5D">
          <w:rPr>
            <w:rFonts w:ascii="Times New Roman" w:hAnsi="Times New Roman" w:cs="Times New Roman"/>
            <w:sz w:val="24"/>
            <w:szCs w:val="24"/>
          </w:rPr>
          <w:delText xml:space="preserve">yet </w:delText>
        </w:r>
      </w:del>
      <w:ins w:id="705" w:author="archersandk@earthlink.net" w:date="2016-10-04T06:23:00Z">
        <w:r w:rsidR="00453C5D">
          <w:rPr>
            <w:rFonts w:ascii="Times New Roman" w:hAnsi="Times New Roman" w:cs="Times New Roman"/>
            <w:sz w:val="24"/>
            <w:szCs w:val="24"/>
          </w:rPr>
          <w:t xml:space="preserve">clothes were at least </w:t>
        </w:r>
      </w:ins>
      <w:r>
        <w:rPr>
          <w:rFonts w:ascii="Times New Roman" w:hAnsi="Times New Roman" w:cs="Times New Roman"/>
          <w:sz w:val="24"/>
          <w:szCs w:val="24"/>
        </w:rPr>
        <w:t>clean and he looked gaunt but not stooped. A well dressed German soldier  accompanied him luger in hand. Tadgh longed for his own luger, tucked safely in his bedroom drawer at home. He vowed to get Morgan and go home soon.</w:t>
      </w:r>
    </w:p>
    <w:p w14:paraId="199AAC5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"My name is Sean Flaherty." </w:t>
      </w:r>
      <w:del w:id="706" w:author="archersandk@earthlink.net" w:date="2016-10-04T06:24:00Z">
        <w:r w:rsidDel="00453C5D">
          <w:rPr>
            <w:rFonts w:ascii="Times New Roman" w:hAnsi="Times New Roman" w:cs="Times New Roman"/>
            <w:sz w:val="24"/>
            <w:szCs w:val="24"/>
          </w:rPr>
          <w:delText xml:space="preserve">He </w:delText>
        </w:r>
      </w:del>
      <w:ins w:id="707" w:author="archersandk@earthlink.net" w:date="2016-10-04T06:24:00Z">
        <w:r w:rsidR="00453C5D">
          <w:rPr>
            <w:rFonts w:ascii="Times New Roman" w:hAnsi="Times New Roman" w:cs="Times New Roman"/>
            <w:sz w:val="24"/>
            <w:szCs w:val="24"/>
          </w:rPr>
          <w:t xml:space="preserve">The prisoner </w:t>
        </w:r>
      </w:ins>
      <w:r>
        <w:rPr>
          <w:rFonts w:ascii="Times New Roman" w:hAnsi="Times New Roman" w:cs="Times New Roman"/>
          <w:sz w:val="24"/>
          <w:szCs w:val="24"/>
        </w:rPr>
        <w:t xml:space="preserve">spoke with an unwavering voice. "You are in Limburg prisoner of war camp and I </w:t>
      </w:r>
      <w:del w:id="708" w:author="archersandk@earthlink.net" w:date="2016-10-04T06:25:00Z">
        <w:r w:rsidDel="00EF7E0B">
          <w:rPr>
            <w:rFonts w:ascii="Times New Roman" w:hAnsi="Times New Roman" w:cs="Times New Roman"/>
            <w:sz w:val="24"/>
            <w:szCs w:val="24"/>
          </w:rPr>
          <w:delText xml:space="preserve">am </w:delText>
        </w:r>
      </w:del>
      <w:del w:id="709" w:author="archersandk@earthlink.net" w:date="2016-10-04T06:24:00Z">
        <w:r w:rsidDel="00453C5D">
          <w:rPr>
            <w:rFonts w:ascii="Times New Roman" w:hAnsi="Times New Roman" w:cs="Times New Roman"/>
            <w:sz w:val="24"/>
            <w:szCs w:val="24"/>
          </w:rPr>
          <w:delText>an Irish prisoner</w:delText>
        </w:r>
      </w:del>
      <w:ins w:id="710" w:author="archersandk@earthlink.net" w:date="2016-10-04T06:25:00Z">
        <w:r w:rsidR="00EF7E0B">
          <w:rPr>
            <w:rFonts w:ascii="Times New Roman" w:hAnsi="Times New Roman" w:cs="Times New Roman"/>
            <w:sz w:val="24"/>
            <w:szCs w:val="24"/>
          </w:rPr>
          <w:t>was</w:t>
        </w:r>
      </w:ins>
      <w:del w:id="711" w:author="archersandk@earthlink.net" w:date="2016-10-04T06:25:00Z">
        <w:r w:rsidDel="00EF7E0B">
          <w:rPr>
            <w:rFonts w:ascii="Times New Roman" w:hAnsi="Times New Roman" w:cs="Times New Roman"/>
            <w:sz w:val="24"/>
            <w:szCs w:val="24"/>
          </w:rPr>
          <w:delText>,</w:delText>
        </w:r>
      </w:del>
      <w:r>
        <w:rPr>
          <w:rFonts w:ascii="Times New Roman" w:hAnsi="Times New Roman" w:cs="Times New Roman"/>
          <w:sz w:val="24"/>
          <w:szCs w:val="24"/>
        </w:rPr>
        <w:t xml:space="preserve"> captured during the Somme offensive. They are using this camp to house </w:t>
      </w:r>
      <w:del w:id="712" w:author="archersandk@earthlink.net" w:date="2016-10-04T06:25:00Z">
        <w:r w:rsidDel="00EF7E0B">
          <w:rPr>
            <w:rFonts w:ascii="Times New Roman" w:hAnsi="Times New Roman" w:cs="Times New Roman"/>
            <w:sz w:val="24"/>
            <w:szCs w:val="24"/>
          </w:rPr>
          <w:delText xml:space="preserve">Irish soldiers, </w:delText>
        </w:r>
      </w:del>
      <w:r>
        <w:rPr>
          <w:rFonts w:ascii="Times New Roman" w:hAnsi="Times New Roman" w:cs="Times New Roman"/>
          <w:sz w:val="24"/>
          <w:szCs w:val="24"/>
        </w:rPr>
        <w:t xml:space="preserve">about 2,200 of </w:t>
      </w:r>
      <w:del w:id="713" w:author="archersandk@earthlink.net" w:date="2016-10-04T06:25:00Z">
        <w:r w:rsidDel="00EF7E0B">
          <w:rPr>
            <w:rFonts w:ascii="Times New Roman" w:hAnsi="Times New Roman" w:cs="Times New Roman"/>
            <w:sz w:val="24"/>
            <w:szCs w:val="24"/>
          </w:rPr>
          <w:delText xml:space="preserve">us </w:delText>
        </w:r>
      </w:del>
      <w:ins w:id="714" w:author="archersandk@earthlink.net" w:date="2016-10-04T06:25:00Z">
        <w:r w:rsidR="00EF7E0B">
          <w:rPr>
            <w:rFonts w:ascii="Times New Roman" w:hAnsi="Times New Roman" w:cs="Times New Roman"/>
            <w:sz w:val="24"/>
            <w:szCs w:val="24"/>
          </w:rPr>
          <w:t xml:space="preserve">us Irish soldiers </w:t>
        </w:r>
      </w:ins>
      <w:r>
        <w:rPr>
          <w:rFonts w:ascii="Times New Roman" w:hAnsi="Times New Roman" w:cs="Times New Roman"/>
          <w:sz w:val="24"/>
          <w:szCs w:val="24"/>
        </w:rPr>
        <w:t>here. I understand that you also are our countryman."</w:t>
      </w:r>
    </w:p>
    <w:p w14:paraId="5DD2E1A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Tadgh McCarthy from County Cork."</w:t>
      </w:r>
    </w:p>
    <w:p w14:paraId="7E28495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"Are you indeed? Where were you captured?"</w:t>
      </w:r>
    </w:p>
    <w:p w14:paraId="6A918D5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the Celtic Sea, by a U-Boat."</w:t>
      </w:r>
    </w:p>
    <w:p w14:paraId="6CE8A94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that's a wonder. Never heard of that before."</w:t>
      </w:r>
    </w:p>
    <w:p w14:paraId="34B41FF4" w14:textId="77777777" w:rsidR="00EF7E0B" w:rsidRDefault="005B3BD1" w:rsidP="005B3BD1">
      <w:pPr>
        <w:spacing w:line="360" w:lineRule="auto"/>
        <w:contextualSpacing/>
        <w:rPr>
          <w:ins w:id="715" w:author="archersandk@earthlink.net" w:date="2016-10-04T06:27:00Z"/>
          <w:rFonts w:ascii="Times New Roman" w:hAnsi="Times New Roman" w:cs="Times New Roman"/>
          <w:sz w:val="24"/>
          <w:szCs w:val="24"/>
        </w:rPr>
      </w:pPr>
      <w:r>
        <w:rPr>
          <w:rFonts w:ascii="Times New Roman" w:hAnsi="Times New Roman" w:cs="Times New Roman"/>
          <w:sz w:val="24"/>
          <w:szCs w:val="24"/>
        </w:rPr>
        <w:tab/>
        <w:t>"Are you part of Redmond's Irish Volunteers Sean?"</w:t>
      </w:r>
      <w:del w:id="716" w:author="archersandk@earthlink.net" w:date="2016-10-04T06:27:00Z">
        <w:r w:rsidDel="00EF7E0B">
          <w:rPr>
            <w:rFonts w:ascii="Times New Roman" w:hAnsi="Times New Roman" w:cs="Times New Roman"/>
            <w:sz w:val="24"/>
            <w:szCs w:val="24"/>
          </w:rPr>
          <w:delText xml:space="preserve"> </w:delText>
        </w:r>
      </w:del>
    </w:p>
    <w:p w14:paraId="7D3AAEFA" w14:textId="77777777" w:rsidR="005B3BD1" w:rsidDel="00EF7E0B" w:rsidRDefault="005B3BD1" w:rsidP="005B3BD1">
      <w:pPr>
        <w:spacing w:line="360" w:lineRule="auto"/>
        <w:contextualSpacing/>
        <w:rPr>
          <w:del w:id="717" w:author="archersandk@earthlink.net" w:date="2016-10-04T06:27:00Z"/>
          <w:rFonts w:ascii="Times New Roman" w:hAnsi="Times New Roman" w:cs="Times New Roman"/>
          <w:sz w:val="24"/>
          <w:szCs w:val="24"/>
        </w:rPr>
      </w:pPr>
      <w:del w:id="718" w:author="archersandk@earthlink.net" w:date="2016-10-04T06:27:00Z">
        <w:r w:rsidDel="00EF7E0B">
          <w:rPr>
            <w:rFonts w:ascii="Times New Roman" w:hAnsi="Times New Roman" w:cs="Times New Roman"/>
            <w:sz w:val="24"/>
            <w:szCs w:val="24"/>
          </w:rPr>
          <w:delText xml:space="preserve">Tadgh knew that Redmond had sided with the enemy and stripped the rebel Volunteers of most of their men to fight for those same damn English. What a fool, this traitorous Irish politician who thought the English would make good on their offer for Irish Home Rule after the war. Is that why they had let Carson's Protestant Ulster Volunteers obtain weapons to fight against a potential united Ireland if it came to that? </w:delText>
        </w:r>
      </w:del>
    </w:p>
    <w:p w14:paraId="4F5796C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"Aye Tadgh. A terrible war in the trenches I can assure you."</w:t>
      </w:r>
    </w:p>
    <w:p w14:paraId="6E3FD76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are you treated here?"</w:t>
      </w:r>
    </w:p>
    <w:p w14:paraId="2237BAC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"Fairly, but as you can see, with meager supplies and food. We're still alive. You will be kept here until your leg is better and then transferred to us. I have asked if you can join us in our hut."</w:t>
      </w:r>
    </w:p>
    <w:p w14:paraId="4F06146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had so many questions like what plans they had for escape, but now was not the time to ask given the hovering German present. </w:t>
      </w:r>
    </w:p>
    <w:p w14:paraId="374A7E2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see you shortly then.  Thank you for coming to see me."</w:t>
      </w:r>
    </w:p>
    <w:p w14:paraId="3FD66EDE" w14:textId="77777777" w:rsidR="005B3BD1" w:rsidRDefault="005B3BD1" w:rsidP="005B3BD1">
      <w:pPr>
        <w:spacing w:line="360" w:lineRule="auto"/>
        <w:contextualSpacing/>
        <w:rPr>
          <w:rFonts w:ascii="Times New Roman" w:hAnsi="Times New Roman" w:cs="Times New Roman"/>
          <w:sz w:val="24"/>
          <w:szCs w:val="24"/>
        </w:rPr>
      </w:pPr>
    </w:p>
    <w:p w14:paraId="2068062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51C1C9C8" w14:textId="77777777" w:rsidR="005B3BD1" w:rsidRDefault="005B3BD1" w:rsidP="005B3BD1">
      <w:pPr>
        <w:spacing w:line="360" w:lineRule="auto"/>
        <w:contextualSpacing/>
        <w:rPr>
          <w:rFonts w:ascii="Times New Roman" w:hAnsi="Times New Roman" w:cs="Times New Roman"/>
          <w:sz w:val="24"/>
          <w:szCs w:val="24"/>
        </w:rPr>
      </w:pPr>
    </w:p>
    <w:p w14:paraId="1266EAE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took almost two weeks for Tadgh's leg to heal to where he could walk on it. During this time he had devised several fantasy escape scenarios in his mind. He had to plan or he would go crazy. He was transferred to hut #108 where Sean was housed. On his way across the graveled compound Tadgh noted that the wire boundary fences were electrified as well as barbed.</w:t>
      </w:r>
    </w:p>
    <w:p w14:paraId="114E735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turned out that Sean had been made a senior officer for the Irish contingent, given his rank of lieutenant. The huts holding </w:t>
      </w:r>
      <w:del w:id="719" w:author="archersandk@earthlink.net" w:date="2016-10-04T06:28:00Z">
        <w:r w:rsidDel="00EF7E0B">
          <w:rPr>
            <w:rFonts w:ascii="Times New Roman" w:hAnsi="Times New Roman" w:cs="Times New Roman"/>
            <w:sz w:val="24"/>
            <w:szCs w:val="24"/>
          </w:rPr>
          <w:delText xml:space="preserve">50 </w:delText>
        </w:r>
      </w:del>
      <w:ins w:id="720" w:author="archersandk@earthlink.net" w:date="2016-10-04T06:28:00Z">
        <w:r w:rsidR="00EF7E0B">
          <w:rPr>
            <w:rFonts w:ascii="Times New Roman" w:hAnsi="Times New Roman" w:cs="Times New Roman"/>
            <w:sz w:val="24"/>
            <w:szCs w:val="24"/>
          </w:rPr>
          <w:t xml:space="preserve">fifty </w:t>
        </w:r>
      </w:ins>
      <w:r>
        <w:rPr>
          <w:rFonts w:ascii="Times New Roman" w:hAnsi="Times New Roman" w:cs="Times New Roman"/>
          <w:sz w:val="24"/>
          <w:szCs w:val="24"/>
        </w:rPr>
        <w:t xml:space="preserve">men were at least ventilated to limit the spread of TB and other contagious diseases among the captives.  He was told that a year ago the accommodations were comfortable with plenty of blankets on wooden trestle beds, but their condition had deteriorated in the meantime. </w:t>
      </w:r>
      <w:ins w:id="721" w:author="archersandk@earthlink.net" w:date="2016-10-04T06:29:00Z">
        <w:r w:rsidR="00EF7E0B">
          <w:rPr>
            <w:rFonts w:ascii="Times New Roman" w:hAnsi="Times New Roman" w:cs="Times New Roman"/>
            <w:sz w:val="24"/>
            <w:szCs w:val="24"/>
          </w:rPr>
          <w:t>T</w:t>
        </w:r>
      </w:ins>
      <w:del w:id="722" w:author="archersandk@earthlink.net" w:date="2016-10-04T06:29:00Z">
        <w:r w:rsidDel="00EF7E0B">
          <w:rPr>
            <w:rFonts w:ascii="Times New Roman" w:hAnsi="Times New Roman" w:cs="Times New Roman"/>
            <w:sz w:val="24"/>
            <w:szCs w:val="24"/>
          </w:rPr>
          <w:delText>And  t</w:delText>
        </w:r>
      </w:del>
      <w:r>
        <w:rPr>
          <w:rFonts w:ascii="Times New Roman" w:hAnsi="Times New Roman" w:cs="Times New Roman"/>
          <w:sz w:val="24"/>
          <w:szCs w:val="24"/>
        </w:rPr>
        <w:t xml:space="preserve">he rats </w:t>
      </w:r>
      <w:del w:id="723" w:author="archersandk@earthlink.net" w:date="2016-10-04T06:29:00Z">
        <w:r w:rsidDel="00EF7E0B">
          <w:rPr>
            <w:rFonts w:ascii="Times New Roman" w:hAnsi="Times New Roman" w:cs="Times New Roman"/>
            <w:sz w:val="24"/>
            <w:szCs w:val="24"/>
          </w:rPr>
          <w:delText xml:space="preserve">which </w:delText>
        </w:r>
      </w:del>
      <w:ins w:id="724" w:author="archersandk@earthlink.net" w:date="2016-10-04T06:29:00Z">
        <w:r w:rsidR="00EF7E0B">
          <w:rPr>
            <w:rFonts w:ascii="Times New Roman" w:hAnsi="Times New Roman" w:cs="Times New Roman"/>
            <w:sz w:val="24"/>
            <w:szCs w:val="24"/>
          </w:rPr>
          <w:t xml:space="preserve">that </w:t>
        </w:r>
      </w:ins>
      <w:r>
        <w:rPr>
          <w:rFonts w:ascii="Times New Roman" w:hAnsi="Times New Roman" w:cs="Times New Roman"/>
          <w:sz w:val="24"/>
          <w:szCs w:val="24"/>
        </w:rPr>
        <w:t xml:space="preserve">carried the germs </w:t>
      </w:r>
      <w:del w:id="725" w:author="archersandk@earthlink.net" w:date="2016-10-04T06:29:00Z">
        <w:r w:rsidDel="00EF7E0B">
          <w:rPr>
            <w:rFonts w:ascii="Times New Roman" w:hAnsi="Times New Roman" w:cs="Times New Roman"/>
            <w:sz w:val="24"/>
            <w:szCs w:val="24"/>
          </w:rPr>
          <w:delText>were everywhere</w:delText>
        </w:r>
      </w:del>
      <w:ins w:id="726" w:author="archersandk@earthlink.net" w:date="2016-10-04T06:29:00Z">
        <w:r w:rsidR="00EF7E0B">
          <w:rPr>
            <w:rFonts w:ascii="Times New Roman" w:hAnsi="Times New Roman" w:cs="Times New Roman"/>
            <w:sz w:val="24"/>
            <w:szCs w:val="24"/>
          </w:rPr>
          <w:t xml:space="preserve">took care of gnawed  </w:t>
        </w:r>
      </w:ins>
      <w:ins w:id="727" w:author="archersandk@earthlink.net" w:date="2016-10-04T06:30:00Z">
        <w:r w:rsidR="00EF7E0B">
          <w:rPr>
            <w:rFonts w:ascii="Times New Roman" w:hAnsi="Times New Roman" w:cs="Times New Roman"/>
            <w:sz w:val="24"/>
            <w:szCs w:val="24"/>
          </w:rPr>
          <w:t>their way through almost anything</w:t>
        </w:r>
      </w:ins>
      <w:r>
        <w:rPr>
          <w:rFonts w:ascii="Times New Roman" w:hAnsi="Times New Roman" w:cs="Times New Roman"/>
          <w:sz w:val="24"/>
          <w:szCs w:val="24"/>
        </w:rPr>
        <w:t>.</w:t>
      </w:r>
    </w:p>
    <w:p w14:paraId="09AAA44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were inspected twice daily and marched around the compound for two hours morning and afternoon. Tadgh was initially allowed to watch the exercise since his leg was still not strong enough to march very far. He would hobble after them none-the-less until he could walk no more. They got two meals a day of some scraps of meat, coarse bread in water. It could have been cat or rat for all they knew. It kept them alive.</w:t>
      </w:r>
    </w:p>
    <w:p w14:paraId="726CCD9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third day in the hut Tadg finally got a chance to talk to Sean privately on a brief walk. "What are the plans for escape?"</w:t>
      </w:r>
    </w:p>
    <w:p w14:paraId="53183AF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"Nonexistent. A group of </w:t>
      </w:r>
      <w:del w:id="728" w:author="archersandk@earthlink.net" w:date="2016-10-04T06:30:00Z">
        <w:r w:rsidDel="00EF7E0B">
          <w:rPr>
            <w:rFonts w:ascii="Times New Roman" w:hAnsi="Times New Roman" w:cs="Times New Roman"/>
            <w:sz w:val="24"/>
            <w:szCs w:val="24"/>
          </w:rPr>
          <w:delText xml:space="preserve">20 </w:delText>
        </w:r>
      </w:del>
      <w:ins w:id="729" w:author="archersandk@earthlink.net" w:date="2016-10-04T06:30:00Z">
        <w:r w:rsidR="00EF7E0B">
          <w:rPr>
            <w:rFonts w:ascii="Times New Roman" w:hAnsi="Times New Roman" w:cs="Times New Roman"/>
            <w:sz w:val="24"/>
            <w:szCs w:val="24"/>
          </w:rPr>
          <w:t xml:space="preserve">twenty </w:t>
        </w:r>
      </w:ins>
      <w:r>
        <w:rPr>
          <w:rFonts w:ascii="Times New Roman" w:hAnsi="Times New Roman" w:cs="Times New Roman"/>
          <w:sz w:val="24"/>
          <w:szCs w:val="24"/>
        </w:rPr>
        <w:t>tried that more than a year ago by tunneling and were caught not a quarter mile from the fence. The Krauts marched them back to our parade ground and shot them all in front of us."</w:t>
      </w:r>
    </w:p>
    <w:p w14:paraId="639A6A7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could try again Sean."</w:t>
      </w:r>
    </w:p>
    <w:p w14:paraId="35F46B6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me or the others as far as I know. We learned our lesson."</w:t>
      </w:r>
    </w:p>
    <w:p w14:paraId="7CC8D2A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w:t>
      </w:r>
      <w:ins w:id="730" w:author="archersandk@earthlink.net" w:date="2016-10-04T06:31:00Z">
        <w:r w:rsidR="00EF7E0B">
          <w:rPr>
            <w:rFonts w:ascii="Times New Roman" w:hAnsi="Times New Roman" w:cs="Times New Roman"/>
            <w:sz w:val="24"/>
            <w:szCs w:val="24"/>
          </w:rPr>
          <w:t xml:space="preserve"> bollocks</w:t>
        </w:r>
      </w:ins>
      <w:r>
        <w:rPr>
          <w:rFonts w:ascii="Times New Roman" w:hAnsi="Times New Roman" w:cs="Times New Roman"/>
          <w:sz w:val="24"/>
          <w:szCs w:val="24"/>
        </w:rPr>
        <w:t xml:space="preserve"> it</w:t>
      </w:r>
      <w:ins w:id="731" w:author="archersandk@earthlink.net" w:date="2016-10-04T06:31:00Z">
        <w:r w:rsidR="00EF7E0B">
          <w:rPr>
            <w:rFonts w:ascii="Times New Roman" w:hAnsi="Times New Roman" w:cs="Times New Roman"/>
            <w:sz w:val="24"/>
            <w:szCs w:val="24"/>
          </w:rPr>
          <w:t>'s</w:t>
        </w:r>
      </w:ins>
      <w:del w:id="732" w:author="archersandk@earthlink.net" w:date="2016-10-04T06:31:00Z">
        <w:r w:rsidDel="00EF7E0B">
          <w:rPr>
            <w:rFonts w:ascii="Times New Roman" w:hAnsi="Times New Roman" w:cs="Times New Roman"/>
            <w:sz w:val="24"/>
            <w:szCs w:val="24"/>
          </w:rPr>
          <w:delText xml:space="preserve"> is</w:delText>
        </w:r>
      </w:del>
      <w:r>
        <w:rPr>
          <w:rFonts w:ascii="Times New Roman" w:hAnsi="Times New Roman" w:cs="Times New Roman"/>
          <w:sz w:val="24"/>
          <w:szCs w:val="24"/>
        </w:rPr>
        <w:t xml:space="preserve"> our obligation to try, don't ya know."</w:t>
      </w:r>
    </w:p>
    <w:p w14:paraId="3F4791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"We're not going to get ourselves shot, lad. We don't want to go back to the Front neither. That's suicide."</w:t>
      </w:r>
    </w:p>
    <w:p w14:paraId="379F838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was disgusted with Sean's attitude. A Redmond crony. </w:t>
      </w:r>
    </w:p>
    <w:p w14:paraId="7D86CD5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"Have you ever heard of Roger Casement, Tadgh?"</w:t>
      </w:r>
    </w:p>
    <w:p w14:paraId="377FFB3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Tadgh's ears pricked up He had to proceed cautiously. "Aye. I heard he was here in Germany."</w:t>
      </w:r>
    </w:p>
    <w:p w14:paraId="43D43B0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a traitor,"  Sean spat. "He wanted us to join what he called the Irish Brigade, to turn coat away from the Allied ranks and support Germany. We drove him away, the lout."</w:t>
      </w:r>
    </w:p>
    <w:p w14:paraId="3FE9462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Did you now." Tadgh knew he was being tested.</w:t>
      </w:r>
    </w:p>
    <w:p w14:paraId="7335DC8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"Ya, but he didn't give up. They starved us to make us agree but we resisted. A man named Kenny showed up from America to try and persuade us.  Then in May, Casement's deserters Keogh and Dowling interviewed us again along with a man named Plunkett. They got about </w:t>
      </w:r>
      <w:del w:id="733" w:author="archersandk@earthlink.net" w:date="2016-10-04T06:33:00Z">
        <w:r w:rsidDel="00EF7E0B">
          <w:rPr>
            <w:rFonts w:ascii="Times New Roman" w:hAnsi="Times New Roman" w:cs="Times New Roman"/>
            <w:sz w:val="24"/>
            <w:szCs w:val="24"/>
          </w:rPr>
          <w:delText xml:space="preserve">50 </w:delText>
        </w:r>
      </w:del>
      <w:ins w:id="734" w:author="archersandk@earthlink.net" w:date="2016-10-04T06:33:00Z">
        <w:r w:rsidR="00EF7E0B">
          <w:rPr>
            <w:rFonts w:ascii="Times New Roman" w:hAnsi="Times New Roman" w:cs="Times New Roman"/>
            <w:sz w:val="24"/>
            <w:szCs w:val="24"/>
          </w:rPr>
          <w:t xml:space="preserve">fifty </w:t>
        </w:r>
      </w:ins>
      <w:r>
        <w:rPr>
          <w:rFonts w:ascii="Times New Roman" w:hAnsi="Times New Roman" w:cs="Times New Roman"/>
          <w:sz w:val="24"/>
          <w:szCs w:val="24"/>
        </w:rPr>
        <w:t>and moved them to another camp nearer the Kaiser. They call it Zossen. He has a new underling named Monteith who is here at Limburg right now trying to recruit more deserters. The nerve of the man."</w:t>
      </w:r>
    </w:p>
    <w:p w14:paraId="7459F90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does he want to do with this brigade, Sean?"</w:t>
      </w:r>
    </w:p>
    <w:p w14:paraId="3AB2DD8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 is a loony fanatic. He fantasizes that this group can get back to Ireland to free it from the English while this stupid war is still going on. What poppycock. When the Allied forces win this war we would all be branded traitors and shot on sight if we joined his cockamamie scheme."</w:t>
      </w:r>
    </w:p>
    <w:p w14:paraId="7AE8699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don't believe in a free Ireland Sean?"</w:t>
      </w:r>
    </w:p>
    <w:p w14:paraId="41289E6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"England will make good on its plan for Home Rule, Tadgh. After the war."</w:t>
      </w:r>
    </w:p>
    <w:p w14:paraId="4E50A9E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a divided and armed north and south?"</w:t>
      </w:r>
    </w:p>
    <w:p w14:paraId="07930BB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"Maybe that's inevitable."</w:t>
      </w:r>
    </w:p>
    <w:p w14:paraId="2F361F1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"Maybe." Tadgh left it at that. He wasn't going to ostracize his countryman. He had obviously been beaten into submission. </w:t>
      </w:r>
    </w:p>
    <w:p w14:paraId="4A5274A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realized he had to get to Monteith.</w:t>
      </w:r>
    </w:p>
    <w:p w14:paraId="58518A8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next day was Sunday, November 14. Those who were Catholic turned out for open air chapel. Father Crotty had recently been sent from Rome to minister to the inmates. Tadgh could see a soldier, smartly dressed in a green uniform with an Irish harp on the neck band, clearly different from the Germans He was standing by the priest, eyeing the crowd of prisoners. He was about 5 foot 8 inches tall</w:t>
      </w:r>
      <w:r w:rsidRPr="00DB7471">
        <w:rPr>
          <w:rFonts w:ascii="Times New Roman" w:hAnsi="Times New Roman" w:cs="Times New Roman"/>
          <w:sz w:val="24"/>
          <w:szCs w:val="24"/>
        </w:rPr>
        <w:t xml:space="preserve"> </w:t>
      </w:r>
      <w:r>
        <w:rPr>
          <w:rFonts w:ascii="Times New Roman" w:hAnsi="Times New Roman" w:cs="Times New Roman"/>
          <w:sz w:val="24"/>
          <w:szCs w:val="24"/>
        </w:rPr>
        <w:t>with a small black moustache and sporting an officer's peaked cap.</w:t>
      </w:r>
    </w:p>
    <w:p w14:paraId="4B3C137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the traitor Monteith," Tadgh heard a prisoner nearby shout out over Father Crotty's incantations.</w:t>
      </w:r>
    </w:p>
    <w:p w14:paraId="5AC2AAF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Captain Monteith stood ramrod straight and didn't react to the taunt, if he heard it. </w:t>
      </w:r>
    </w:p>
    <w:p w14:paraId="7924D80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inched his way forward as the service droned on. He realized that it would be a mistake to try and contact Monteith in front of these men. But Father Crotty . . . The sermon was about Jesus' </w:t>
      </w:r>
      <w:del w:id="735" w:author="archersandk@earthlink.net" w:date="2016-10-04T06:35:00Z">
        <w:r w:rsidDel="00EF7E0B">
          <w:rPr>
            <w:rFonts w:ascii="Times New Roman" w:hAnsi="Times New Roman" w:cs="Times New Roman"/>
            <w:sz w:val="24"/>
            <w:szCs w:val="24"/>
          </w:rPr>
          <w:delText xml:space="preserve">40 </w:delText>
        </w:r>
      </w:del>
      <w:ins w:id="736" w:author="archersandk@earthlink.net" w:date="2016-10-04T06:35:00Z">
        <w:r w:rsidR="00EF7E0B">
          <w:rPr>
            <w:rFonts w:ascii="Times New Roman" w:hAnsi="Times New Roman" w:cs="Times New Roman"/>
            <w:sz w:val="24"/>
            <w:szCs w:val="24"/>
          </w:rPr>
          <w:t xml:space="preserve">forty </w:t>
        </w:r>
      </w:ins>
      <w:r>
        <w:rPr>
          <w:rFonts w:ascii="Times New Roman" w:hAnsi="Times New Roman" w:cs="Times New Roman"/>
          <w:sz w:val="24"/>
          <w:szCs w:val="24"/>
        </w:rPr>
        <w:t xml:space="preserve">days in the wilderness. Tadgh could see the parallel, another attempt to persuade the Irish captives to make the right decision to come the aid of their country. They weren't buying it. </w:t>
      </w:r>
    </w:p>
    <w:p w14:paraId="1580AE1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moved off to talk to another green uniformed soldier who was striding from the side. He wore the insignia of a sergeant major. "That's the traitor Keogh," one of the prisoners mumbled to another of his mates. "</w:t>
      </w:r>
      <w:del w:id="737" w:author="archersandk@earthlink.net" w:date="2016-10-04T06:37:00Z">
        <w:r w:rsidDel="00EB1524">
          <w:rPr>
            <w:rFonts w:ascii="Times New Roman" w:hAnsi="Times New Roman" w:cs="Times New Roman"/>
            <w:sz w:val="24"/>
            <w:szCs w:val="24"/>
          </w:rPr>
          <w:delText>He was one of us before. Now</w:delText>
        </w:r>
      </w:del>
      <w:ins w:id="738" w:author="archersandk@earthlink.net" w:date="2016-10-04T06:37:00Z">
        <w:r w:rsidR="00EB1524">
          <w:rPr>
            <w:rFonts w:ascii="Times New Roman" w:hAnsi="Times New Roman" w:cs="Times New Roman"/>
            <w:sz w:val="24"/>
            <w:szCs w:val="24"/>
          </w:rPr>
          <w:t>He left us and now</w:t>
        </w:r>
      </w:ins>
      <w:r>
        <w:rPr>
          <w:rFonts w:ascii="Times New Roman" w:hAnsi="Times New Roman" w:cs="Times New Roman"/>
          <w:sz w:val="24"/>
          <w:szCs w:val="24"/>
        </w:rPr>
        <w:t xml:space="preserve"> he leads the defectors over at Zossen."</w:t>
      </w:r>
    </w:p>
    <w:p w14:paraId="04A41DC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service ended and Father Crotty came down into his 'flock' as they started to disperse. Tadgh rushed forward as fast as his leg could carry him. Drawing the priest aside he said quietly, "My name is Tadgh McCarthy. I am new here and would like to meet with Captain Monteith in private. Can you arrange that?"</w:t>
      </w:r>
    </w:p>
    <w:p w14:paraId="2715FD5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"Certainly my lad. I see you hobbling. Are you in pain?"</w:t>
      </w:r>
    </w:p>
    <w:p w14:paraId="11A5652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"Just a flesh wound Father. It is getting better."</w:t>
      </w:r>
    </w:p>
    <w:p w14:paraId="11263B8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sure son? Which hut are you in?"</w:t>
      </w:r>
    </w:p>
    <w:p w14:paraId="02C6398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"Never better." Tadgh told him where he was located in the camp.</w:t>
      </w:r>
    </w:p>
    <w:p w14:paraId="099AC71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"They'll get back to you," the priest said as he turned to talk to another prisoner who was approaching.</w:t>
      </w:r>
    </w:p>
    <w:p w14:paraId="11D39FC9" w14:textId="77777777" w:rsidR="005B3BD1" w:rsidRDefault="005B3BD1" w:rsidP="005B3BD1">
      <w:pPr>
        <w:spacing w:line="360" w:lineRule="auto"/>
        <w:contextualSpacing/>
        <w:rPr>
          <w:rFonts w:ascii="Times New Roman" w:hAnsi="Times New Roman" w:cs="Times New Roman"/>
          <w:sz w:val="24"/>
          <w:szCs w:val="24"/>
        </w:rPr>
      </w:pPr>
    </w:p>
    <w:p w14:paraId="7EA5ACD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4E5767C" w14:textId="77777777" w:rsidR="005B3BD1" w:rsidRDefault="005B3BD1" w:rsidP="005B3BD1">
      <w:pPr>
        <w:spacing w:line="360" w:lineRule="auto"/>
        <w:contextualSpacing/>
        <w:rPr>
          <w:rFonts w:ascii="Times New Roman" w:hAnsi="Times New Roman" w:cs="Times New Roman"/>
          <w:sz w:val="24"/>
          <w:szCs w:val="24"/>
        </w:rPr>
      </w:pPr>
    </w:p>
    <w:p w14:paraId="61FF4D5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didn't take long. The next morning during the exercise period a German sentry came up and asked, "You McCarthy?" Tadgh nodded. "Come with me."</w:t>
      </w:r>
    </w:p>
    <w:p w14:paraId="1A46B15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led and prodded to the Commandant's office complex at the far end of the compound while the other prisoners watched closely. Once inside he was ushered into a side conference room. "Captain Monteith I presume." Tadgh took the initiative with the officer sitting behind the desk and stepped forward to shake his hand. "And I'm told that you are Sergeant Major Keogh," Tadgh added shaking the hand of the soldier standing beside his superior.</w:t>
      </w:r>
    </w:p>
    <w:p w14:paraId="250EFD7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As Monteith started into his spiel to try and convince this potential recruit to join the brigade, Tadgh cut him off. "I heard that Joseph Plunkett was here in May, sir. What was his purpose?" He wanted to find out what these men knew.</w:t>
      </w:r>
    </w:p>
    <w:p w14:paraId="4B1DF54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was taken aback. "Tell me more about yourself." he requested, looking intently into Tadgh's eyes."</w:t>
      </w:r>
    </w:p>
    <w:p w14:paraId="5756753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"Answer my question first." </w:t>
      </w:r>
    </w:p>
    <w:p w14:paraId="2ADC689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"Joseph was here to help negotiate support from the Germans for our planned Irish insurgence against the English. Now answer my question."</w:t>
      </w:r>
    </w:p>
    <w:p w14:paraId="64A57B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didn't want to push him too far. He needed his support. "I am Tadgh McCarthy and I know Joseph and his colleagues in Dublin."</w:t>
      </w:r>
    </w:p>
    <w:p w14:paraId="3B79969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you now." Monteith was clearly intrigued.</w:t>
      </w:r>
    </w:p>
    <w:p w14:paraId="429209F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should like to meet Roger Casement." Can you arrange that?"</w:t>
      </w:r>
    </w:p>
    <w:p w14:paraId="7795725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"Sir Roger is under the weather at present, lad. I am his deputy. What can I do for you?"</w:t>
      </w:r>
    </w:p>
    <w:p w14:paraId="3B5162F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need to talk to Mr. Casement I'm afraid." Tadgh knew that Casement was a founding member of the Volunteers who had been instrumental in the successful Howth gun-running acquisition of arms a year earlier, but he had no knowledge of where these two men's allegiances lay. They could be German or English double agents for all he knew.</w:t>
      </w:r>
    </w:p>
    <w:p w14:paraId="3C4F012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battle were you captured at lad."</w:t>
      </w:r>
    </w:p>
    <w:p w14:paraId="3DEB804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was picked up by a German U-Boat in the Celtic sea and brought to their base at Ostend in Belgium." Then Tadgh had an idea. It carried some risk. "I have a message from my superiors only for the ears of Roger Casement." He was lying through his teeth.</w:t>
      </w:r>
    </w:p>
    <w:p w14:paraId="0EA4A7C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you got yourself captured at sea in the hope that they would bring you to Germany and that you could escape to find Sir Roger?" Monteith was skeptical.</w:t>
      </w:r>
    </w:p>
    <w:p w14:paraId="5DC4D5B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"It worked didn't it?" </w:t>
      </w:r>
    </w:p>
    <w:p w14:paraId="6348445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"You've got balls, I grant you that," Monteith responded. "They could have just as easily relayed their message through Devoy in New York to the Germans in Washington." </w:t>
      </w:r>
    </w:p>
    <w:p w14:paraId="6673B76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don't trust the Germans or their secure communications system.</w:t>
      </w:r>
      <w:r w:rsidRPr="002C0F62">
        <w:rPr>
          <w:rFonts w:ascii="Times New Roman" w:hAnsi="Times New Roman" w:cs="Times New Roman"/>
          <w:sz w:val="24"/>
          <w:szCs w:val="24"/>
        </w:rPr>
        <w:t xml:space="preserve"> </w:t>
      </w:r>
      <w:r>
        <w:rPr>
          <w:rFonts w:ascii="Times New Roman" w:hAnsi="Times New Roman" w:cs="Times New Roman"/>
          <w:sz w:val="24"/>
          <w:szCs w:val="24"/>
        </w:rPr>
        <w:t>Do you know if this room is wired?"</w:t>
      </w:r>
    </w:p>
    <w:p w14:paraId="004F711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not. We check each morning. We don't trust the Germans either</w:t>
      </w:r>
      <w:r w:rsidRPr="002C0F62">
        <w:rPr>
          <w:rFonts w:ascii="Times New Roman" w:hAnsi="Times New Roman" w:cs="Times New Roman"/>
          <w:sz w:val="24"/>
          <w:szCs w:val="24"/>
        </w:rPr>
        <w:t xml:space="preserve"> </w:t>
      </w:r>
      <w:r>
        <w:rPr>
          <w:rFonts w:ascii="Times New Roman" w:hAnsi="Times New Roman" w:cs="Times New Roman"/>
          <w:sz w:val="24"/>
          <w:szCs w:val="24"/>
        </w:rPr>
        <w:t>anymore," Monteith admitted. He seemed satisfied.</w:t>
      </w:r>
    </w:p>
    <w:p w14:paraId="02B2393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"Sir Roger is staying with friends just outside Munich. He has not been well, some recurrent illness that he first caught in the Congo."</w:t>
      </w:r>
    </w:p>
    <w:p w14:paraId="0A493C1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"Malaria?"</w:t>
      </w:r>
    </w:p>
    <w:p w14:paraId="3691EE3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honestly know. But it's got him down physically and emotionally."</w:t>
      </w:r>
    </w:p>
    <w:p w14:paraId="176BB73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seem free to travel between here and the camp at Zossen so I'm told. Can you get me freed to travel to Munich?"</w:t>
      </w:r>
    </w:p>
    <w:p w14:paraId="1A5F857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sure that's not all they've told you about us 'traitors</w:t>
      </w:r>
      <w:ins w:id="739" w:author="archersandk@earthlink.net" w:date="2016-10-04T06:41:00Z">
        <w:r w:rsidR="00EB1524">
          <w:rPr>
            <w:rFonts w:ascii="Times New Roman" w:hAnsi="Times New Roman" w:cs="Times New Roman"/>
            <w:sz w:val="24"/>
            <w:szCs w:val="24"/>
          </w:rPr>
          <w:t>.</w:t>
        </w:r>
      </w:ins>
      <w:del w:id="740" w:author="archersandk@earthlink.net" w:date="2016-10-04T06:41:00Z">
        <w:r w:rsidDel="00EB1524">
          <w:rPr>
            <w:rFonts w:ascii="Times New Roman" w:hAnsi="Times New Roman" w:cs="Times New Roman"/>
            <w:sz w:val="24"/>
            <w:szCs w:val="24"/>
          </w:rPr>
          <w:delText>',</w:delText>
        </w:r>
      </w:del>
      <w:r>
        <w:rPr>
          <w:rFonts w:ascii="Times New Roman" w:hAnsi="Times New Roman" w:cs="Times New Roman"/>
          <w:sz w:val="24"/>
          <w:szCs w:val="24"/>
        </w:rPr>
        <w:t xml:space="preserve"> </w:t>
      </w:r>
      <w:ins w:id="741" w:author="archersandk@earthlink.net" w:date="2016-10-04T06:41:00Z">
        <w:r w:rsidR="00EB1524">
          <w:rPr>
            <w:rFonts w:ascii="Times New Roman" w:hAnsi="Times New Roman" w:cs="Times New Roman"/>
            <w:sz w:val="24"/>
            <w:szCs w:val="24"/>
          </w:rPr>
          <w:t>A</w:t>
        </w:r>
      </w:ins>
      <w:del w:id="742" w:author="archersandk@earthlink.net" w:date="2016-10-04T06:41:00Z">
        <w:r w:rsidDel="00EB1524">
          <w:rPr>
            <w:rFonts w:ascii="Times New Roman" w:hAnsi="Times New Roman" w:cs="Times New Roman"/>
            <w:sz w:val="24"/>
            <w:szCs w:val="24"/>
          </w:rPr>
          <w:delText>a</w:delText>
        </w:r>
      </w:del>
      <w:r>
        <w:rPr>
          <w:rFonts w:ascii="Times New Roman" w:hAnsi="Times New Roman" w:cs="Times New Roman"/>
          <w:sz w:val="24"/>
          <w:szCs w:val="24"/>
        </w:rPr>
        <w:t>m I right?"</w:t>
      </w:r>
    </w:p>
    <w:p w14:paraId="5D8F84E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just say you're not popular with the men."</w:t>
      </w:r>
    </w:p>
    <w:p w14:paraId="65E9D8D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"They're not patriotic for Ireland Tadgh. Are you?"</w:t>
      </w:r>
    </w:p>
    <w:p w14:paraId="572FE0C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"Fiercely sir. Many in Ireland are. You should have seen the </w:t>
      </w:r>
      <w:del w:id="743" w:author="archersandk@earthlink.net" w:date="2016-10-04T06:42:00Z">
        <w:r w:rsidDel="00EB1524">
          <w:rPr>
            <w:rFonts w:ascii="Times New Roman" w:hAnsi="Times New Roman" w:cs="Times New Roman"/>
            <w:sz w:val="24"/>
            <w:szCs w:val="24"/>
          </w:rPr>
          <w:delText>40,000</w:delText>
        </w:r>
      </w:del>
      <w:ins w:id="744" w:author="archersandk@earthlink.net" w:date="2016-10-04T06:42:00Z">
        <w:r w:rsidR="00EB1524">
          <w:rPr>
            <w:rFonts w:ascii="Times New Roman" w:hAnsi="Times New Roman" w:cs="Times New Roman"/>
            <w:sz w:val="24"/>
            <w:szCs w:val="24"/>
          </w:rPr>
          <w:t>forty thousand</w:t>
        </w:r>
      </w:ins>
      <w:r>
        <w:rPr>
          <w:rFonts w:ascii="Times New Roman" w:hAnsi="Times New Roman" w:cs="Times New Roman"/>
          <w:sz w:val="24"/>
          <w:szCs w:val="24"/>
        </w:rPr>
        <w:t xml:space="preserve"> </w:t>
      </w:r>
      <w:del w:id="745" w:author="archersandk@earthlink.net" w:date="2016-10-04T06:42:00Z">
        <w:r w:rsidDel="00EB1524">
          <w:rPr>
            <w:rFonts w:ascii="Times New Roman" w:hAnsi="Times New Roman" w:cs="Times New Roman"/>
            <w:sz w:val="24"/>
            <w:szCs w:val="24"/>
          </w:rPr>
          <w:delText xml:space="preserve">that </w:delText>
        </w:r>
      </w:del>
      <w:ins w:id="746" w:author="archersandk@earthlink.net" w:date="2016-10-04T06:42:00Z">
        <w:r w:rsidR="00EB1524">
          <w:rPr>
            <w:rFonts w:ascii="Times New Roman" w:hAnsi="Times New Roman" w:cs="Times New Roman"/>
            <w:sz w:val="24"/>
            <w:szCs w:val="24"/>
          </w:rPr>
          <w:t xml:space="preserve">who </w:t>
        </w:r>
      </w:ins>
      <w:r>
        <w:rPr>
          <w:rFonts w:ascii="Times New Roman" w:hAnsi="Times New Roman" w:cs="Times New Roman"/>
          <w:sz w:val="24"/>
          <w:szCs w:val="24"/>
        </w:rPr>
        <w:t>turned out for O'Donovan Rossa's funeral and Pearse's eulogy last August."</w:t>
      </w:r>
    </w:p>
    <w:p w14:paraId="62CE3E9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were there? Tell me what was said?" Monteith and Keogh leaned closer.</w:t>
      </w:r>
      <w:r>
        <w:rPr>
          <w:rFonts w:ascii="Times New Roman" w:hAnsi="Times New Roman" w:cs="Times New Roman"/>
          <w:sz w:val="24"/>
          <w:szCs w:val="24"/>
        </w:rPr>
        <w:br/>
      </w:r>
      <w:r>
        <w:rPr>
          <w:rFonts w:ascii="Times New Roman" w:hAnsi="Times New Roman" w:cs="Times New Roman"/>
          <w:sz w:val="24"/>
          <w:szCs w:val="24"/>
        </w:rPr>
        <w:tab/>
        <w:t>"Tadgh proceeded to recite the gist of Padraig's speech. He remembered it since he helped his superior create it. At the end he said, ". . . but the fools, the fools, the fools! - they have left us our Fenian dead, and while Ireland holds these graves, Ireland unfree shall never be at peace."</w:t>
      </w:r>
    </w:p>
    <w:p w14:paraId="1D4488C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and Keogh seemed genuinely moved, just as Tadgh and thousands more had been during the funeral itself. Tadgh was starting to have confidence in these two men.</w:t>
      </w:r>
    </w:p>
    <w:p w14:paraId="693F937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answer to your question, I am authorized to transport you to Zossen if you agree to be a member of the Irish Brigade. We are some </w:t>
      </w:r>
      <w:del w:id="747" w:author="archersandk@earthlink.net" w:date="2016-10-04T06:43:00Z">
        <w:r w:rsidDel="006734C2">
          <w:rPr>
            <w:rFonts w:ascii="Times New Roman" w:hAnsi="Times New Roman" w:cs="Times New Roman"/>
            <w:sz w:val="24"/>
            <w:szCs w:val="24"/>
          </w:rPr>
          <w:delText xml:space="preserve">50 </w:delText>
        </w:r>
      </w:del>
      <w:ins w:id="748" w:author="archersandk@earthlink.net" w:date="2016-10-04T06:43:00Z">
        <w:r w:rsidR="006734C2">
          <w:rPr>
            <w:rFonts w:ascii="Times New Roman" w:hAnsi="Times New Roman" w:cs="Times New Roman"/>
            <w:sz w:val="24"/>
            <w:szCs w:val="24"/>
          </w:rPr>
          <w:t xml:space="preserve">fifty </w:t>
        </w:r>
      </w:ins>
      <w:r>
        <w:rPr>
          <w:rFonts w:ascii="Times New Roman" w:hAnsi="Times New Roman" w:cs="Times New Roman"/>
          <w:sz w:val="24"/>
          <w:szCs w:val="24"/>
        </w:rPr>
        <w:t>strong. But that's in the opposite direction from Bavaria where Sir Roger is lodged. I will have to check with the German General Staff in Berlin. Rudolph Nadolny is a main contact at GGS and Arthur Zimmermann is the Secretary of State for Foreign Affairs."</w:t>
      </w:r>
    </w:p>
    <w:p w14:paraId="4709AC1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that moment a German officer opened the door, pointing at his watch.</w:t>
      </w:r>
    </w:p>
    <w:p w14:paraId="591B3F4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guess I have to go." Tadgh stood up and headed for the door but not before shaking both men's hands sincerely. </w:t>
      </w:r>
    </w:p>
    <w:p w14:paraId="0558441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will be in touch with you shortly," Monteith offered as Tadgh was ushered out.</w:t>
      </w:r>
    </w:p>
    <w:p w14:paraId="2639EFE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17B4D220" w14:textId="77777777" w:rsidR="005B3BD1" w:rsidRDefault="005B3BD1" w:rsidP="00ED0075">
      <w:pPr>
        <w:spacing w:line="360" w:lineRule="auto"/>
        <w:contextualSpacing/>
        <w:rPr>
          <w:rFonts w:ascii="Times New Roman" w:hAnsi="Times New Roman" w:cs="Times New Roman"/>
          <w:b/>
          <w:sz w:val="28"/>
          <w:szCs w:val="28"/>
          <w:u w:val="single"/>
        </w:rPr>
      </w:pPr>
    </w:p>
    <w:p w14:paraId="0EEDD65E" w14:textId="77777777" w:rsidR="005B3BD1" w:rsidRDefault="005B3BD1" w:rsidP="00ED0075">
      <w:pPr>
        <w:spacing w:line="360" w:lineRule="auto"/>
        <w:contextualSpacing/>
        <w:rPr>
          <w:rFonts w:ascii="Times New Roman" w:hAnsi="Times New Roman" w:cs="Times New Roman"/>
          <w:b/>
          <w:sz w:val="28"/>
          <w:szCs w:val="28"/>
          <w:u w:val="single"/>
        </w:rPr>
      </w:pPr>
    </w:p>
    <w:p w14:paraId="5545853A" w14:textId="77777777" w:rsidR="005B3BD1" w:rsidRDefault="005B3BD1" w:rsidP="00ED0075">
      <w:pPr>
        <w:spacing w:line="360" w:lineRule="auto"/>
        <w:contextualSpacing/>
        <w:rPr>
          <w:rFonts w:ascii="Times New Roman" w:hAnsi="Times New Roman" w:cs="Times New Roman"/>
          <w:b/>
          <w:sz w:val="28"/>
          <w:szCs w:val="28"/>
          <w:u w:val="single"/>
        </w:rPr>
      </w:pPr>
    </w:p>
    <w:p w14:paraId="6714DAEF" w14:textId="77777777" w:rsidR="005B3BD1" w:rsidRDefault="005B3BD1" w:rsidP="00ED0075">
      <w:pPr>
        <w:spacing w:line="360" w:lineRule="auto"/>
        <w:contextualSpacing/>
        <w:rPr>
          <w:rFonts w:ascii="Times New Roman" w:hAnsi="Times New Roman" w:cs="Times New Roman"/>
          <w:b/>
          <w:sz w:val="28"/>
          <w:szCs w:val="28"/>
          <w:u w:val="single"/>
        </w:rPr>
      </w:pPr>
    </w:p>
    <w:p w14:paraId="261FED00" w14:textId="77777777" w:rsidR="005B3BD1" w:rsidRDefault="005B3BD1" w:rsidP="00ED0075">
      <w:pPr>
        <w:spacing w:line="360" w:lineRule="auto"/>
        <w:contextualSpacing/>
        <w:rPr>
          <w:rFonts w:ascii="Times New Roman" w:hAnsi="Times New Roman" w:cs="Times New Roman"/>
          <w:b/>
          <w:sz w:val="28"/>
          <w:szCs w:val="28"/>
          <w:u w:val="single"/>
        </w:rPr>
      </w:pPr>
    </w:p>
    <w:p w14:paraId="31D3DB3D" w14:textId="77777777" w:rsidR="005B3BD1" w:rsidRDefault="005B3BD1" w:rsidP="00ED0075">
      <w:pPr>
        <w:spacing w:line="360" w:lineRule="auto"/>
        <w:contextualSpacing/>
        <w:rPr>
          <w:rFonts w:ascii="Times New Roman" w:hAnsi="Times New Roman" w:cs="Times New Roman"/>
          <w:b/>
          <w:sz w:val="28"/>
          <w:szCs w:val="28"/>
          <w:u w:val="single"/>
        </w:rPr>
      </w:pPr>
    </w:p>
    <w:p w14:paraId="278E7C84" w14:textId="77777777" w:rsidR="005B3BD1" w:rsidRDefault="005B3BD1" w:rsidP="00ED0075">
      <w:pPr>
        <w:spacing w:line="360" w:lineRule="auto"/>
        <w:contextualSpacing/>
        <w:rPr>
          <w:rFonts w:ascii="Times New Roman" w:hAnsi="Times New Roman" w:cs="Times New Roman"/>
          <w:b/>
          <w:sz w:val="28"/>
          <w:szCs w:val="28"/>
          <w:u w:val="single"/>
        </w:rPr>
      </w:pPr>
    </w:p>
    <w:p w14:paraId="204BA720" w14:textId="77777777" w:rsidR="005B3BD1" w:rsidRDefault="005B3BD1" w:rsidP="00ED0075">
      <w:pPr>
        <w:spacing w:line="360" w:lineRule="auto"/>
        <w:contextualSpacing/>
        <w:rPr>
          <w:rFonts w:ascii="Times New Roman" w:hAnsi="Times New Roman" w:cs="Times New Roman"/>
          <w:b/>
          <w:sz w:val="28"/>
          <w:szCs w:val="28"/>
          <w:u w:val="single"/>
        </w:rPr>
      </w:pPr>
    </w:p>
    <w:p w14:paraId="115741EE" w14:textId="77777777" w:rsidR="005B3BD1" w:rsidRDefault="005B3BD1" w:rsidP="00ED0075">
      <w:pPr>
        <w:spacing w:line="360" w:lineRule="auto"/>
        <w:contextualSpacing/>
        <w:rPr>
          <w:rFonts w:ascii="Times New Roman" w:hAnsi="Times New Roman" w:cs="Times New Roman"/>
          <w:b/>
          <w:sz w:val="28"/>
          <w:szCs w:val="28"/>
          <w:u w:val="single"/>
        </w:rPr>
      </w:pPr>
    </w:p>
    <w:p w14:paraId="5B890FFD" w14:textId="77777777" w:rsidR="00235101" w:rsidRDefault="00235101" w:rsidP="005B3BD1">
      <w:pPr>
        <w:rPr>
          <w:ins w:id="749" w:author="archersandk@earthlink.net" w:date="2016-10-06T12:55:00Z"/>
          <w:rFonts w:ascii="Times New Roman" w:hAnsi="Times New Roman" w:cs="Times New Roman"/>
          <w:b/>
          <w:sz w:val="28"/>
          <w:szCs w:val="28"/>
          <w:u w:val="single"/>
        </w:rPr>
      </w:pPr>
    </w:p>
    <w:p w14:paraId="34375685" w14:textId="77777777" w:rsidR="00235101" w:rsidRDefault="00235101" w:rsidP="005B3BD1">
      <w:pPr>
        <w:rPr>
          <w:ins w:id="750" w:author="archersandk@earthlink.net" w:date="2016-10-06T12:55:00Z"/>
          <w:rFonts w:ascii="Times New Roman" w:hAnsi="Times New Roman" w:cs="Times New Roman"/>
          <w:b/>
          <w:sz w:val="28"/>
          <w:szCs w:val="28"/>
          <w:u w:val="single"/>
        </w:rPr>
      </w:pPr>
    </w:p>
    <w:p w14:paraId="49FEFE96" w14:textId="77777777" w:rsidR="00235101" w:rsidRDefault="00235101" w:rsidP="005B3BD1">
      <w:pPr>
        <w:rPr>
          <w:ins w:id="751" w:author="archersandk@earthlink.net" w:date="2016-10-06T12:55:00Z"/>
          <w:rFonts w:ascii="Times New Roman" w:hAnsi="Times New Roman" w:cs="Times New Roman"/>
          <w:b/>
          <w:sz w:val="28"/>
          <w:szCs w:val="28"/>
          <w:u w:val="single"/>
        </w:rPr>
      </w:pPr>
    </w:p>
    <w:p w14:paraId="5679AB44" w14:textId="77777777" w:rsidR="00235101" w:rsidRDefault="00235101" w:rsidP="005B3BD1">
      <w:pPr>
        <w:rPr>
          <w:ins w:id="752" w:author="archersandk@earthlink.net" w:date="2016-10-06T12:55:00Z"/>
          <w:rFonts w:ascii="Times New Roman" w:hAnsi="Times New Roman" w:cs="Times New Roman"/>
          <w:b/>
          <w:sz w:val="28"/>
          <w:szCs w:val="28"/>
          <w:u w:val="single"/>
        </w:rPr>
      </w:pPr>
    </w:p>
    <w:p w14:paraId="14AC2353" w14:textId="77777777" w:rsidR="00235101" w:rsidRDefault="00235101" w:rsidP="005B3BD1">
      <w:pPr>
        <w:rPr>
          <w:ins w:id="753" w:author="archersandk@earthlink.net" w:date="2016-10-06T12:55:00Z"/>
          <w:rFonts w:ascii="Times New Roman" w:hAnsi="Times New Roman" w:cs="Times New Roman"/>
          <w:b/>
          <w:sz w:val="28"/>
          <w:szCs w:val="28"/>
          <w:u w:val="single"/>
        </w:rPr>
      </w:pPr>
    </w:p>
    <w:p w14:paraId="2AD3F5E7" w14:textId="77777777" w:rsidR="005B3BD1" w:rsidRDefault="005B3BD1" w:rsidP="005B3BD1">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SEVEN - SIR ROGER  (WC 2848</w:t>
      </w:r>
      <w:r w:rsidRPr="00983D34">
        <w:rPr>
          <w:rFonts w:ascii="Times New Roman" w:hAnsi="Times New Roman" w:cs="Times New Roman"/>
          <w:b/>
          <w:sz w:val="28"/>
          <w:szCs w:val="28"/>
          <w:u w:val="single"/>
        </w:rPr>
        <w:t>)  ©</w:t>
      </w:r>
    </w:p>
    <w:p w14:paraId="208D7516" w14:textId="77777777" w:rsidR="005B3BD1" w:rsidRPr="00B12521" w:rsidRDefault="005B3BD1" w:rsidP="005B3BD1">
      <w:pPr>
        <w:pStyle w:val="Heading1"/>
        <w:rPr>
          <w:szCs w:val="24"/>
        </w:rPr>
      </w:pPr>
    </w:p>
    <w:p w14:paraId="6DD1A27C" w14:textId="77777777" w:rsidR="005B3BD1"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November 23, 1915</w:t>
      </w:r>
    </w:p>
    <w:p w14:paraId="1E53528E" w14:textId="77777777" w:rsidR="005B3BD1" w:rsidRPr="00DE0E18" w:rsidRDefault="005B3BD1" w:rsidP="005B3BD1">
      <w:pPr>
        <w:rPr>
          <w:rFonts w:ascii="Times New Roman" w:hAnsi="Times New Roman" w:cs="Times New Roman"/>
          <w:b/>
          <w:sz w:val="24"/>
          <w:szCs w:val="24"/>
          <w:u w:val="single"/>
        </w:rPr>
      </w:pPr>
      <w:r>
        <w:rPr>
          <w:rFonts w:ascii="Times New Roman" w:hAnsi="Times New Roman" w:cs="Times New Roman"/>
          <w:b/>
          <w:sz w:val="24"/>
          <w:szCs w:val="24"/>
          <w:u w:val="single"/>
        </w:rPr>
        <w:t>Limburg an der Lahn, POW Camp, Germany</w:t>
      </w:r>
    </w:p>
    <w:p w14:paraId="7D92CD73" w14:textId="77777777" w:rsidR="005B3BD1" w:rsidRDefault="00E37380" w:rsidP="005B3BD1">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09440" behindDoc="0" locked="0" layoutInCell="1" allowOverlap="1" wp14:anchorId="54AD06FE" wp14:editId="0CF226BA">
                <wp:simplePos x="0" y="0"/>
                <wp:positionH relativeFrom="column">
                  <wp:posOffset>-94615</wp:posOffset>
                </wp:positionH>
                <wp:positionV relativeFrom="paragraph">
                  <wp:posOffset>83185</wp:posOffset>
                </wp:positionV>
                <wp:extent cx="680720" cy="658495"/>
                <wp:effectExtent l="0" t="0" r="0" b="0"/>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2745" w14:textId="77777777" w:rsidR="00620150" w:rsidRPr="00B12521" w:rsidRDefault="00620150" w:rsidP="005B3BD1">
                            <w:pPr>
                              <w:rPr>
                                <w:rFonts w:ascii="Times New Roman" w:hAnsi="Times New Roman" w:cs="Times New Roman"/>
                                <w:b/>
                                <w:sz w:val="96"/>
                                <w:szCs w:val="96"/>
                              </w:rPr>
                            </w:pPr>
                            <w:r>
                              <w:rPr>
                                <w:rFonts w:ascii="Times New Roman" w:hAnsi="Times New Roman" w:cs="Times New Roman"/>
                                <w:b/>
                                <w:sz w:val="96"/>
                                <w:szCs w:val="96"/>
                              </w:rPr>
                              <w:t>Eorgan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52" type="#_x0000_t202" style="position:absolute;margin-left:-7.4pt;margin-top:6.55pt;width:53.6pt;height:5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" filled="f" fillcolor="red" stroked="f">
                <v:textbox>
                  <w:txbxContent>
                    <w:p w14:paraId="6EDB2745" w14:textId="77777777" w:rsidR="007125F9" w:rsidRPr="00B12521" w:rsidRDefault="007125F9" w:rsidP="005B3BD1">
                      <w:pPr>
                        <w:rPr>
                          <w:rFonts w:ascii="Times New Roman" w:hAnsi="Times New Roman" w:cs="Times New Roman"/>
                          <w:b/>
                          <w:sz w:val="96"/>
                          <w:szCs w:val="96"/>
                        </w:rPr>
                      </w:pPr>
                      <w:r>
                        <w:rPr>
                          <w:rFonts w:ascii="Times New Roman" w:hAnsi="Times New Roman" w:cs="Times New Roman"/>
                          <w:b/>
                          <w:sz w:val="96"/>
                          <w:szCs w:val="96"/>
                        </w:rPr>
                        <w:t>Eorgan</w:t>
                      </w:r>
                    </w:p>
                  </w:txbxContent>
                </v:textbox>
              </v:shape>
            </w:pict>
          </mc:Fallback>
        </mc:AlternateContent>
      </w:r>
    </w:p>
    <w:p w14:paraId="03E0BA01" w14:textId="77777777" w:rsidR="005B3BD1" w:rsidRPr="00C7023C" w:rsidRDefault="005B3BD1" w:rsidP="005B3BD1">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F4C6A57" w14:textId="77777777" w:rsidR="00235101" w:rsidRDefault="005B3BD1" w:rsidP="005B3BD1">
      <w:pPr>
        <w:spacing w:line="360" w:lineRule="auto"/>
        <w:contextualSpacing/>
        <w:rPr>
          <w:ins w:id="754" w:author="archersandk@earthlink.net" w:date="2016-10-06T13:02:00Z"/>
          <w:rFonts w:ascii="Times New Roman" w:hAnsi="Times New Roman" w:cs="Times New Roman"/>
          <w:sz w:val="24"/>
          <w:szCs w:val="24"/>
        </w:rPr>
      </w:pPr>
      <w:r>
        <w:rPr>
          <w:rFonts w:ascii="Times New Roman" w:hAnsi="Times New Roman" w:cs="Times New Roman"/>
          <w:sz w:val="24"/>
          <w:szCs w:val="24"/>
        </w:rPr>
        <w:t xml:space="preserve">            ight days later Tadgh was called back to the </w:t>
      </w:r>
      <w:del w:id="755" w:author="archersandk@earthlink.net" w:date="2016-10-06T12:57:00Z">
        <w:r w:rsidDel="00235101">
          <w:rPr>
            <w:rFonts w:ascii="Times New Roman" w:hAnsi="Times New Roman" w:cs="Times New Roman"/>
            <w:sz w:val="24"/>
            <w:szCs w:val="24"/>
          </w:rPr>
          <w:delText xml:space="preserve">Commandant's </w:delText>
        </w:r>
      </w:del>
      <w:ins w:id="756" w:author="archersandk@earthlink.net" w:date="2016-10-06T12:57:00Z">
        <w:r w:rsidR="00235101">
          <w:rPr>
            <w:rFonts w:ascii="Times New Roman" w:hAnsi="Times New Roman" w:cs="Times New Roman"/>
            <w:sz w:val="24"/>
            <w:szCs w:val="24"/>
          </w:rPr>
          <w:t xml:space="preserve">prison </w:t>
        </w:r>
      </w:ins>
      <w:r>
        <w:rPr>
          <w:rFonts w:ascii="Times New Roman" w:hAnsi="Times New Roman" w:cs="Times New Roman"/>
          <w:sz w:val="24"/>
          <w:szCs w:val="24"/>
        </w:rPr>
        <w:t>office. His leg felt strong and the swelling was gone. This time he met with the Commandant, a squat pugnacious officer</w:t>
      </w:r>
      <w:ins w:id="757" w:author="archersandk@earthlink.net" w:date="2016-10-06T12:58:00Z">
        <w:r w:rsidR="00235101">
          <w:rPr>
            <w:rFonts w:ascii="Times New Roman" w:hAnsi="Times New Roman" w:cs="Times New Roman"/>
            <w:sz w:val="24"/>
            <w:szCs w:val="24"/>
          </w:rPr>
          <w:t xml:space="preserve"> who sat behind a beat-up looking desk</w:t>
        </w:r>
      </w:ins>
      <w:ins w:id="758" w:author="archersandk@earthlink.net" w:date="2016-10-06T13:00:00Z">
        <w:r w:rsidR="00235101">
          <w:rPr>
            <w:rFonts w:ascii="Times New Roman" w:hAnsi="Times New Roman" w:cs="Times New Roman"/>
            <w:sz w:val="24"/>
            <w:szCs w:val="24"/>
          </w:rPr>
          <w:t xml:space="preserve"> and didn't get up</w:t>
        </w:r>
      </w:ins>
      <w:ins w:id="759" w:author="archersandk@earthlink.net" w:date="2016-10-06T12:59:00Z">
        <w:r w:rsidR="00235101">
          <w:rPr>
            <w:rFonts w:ascii="Times New Roman" w:hAnsi="Times New Roman" w:cs="Times New Roman"/>
            <w:sz w:val="24"/>
            <w:szCs w:val="24"/>
          </w:rPr>
          <w:t xml:space="preserve">. We </w:t>
        </w:r>
      </w:ins>
      <w:ins w:id="760" w:author="archersandk@earthlink.net" w:date="2016-10-06T13:00:00Z">
        <w:r w:rsidR="00235101">
          <w:rPr>
            <w:rFonts w:ascii="Times New Roman" w:hAnsi="Times New Roman" w:cs="Times New Roman"/>
            <w:sz w:val="24"/>
            <w:szCs w:val="24"/>
          </w:rPr>
          <w:t>wore</w:t>
        </w:r>
      </w:ins>
      <w:ins w:id="761" w:author="archersandk@earthlink.net" w:date="2016-10-06T12:59:00Z">
        <w:r w:rsidR="00235101">
          <w:rPr>
            <w:rFonts w:ascii="Times New Roman" w:hAnsi="Times New Roman" w:cs="Times New Roman"/>
            <w:sz w:val="24"/>
            <w:szCs w:val="24"/>
          </w:rPr>
          <w:t xml:space="preserve"> a scarf and gloves which hid his chubby st</w:t>
        </w:r>
      </w:ins>
      <w:ins w:id="762" w:author="archersandk@earthlink.net" w:date="2016-10-06T13:00:00Z">
        <w:r w:rsidR="00235101">
          <w:rPr>
            <w:rFonts w:ascii="Times New Roman" w:hAnsi="Times New Roman" w:cs="Times New Roman"/>
            <w:sz w:val="24"/>
            <w:szCs w:val="24"/>
          </w:rPr>
          <w:t xml:space="preserve">ub fingers. </w:t>
        </w:r>
      </w:ins>
      <w:ins w:id="763" w:author="archersandk@earthlink.net" w:date="2016-10-06T13:01:00Z">
        <w:r w:rsidR="00235101">
          <w:rPr>
            <w:rFonts w:ascii="Times New Roman" w:hAnsi="Times New Roman" w:cs="Times New Roman"/>
            <w:sz w:val="24"/>
            <w:szCs w:val="24"/>
          </w:rPr>
          <w:t xml:space="preserve"> Tadgh's could see his breath in this dreary l</w:t>
        </w:r>
      </w:ins>
      <w:ins w:id="764" w:author="archersandk@earthlink.net" w:date="2016-10-06T13:02:00Z">
        <w:r w:rsidR="00235101">
          <w:rPr>
            <w:rFonts w:ascii="Times New Roman" w:hAnsi="Times New Roman" w:cs="Times New Roman"/>
            <w:sz w:val="24"/>
            <w:szCs w:val="24"/>
          </w:rPr>
          <w:t>ime green colored room.</w:t>
        </w:r>
      </w:ins>
    </w:p>
    <w:p w14:paraId="11986B5E" w14:textId="77777777" w:rsidR="00235101" w:rsidRDefault="00235101" w:rsidP="005B3BD1">
      <w:pPr>
        <w:spacing w:line="360" w:lineRule="auto"/>
        <w:contextualSpacing/>
        <w:rPr>
          <w:ins w:id="765" w:author="archersandk@earthlink.net" w:date="2016-10-06T13:02:00Z"/>
          <w:rFonts w:ascii="Times New Roman" w:hAnsi="Times New Roman" w:cs="Times New Roman"/>
          <w:sz w:val="24"/>
          <w:szCs w:val="24"/>
        </w:rPr>
      </w:pPr>
      <w:ins w:id="766" w:author="archersandk@earthlink.net" w:date="2016-10-06T13:02:00Z">
        <w:r>
          <w:rPr>
            <w:rFonts w:ascii="Times New Roman" w:hAnsi="Times New Roman" w:cs="Times New Roman"/>
            <w:sz w:val="24"/>
            <w:szCs w:val="24"/>
          </w:rPr>
          <w:tab/>
          <w:t>"You cold?"</w:t>
        </w:r>
      </w:ins>
      <w:ins w:id="767" w:author="archersandk@earthlink.net" w:date="2016-10-06T13:03:00Z">
        <w:r>
          <w:rPr>
            <w:rFonts w:ascii="Times New Roman" w:hAnsi="Times New Roman" w:cs="Times New Roman"/>
            <w:sz w:val="24"/>
            <w:szCs w:val="24"/>
          </w:rPr>
          <w:t xml:space="preserve"> he asked as he motioned his prisoner to sit in t</w:t>
        </w:r>
      </w:ins>
      <w:ins w:id="768" w:author="archersandk@earthlink.net" w:date="2016-10-06T13:04:00Z">
        <w:r>
          <w:rPr>
            <w:rFonts w:ascii="Times New Roman" w:hAnsi="Times New Roman" w:cs="Times New Roman"/>
            <w:sz w:val="24"/>
            <w:szCs w:val="24"/>
          </w:rPr>
          <w:t>he lone chair in front of him.</w:t>
        </w:r>
      </w:ins>
    </w:p>
    <w:p w14:paraId="1F5BADDF" w14:textId="77777777" w:rsidR="005B3BD1" w:rsidRDefault="00235101" w:rsidP="005B3BD1">
      <w:pPr>
        <w:spacing w:line="360" w:lineRule="auto"/>
        <w:contextualSpacing/>
        <w:rPr>
          <w:rFonts w:ascii="Times New Roman" w:hAnsi="Times New Roman" w:cs="Times New Roman"/>
          <w:sz w:val="24"/>
          <w:szCs w:val="24"/>
        </w:rPr>
      </w:pPr>
      <w:ins w:id="769" w:author="archersandk@earthlink.net" w:date="2016-10-06T13:02:00Z">
        <w:r>
          <w:rPr>
            <w:rFonts w:ascii="Times New Roman" w:hAnsi="Times New Roman" w:cs="Times New Roman"/>
            <w:sz w:val="24"/>
            <w:szCs w:val="24"/>
          </w:rPr>
          <w:tab/>
          <w:t>"</w:t>
        </w:r>
        <w:r w:rsidR="00AA0467" w:rsidRPr="00AA0467">
          <w:rPr>
            <w:rFonts w:ascii="Times New Roman" w:hAnsi="Times New Roman" w:cs="Times New Roman"/>
            <w:i/>
            <w:sz w:val="24"/>
            <w:szCs w:val="24"/>
            <w:rPrChange w:id="770" w:author="archersandk@earthlink.net" w:date="2016-10-06T13:05:00Z">
              <w:rPr>
                <w:rFonts w:ascii="Times New Roman" w:hAnsi="Times New Roman" w:cs="Times New Roman"/>
                <w:sz w:val="24"/>
                <w:szCs w:val="24"/>
              </w:rPr>
            </w:rPrChange>
          </w:rPr>
          <w:t>Nein</w:t>
        </w:r>
        <w:r>
          <w:rPr>
            <w:rFonts w:ascii="Times New Roman" w:hAnsi="Times New Roman" w:cs="Times New Roman"/>
            <w:sz w:val="24"/>
            <w:szCs w:val="24"/>
          </w:rPr>
          <w:t xml:space="preserve"> commandant.</w:t>
        </w:r>
      </w:ins>
      <w:ins w:id="771" w:author="archersandk@earthlink.net" w:date="2016-10-06T13:03:00Z">
        <w:r>
          <w:rPr>
            <w:rFonts w:ascii="Times New Roman" w:hAnsi="Times New Roman" w:cs="Times New Roman"/>
            <w:sz w:val="24"/>
            <w:szCs w:val="24"/>
          </w:rPr>
          <w:t>"</w:t>
        </w:r>
      </w:ins>
      <w:ins w:id="772" w:author="archersandk@earthlink.net" w:date="2016-10-06T13:02:00Z">
        <w:r>
          <w:rPr>
            <w:rFonts w:ascii="Times New Roman" w:hAnsi="Times New Roman" w:cs="Times New Roman"/>
            <w:sz w:val="24"/>
            <w:szCs w:val="24"/>
          </w:rPr>
          <w:t xml:space="preserve"> Tadgh was not go</w:t>
        </w:r>
      </w:ins>
      <w:ins w:id="773" w:author="archersandk@earthlink.net" w:date="2016-10-06T13:03:00Z">
        <w:r>
          <w:rPr>
            <w:rFonts w:ascii="Times New Roman" w:hAnsi="Times New Roman" w:cs="Times New Roman"/>
            <w:sz w:val="24"/>
            <w:szCs w:val="24"/>
          </w:rPr>
          <w:t xml:space="preserve">ing to give him the satisfaction of knowing that his teeth were clamped </w:t>
        </w:r>
      </w:ins>
      <w:ins w:id="774" w:author="archersandk@earthlink.net" w:date="2016-10-06T13:04:00Z">
        <w:r w:rsidR="00B952B7">
          <w:rPr>
            <w:rFonts w:ascii="Times New Roman" w:hAnsi="Times New Roman" w:cs="Times New Roman"/>
            <w:sz w:val="24"/>
            <w:szCs w:val="24"/>
          </w:rPr>
          <w:t>to prevent chattering.</w:t>
        </w:r>
      </w:ins>
      <w:del w:id="775" w:author="archersandk@earthlink.net" w:date="2016-10-06T13:01:00Z">
        <w:r w:rsidR="005B3BD1" w:rsidDel="00235101">
          <w:rPr>
            <w:rFonts w:ascii="Times New Roman" w:hAnsi="Times New Roman" w:cs="Times New Roman"/>
            <w:sz w:val="24"/>
            <w:szCs w:val="24"/>
          </w:rPr>
          <w:delText>.</w:delText>
        </w:r>
      </w:del>
    </w:p>
    <w:p w14:paraId="1B2A0AB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have been instructed to transport you to Munich under guard. You will be met there by Captain Monteith. When you have done your business you will be returned to POW Camp </w:t>
      </w:r>
      <w:r w:rsidR="00AA0467" w:rsidRPr="00AA0467">
        <w:rPr>
          <w:rFonts w:ascii="Times New Roman" w:hAnsi="Times New Roman" w:cs="Times New Roman"/>
          <w:i/>
          <w:sz w:val="24"/>
          <w:szCs w:val="24"/>
          <w:rPrChange w:id="776" w:author="archersandk@earthlink.net" w:date="2016-10-06T12:57:00Z">
            <w:rPr>
              <w:rFonts w:ascii="Times New Roman" w:hAnsi="Times New Roman" w:cs="Times New Roman"/>
              <w:sz w:val="24"/>
              <w:szCs w:val="24"/>
            </w:rPr>
          </w:rPrChange>
        </w:rPr>
        <w:t>Zossen bei Berlin. Verstehen sie</w:t>
      </w:r>
      <w:r>
        <w:rPr>
          <w:rFonts w:ascii="Times New Roman" w:hAnsi="Times New Roman" w:cs="Times New Roman"/>
          <w:sz w:val="24"/>
          <w:szCs w:val="24"/>
        </w:rPr>
        <w:t>?"</w:t>
      </w:r>
    </w:p>
    <w:p w14:paraId="36EB06D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knew that much. "I understand." Anything to get out of this den of deadbeats.</w:t>
      </w:r>
    </w:p>
    <w:p w14:paraId="717274E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leave tomorrow morning </w:t>
      </w:r>
      <w:del w:id="777" w:author="archersandk@earthlink.net" w:date="2016-10-06T13:36:00Z">
        <w:r w:rsidDel="00A42933">
          <w:rPr>
            <w:rFonts w:ascii="Times New Roman" w:hAnsi="Times New Roman" w:cs="Times New Roman"/>
            <w:sz w:val="24"/>
            <w:szCs w:val="24"/>
          </w:rPr>
          <w:delText>a 6:00</w:delText>
        </w:r>
      </w:del>
      <w:ins w:id="778" w:author="archersandk@earthlink.net" w:date="2016-10-06T13:36:00Z">
        <w:r w:rsidR="00A42933">
          <w:rPr>
            <w:rFonts w:ascii="Times New Roman" w:hAnsi="Times New Roman" w:cs="Times New Roman"/>
            <w:sz w:val="24"/>
            <w:szCs w:val="24"/>
          </w:rPr>
          <w:t>at six hundred</w:t>
        </w:r>
      </w:ins>
      <w:r>
        <w:rPr>
          <w:rFonts w:ascii="Times New Roman" w:hAnsi="Times New Roman" w:cs="Times New Roman"/>
          <w:sz w:val="24"/>
          <w:szCs w:val="24"/>
        </w:rPr>
        <w:t xml:space="preserve"> hours." </w:t>
      </w:r>
    </w:p>
    <w:p w14:paraId="4EFC3D2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With that the interview was over.  </w:t>
      </w:r>
    </w:p>
    <w:p w14:paraId="3DC2DCA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 afternoon </w:t>
      </w:r>
      <w:del w:id="779" w:author="archersandk@earthlink.net" w:date="2016-10-06T13:37:00Z">
        <w:r w:rsidDel="00A42933">
          <w:rPr>
            <w:rFonts w:ascii="Times New Roman" w:hAnsi="Times New Roman" w:cs="Times New Roman"/>
            <w:sz w:val="24"/>
            <w:szCs w:val="24"/>
          </w:rPr>
          <w:delText>he was</w:delText>
        </w:r>
      </w:del>
      <w:ins w:id="780" w:author="archersandk@earthlink.net" w:date="2016-10-06T13:37:00Z">
        <w:r w:rsidR="00A42933">
          <w:rPr>
            <w:rFonts w:ascii="Times New Roman" w:hAnsi="Times New Roman" w:cs="Times New Roman"/>
            <w:sz w:val="24"/>
            <w:szCs w:val="24"/>
          </w:rPr>
          <w:t>they</w:t>
        </w:r>
      </w:ins>
      <w:r>
        <w:rPr>
          <w:rFonts w:ascii="Times New Roman" w:hAnsi="Times New Roman" w:cs="Times New Roman"/>
          <w:sz w:val="24"/>
          <w:szCs w:val="24"/>
        </w:rPr>
        <w:t xml:space="preserve"> marched </w:t>
      </w:r>
      <w:ins w:id="781" w:author="archersandk@earthlink.net" w:date="2016-10-06T13:37:00Z">
        <w:r w:rsidR="00A42933">
          <w:rPr>
            <w:rFonts w:ascii="Times New Roman" w:hAnsi="Times New Roman" w:cs="Times New Roman"/>
            <w:sz w:val="24"/>
            <w:szCs w:val="24"/>
          </w:rPr>
          <w:t xml:space="preserve">him </w:t>
        </w:r>
      </w:ins>
      <w:r>
        <w:rPr>
          <w:rFonts w:ascii="Times New Roman" w:hAnsi="Times New Roman" w:cs="Times New Roman"/>
          <w:sz w:val="24"/>
          <w:szCs w:val="24"/>
        </w:rPr>
        <w:t>over to the infirmary where the camp doctor checked him over and gave him a vial with seven doses of his medicine to take with him. "You should be completely healed in a week, but get checked out at your destination."</w:t>
      </w:r>
    </w:p>
    <w:p w14:paraId="7797EA8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realized that somebody must have pulled some strings. </w:t>
      </w:r>
      <w:del w:id="782" w:author="archersandk@earthlink.net" w:date="2016-10-06T13:38:00Z">
        <w:r w:rsidDel="00A42933">
          <w:rPr>
            <w:rFonts w:ascii="Times New Roman" w:hAnsi="Times New Roman" w:cs="Times New Roman"/>
            <w:sz w:val="24"/>
            <w:szCs w:val="24"/>
          </w:rPr>
          <w:delText>He was being</w:delText>
        </w:r>
      </w:del>
      <w:ins w:id="783" w:author="archersandk@earthlink.net" w:date="2016-10-06T13:38:00Z">
        <w:r w:rsidR="00A42933">
          <w:rPr>
            <w:rFonts w:ascii="Times New Roman" w:hAnsi="Times New Roman" w:cs="Times New Roman"/>
            <w:sz w:val="24"/>
            <w:szCs w:val="24"/>
          </w:rPr>
          <w:t>The Boch</w:t>
        </w:r>
      </w:ins>
      <w:ins w:id="784" w:author="archersandk@earthlink.net" w:date="2016-10-06T13:42:00Z">
        <w:r w:rsidR="00A42933">
          <w:rPr>
            <w:rFonts w:ascii="Times New Roman" w:hAnsi="Times New Roman" w:cs="Times New Roman"/>
            <w:sz w:val="24"/>
            <w:szCs w:val="24"/>
          </w:rPr>
          <w:t>e</w:t>
        </w:r>
      </w:ins>
      <w:ins w:id="785" w:author="archersandk@earthlink.net" w:date="2016-10-06T13:38:00Z">
        <w:r w:rsidR="00A42933">
          <w:rPr>
            <w:rFonts w:ascii="Times New Roman" w:hAnsi="Times New Roman" w:cs="Times New Roman"/>
            <w:sz w:val="24"/>
            <w:szCs w:val="24"/>
          </w:rPr>
          <w:t xml:space="preserve"> were</w:t>
        </w:r>
      </w:ins>
      <w:r>
        <w:rPr>
          <w:rFonts w:ascii="Times New Roman" w:hAnsi="Times New Roman" w:cs="Times New Roman"/>
          <w:sz w:val="24"/>
          <w:szCs w:val="24"/>
        </w:rPr>
        <w:t xml:space="preserve"> treat</w:t>
      </w:r>
      <w:ins w:id="786" w:author="archersandk@earthlink.net" w:date="2016-10-06T13:38:00Z">
        <w:r w:rsidR="00A42933">
          <w:rPr>
            <w:rFonts w:ascii="Times New Roman" w:hAnsi="Times New Roman" w:cs="Times New Roman"/>
            <w:sz w:val="24"/>
            <w:szCs w:val="24"/>
          </w:rPr>
          <w:t>ing</w:t>
        </w:r>
      </w:ins>
      <w:del w:id="787" w:author="archersandk@earthlink.net" w:date="2016-10-06T13:38:00Z">
        <w:r w:rsidDel="00A42933">
          <w:rPr>
            <w:rFonts w:ascii="Times New Roman" w:hAnsi="Times New Roman" w:cs="Times New Roman"/>
            <w:sz w:val="24"/>
            <w:szCs w:val="24"/>
          </w:rPr>
          <w:delText>ed</w:delText>
        </w:r>
      </w:del>
      <w:r>
        <w:rPr>
          <w:rFonts w:ascii="Times New Roman" w:hAnsi="Times New Roman" w:cs="Times New Roman"/>
          <w:sz w:val="24"/>
          <w:szCs w:val="24"/>
        </w:rPr>
        <w:t xml:space="preserve"> </w:t>
      </w:r>
      <w:ins w:id="788" w:author="archersandk@earthlink.net" w:date="2016-10-06T13:42:00Z">
        <w:r w:rsidR="00A42933">
          <w:rPr>
            <w:rFonts w:ascii="Times New Roman" w:hAnsi="Times New Roman" w:cs="Times New Roman"/>
            <w:sz w:val="24"/>
            <w:szCs w:val="24"/>
          </w:rPr>
          <w:t xml:space="preserve">him </w:t>
        </w:r>
      </w:ins>
      <w:r>
        <w:rPr>
          <w:rFonts w:ascii="Times New Roman" w:hAnsi="Times New Roman" w:cs="Times New Roman"/>
          <w:sz w:val="24"/>
          <w:szCs w:val="24"/>
        </w:rPr>
        <w:t>much better than when he arrived at Limburg.</w:t>
      </w:r>
    </w:p>
    <w:p w14:paraId="1A0E150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men of hut #108 were up and out on the parade ground the next morning when the guard came for Tadgh. They were surprised to see him get into the front seat of the lorry with the guard and even more astonished when the vehicle drove right out through the front gate of the camp. He hadn't told them anything. Tadgh waved goodbye out the side window.</w:t>
      </w:r>
    </w:p>
    <w:p w14:paraId="2949F72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ride to Munich was tortuous. Heading southwest through the</w:t>
      </w:r>
      <w:ins w:id="789" w:author="archersandk@earthlink.net" w:date="2016-10-06T13:44:00Z">
        <w:r w:rsidR="00A42933">
          <w:rPr>
            <w:rFonts w:ascii="Times New Roman" w:hAnsi="Times New Roman" w:cs="Times New Roman"/>
            <w:sz w:val="24"/>
            <w:szCs w:val="24"/>
          </w:rPr>
          <w:t xml:space="preserve"> pristine</w:t>
        </w:r>
      </w:ins>
      <w:r>
        <w:rPr>
          <w:rFonts w:ascii="Times New Roman" w:hAnsi="Times New Roman" w:cs="Times New Roman"/>
          <w:sz w:val="24"/>
          <w:szCs w:val="24"/>
        </w:rPr>
        <w:t xml:space="preserve"> rolling </w:t>
      </w:r>
      <w:del w:id="790" w:author="archersandk@earthlink.net" w:date="2016-10-06T13:43:00Z">
        <w:r w:rsidDel="00A42933">
          <w:rPr>
            <w:rFonts w:ascii="Times New Roman" w:hAnsi="Times New Roman" w:cs="Times New Roman"/>
            <w:sz w:val="24"/>
            <w:szCs w:val="24"/>
          </w:rPr>
          <w:delText xml:space="preserve">countryside </w:delText>
        </w:r>
      </w:del>
      <w:ins w:id="791" w:author="archersandk@earthlink.net" w:date="2016-10-06T13:43:00Z">
        <w:r w:rsidR="00A42933">
          <w:rPr>
            <w:rFonts w:ascii="Times New Roman" w:hAnsi="Times New Roman" w:cs="Times New Roman"/>
            <w:sz w:val="24"/>
            <w:szCs w:val="24"/>
          </w:rPr>
          <w:t xml:space="preserve">hillsides </w:t>
        </w:r>
      </w:ins>
      <w:r>
        <w:rPr>
          <w:rFonts w:ascii="Times New Roman" w:hAnsi="Times New Roman" w:cs="Times New Roman"/>
          <w:sz w:val="24"/>
          <w:szCs w:val="24"/>
        </w:rPr>
        <w:t>one couldn't have realized that this country was in the midst of an all out war and losing thousands of men each day</w:t>
      </w:r>
      <w:ins w:id="792" w:author="archersandk@earthlink.net" w:date="2016-10-06T13:44:00Z">
        <w:r w:rsidR="00A42933">
          <w:rPr>
            <w:rFonts w:ascii="Times New Roman" w:hAnsi="Times New Roman" w:cs="Times New Roman"/>
            <w:sz w:val="24"/>
            <w:szCs w:val="24"/>
          </w:rPr>
          <w:t xml:space="preserve"> on each front</w:t>
        </w:r>
      </w:ins>
      <w:r>
        <w:rPr>
          <w:rFonts w:ascii="Times New Roman" w:hAnsi="Times New Roman" w:cs="Times New Roman"/>
          <w:sz w:val="24"/>
          <w:szCs w:val="24"/>
        </w:rPr>
        <w:t xml:space="preserve">. Except once in a while a convoy of army trucks would go by to remind you. </w:t>
      </w:r>
      <w:del w:id="793" w:author="archersandk@earthlink.net" w:date="2016-10-06T13:44:00Z">
        <w:r w:rsidDel="00A42933">
          <w:rPr>
            <w:rFonts w:ascii="Times New Roman" w:hAnsi="Times New Roman" w:cs="Times New Roman"/>
            <w:sz w:val="24"/>
            <w:szCs w:val="24"/>
          </w:rPr>
          <w:delText xml:space="preserve">Those </w:delText>
        </w:r>
      </w:del>
      <w:ins w:id="794" w:author="archersandk@earthlink.net" w:date="2016-10-06T13:44:00Z">
        <w:r w:rsidR="00A42933">
          <w:rPr>
            <w:rFonts w:ascii="Times New Roman" w:hAnsi="Times New Roman" w:cs="Times New Roman"/>
            <w:sz w:val="24"/>
            <w:szCs w:val="24"/>
          </w:rPr>
          <w:t xml:space="preserve">The soldiers </w:t>
        </w:r>
      </w:ins>
      <w:r>
        <w:rPr>
          <w:rFonts w:ascii="Times New Roman" w:hAnsi="Times New Roman" w:cs="Times New Roman"/>
          <w:sz w:val="24"/>
          <w:szCs w:val="24"/>
        </w:rPr>
        <w:t xml:space="preserve">coming from the western front were on their last legs or worse. Those </w:t>
      </w:r>
      <w:del w:id="795" w:author="archersandk@earthlink.net" w:date="2016-10-06T13:45:00Z">
        <w:r w:rsidDel="00A42933">
          <w:rPr>
            <w:rFonts w:ascii="Times New Roman" w:hAnsi="Times New Roman" w:cs="Times New Roman"/>
            <w:sz w:val="24"/>
            <w:szCs w:val="24"/>
          </w:rPr>
          <w:delText xml:space="preserve">headed </w:delText>
        </w:r>
      </w:del>
      <w:ins w:id="796" w:author="archersandk@earthlink.net" w:date="2016-10-06T13:45:00Z">
        <w:r w:rsidR="00A42933">
          <w:rPr>
            <w:rFonts w:ascii="Times New Roman" w:hAnsi="Times New Roman" w:cs="Times New Roman"/>
            <w:sz w:val="24"/>
            <w:szCs w:val="24"/>
          </w:rPr>
          <w:t xml:space="preserve">heading </w:t>
        </w:r>
      </w:ins>
      <w:r>
        <w:rPr>
          <w:rFonts w:ascii="Times New Roman" w:hAnsi="Times New Roman" w:cs="Times New Roman"/>
          <w:sz w:val="24"/>
          <w:szCs w:val="24"/>
        </w:rPr>
        <w:t xml:space="preserve">there looked fearful at best. </w:t>
      </w:r>
      <w:del w:id="797" w:author="archersandk@earthlink.net" w:date="2016-10-06T13:45:00Z">
        <w:r w:rsidDel="00A42933">
          <w:rPr>
            <w:rFonts w:ascii="Times New Roman" w:hAnsi="Times New Roman" w:cs="Times New Roman"/>
            <w:sz w:val="24"/>
            <w:szCs w:val="24"/>
          </w:rPr>
          <w:delText>After passing</w:delText>
        </w:r>
      </w:del>
      <w:ins w:id="798" w:author="archersandk@earthlink.net" w:date="2016-10-06T13:45:00Z">
        <w:r w:rsidR="00A42933">
          <w:rPr>
            <w:rFonts w:ascii="Times New Roman" w:hAnsi="Times New Roman" w:cs="Times New Roman"/>
            <w:sz w:val="24"/>
            <w:szCs w:val="24"/>
          </w:rPr>
          <w:t>They passed</w:t>
        </w:r>
      </w:ins>
      <w:r>
        <w:rPr>
          <w:rFonts w:ascii="Times New Roman" w:hAnsi="Times New Roman" w:cs="Times New Roman"/>
          <w:sz w:val="24"/>
          <w:szCs w:val="24"/>
        </w:rPr>
        <w:t xml:space="preserve"> by Frankfurt </w:t>
      </w:r>
      <w:ins w:id="799" w:author="archersandk@earthlink.net" w:date="2016-10-06T13:45:00Z">
        <w:r w:rsidR="00C70D00">
          <w:rPr>
            <w:rFonts w:ascii="Times New Roman" w:hAnsi="Times New Roman" w:cs="Times New Roman"/>
            <w:sz w:val="24"/>
            <w:szCs w:val="24"/>
          </w:rPr>
          <w:t xml:space="preserve">and the </w:t>
        </w:r>
      </w:ins>
      <w:r>
        <w:rPr>
          <w:rFonts w:ascii="Times New Roman" w:hAnsi="Times New Roman" w:cs="Times New Roman"/>
          <w:sz w:val="24"/>
          <w:szCs w:val="24"/>
        </w:rPr>
        <w:t xml:space="preserve">the country became more rural and </w:t>
      </w:r>
      <w:del w:id="800" w:author="archersandk@earthlink.net" w:date="2016-10-06T13:46:00Z">
        <w:r w:rsidDel="00C70D00">
          <w:rPr>
            <w:rFonts w:ascii="Times New Roman" w:hAnsi="Times New Roman" w:cs="Times New Roman"/>
            <w:sz w:val="24"/>
            <w:szCs w:val="24"/>
          </w:rPr>
          <w:delText>the hills became higher</w:delText>
        </w:r>
      </w:del>
      <w:ins w:id="801" w:author="archersandk@earthlink.net" w:date="2016-10-06T13:46:00Z">
        <w:r w:rsidR="00C70D00">
          <w:rPr>
            <w:rFonts w:ascii="Times New Roman" w:hAnsi="Times New Roman" w:cs="Times New Roman"/>
            <w:sz w:val="24"/>
            <w:szCs w:val="24"/>
          </w:rPr>
          <w:t>mountainous</w:t>
        </w:r>
      </w:ins>
      <w:r>
        <w:rPr>
          <w:rFonts w:ascii="Times New Roman" w:hAnsi="Times New Roman" w:cs="Times New Roman"/>
          <w:sz w:val="24"/>
          <w:szCs w:val="24"/>
        </w:rPr>
        <w:t xml:space="preserve">. </w:t>
      </w:r>
    </w:p>
    <w:p w14:paraId="159C4B5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After about eight hours of gentle climbing Tadgh noted a sign for the high plateau they had reached, Schwäbische Alb. He assumed it meant Alps although they didn't seem to be anywhere near as high as he had expected the Alps to be. But it was beautiful and reminded him of home. Cattle and sheep </w:t>
      </w:r>
      <w:del w:id="802" w:author="archersandk@earthlink.net" w:date="2016-10-06T13:46:00Z">
        <w:r w:rsidDel="00C70D00">
          <w:rPr>
            <w:rFonts w:ascii="Times New Roman" w:hAnsi="Times New Roman" w:cs="Times New Roman"/>
            <w:sz w:val="24"/>
            <w:szCs w:val="24"/>
          </w:rPr>
          <w:delText xml:space="preserve">grazing </w:delText>
        </w:r>
      </w:del>
      <w:ins w:id="803" w:author="archersandk@earthlink.net" w:date="2016-10-06T13:46:00Z">
        <w:r w:rsidR="00C70D00">
          <w:rPr>
            <w:rFonts w:ascii="Times New Roman" w:hAnsi="Times New Roman" w:cs="Times New Roman"/>
            <w:sz w:val="24"/>
            <w:szCs w:val="24"/>
          </w:rPr>
          <w:t xml:space="preserve">grazed </w:t>
        </w:r>
      </w:ins>
      <w:ins w:id="804" w:author="archersandk@earthlink.net" w:date="2016-10-06T13:48:00Z">
        <w:r w:rsidR="00C70D00">
          <w:rPr>
            <w:rFonts w:ascii="Times New Roman" w:hAnsi="Times New Roman" w:cs="Times New Roman"/>
            <w:sz w:val="24"/>
            <w:szCs w:val="24"/>
          </w:rPr>
          <w:t>placidly</w:t>
        </w:r>
      </w:ins>
      <w:ins w:id="805" w:author="archersandk@earthlink.net" w:date="2016-10-06T13:46:00Z">
        <w:r w:rsidR="00C70D00">
          <w:rPr>
            <w:rFonts w:ascii="Times New Roman" w:hAnsi="Times New Roman" w:cs="Times New Roman"/>
            <w:sz w:val="24"/>
            <w:szCs w:val="24"/>
          </w:rPr>
          <w:t xml:space="preserve"> </w:t>
        </w:r>
      </w:ins>
      <w:r>
        <w:rPr>
          <w:rFonts w:ascii="Times New Roman" w:hAnsi="Times New Roman" w:cs="Times New Roman"/>
          <w:sz w:val="24"/>
          <w:szCs w:val="24"/>
        </w:rPr>
        <w:t>in the fields. Damnation. Why had he prompted Morgan to go sailing that day of all days</w:t>
      </w:r>
      <w:ins w:id="806" w:author="archersandk@earthlink.net" w:date="2016-10-06T13:47:00Z">
        <w:r w:rsidR="00C70D00">
          <w:rPr>
            <w:rFonts w:ascii="Times New Roman" w:hAnsi="Times New Roman" w:cs="Times New Roman"/>
            <w:sz w:val="24"/>
            <w:szCs w:val="24"/>
          </w:rPr>
          <w:t>?</w:t>
        </w:r>
      </w:ins>
      <w:del w:id="807" w:author="archersandk@earthlink.net" w:date="2016-10-06T13:47:00Z">
        <w:r w:rsidDel="00C70D00">
          <w:rPr>
            <w:rFonts w:ascii="Times New Roman" w:hAnsi="Times New Roman" w:cs="Times New Roman"/>
            <w:sz w:val="24"/>
            <w:szCs w:val="24"/>
          </w:rPr>
          <w:delText>.</w:delText>
        </w:r>
      </w:del>
      <w:r>
        <w:rPr>
          <w:rFonts w:ascii="Times New Roman" w:hAnsi="Times New Roman" w:cs="Times New Roman"/>
          <w:sz w:val="24"/>
          <w:szCs w:val="24"/>
        </w:rPr>
        <w:t xml:space="preserve"> That day where he found out she had a lover who also survived the Lusitania disaster and was looking for her. God, where is she now and what has she had to endure? Tadgh thought of overpowering the guard and the driver, but the luger in the guard's hand told him to wait. </w:t>
      </w:r>
    </w:p>
    <w:p w14:paraId="280257B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Below them a long lazy river spread out before them heading west with the sun. It took another hour to wind their way down to it. Danube the sign said as they crossed it at a place called Ulm. Such quaint villages and towns where the townsfolk came out to wave at them as they passed. The houses typically had high pitched red tile roofs and ornate wooden upper floor balconies with painted flower boxes. The walls looked like stucco with precise square-patterned exterior wood beams. Even in November these edifices looked pristine, despite the bluster of oncoming winter.  The villagers looked happy in their native environment. Tadgh wondered if they were aware that they were raising livestock and growing crops for a war machine that was trying to obliterate Belgium and France.</w:t>
      </w:r>
    </w:p>
    <w:p w14:paraId="7CEADF0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w:t>
      </w:r>
      <w:del w:id="808" w:author="archersandk@earthlink.net" w:date="2016-10-07T00:59:00Z">
        <w:r w:rsidDel="00911957">
          <w:rPr>
            <w:rFonts w:ascii="Times New Roman" w:hAnsi="Times New Roman" w:cs="Times New Roman"/>
            <w:sz w:val="24"/>
            <w:szCs w:val="24"/>
          </w:rPr>
          <w:delText>'s</w:delText>
        </w:r>
      </w:del>
      <w:r>
        <w:rPr>
          <w:rFonts w:ascii="Times New Roman" w:hAnsi="Times New Roman" w:cs="Times New Roman"/>
          <w:sz w:val="24"/>
          <w:szCs w:val="24"/>
        </w:rPr>
        <w:t xml:space="preserve"> </w:t>
      </w:r>
      <w:ins w:id="809" w:author="archersandk@earthlink.net" w:date="2016-10-06T13:50:00Z">
        <w:r w:rsidR="00C70D00">
          <w:rPr>
            <w:rFonts w:ascii="Times New Roman" w:hAnsi="Times New Roman" w:cs="Times New Roman"/>
            <w:sz w:val="24"/>
            <w:szCs w:val="24"/>
          </w:rPr>
          <w:t xml:space="preserve">felt that his </w:t>
        </w:r>
      </w:ins>
      <w:r>
        <w:rPr>
          <w:rFonts w:ascii="Times New Roman" w:hAnsi="Times New Roman" w:cs="Times New Roman"/>
          <w:sz w:val="24"/>
          <w:szCs w:val="24"/>
        </w:rPr>
        <w:t xml:space="preserve">bladder </w:t>
      </w:r>
      <w:del w:id="810" w:author="archersandk@earthlink.net" w:date="2016-10-06T13:50:00Z">
        <w:r w:rsidDel="00C70D00">
          <w:rPr>
            <w:rFonts w:ascii="Times New Roman" w:hAnsi="Times New Roman" w:cs="Times New Roman"/>
            <w:sz w:val="24"/>
            <w:szCs w:val="24"/>
          </w:rPr>
          <w:delText xml:space="preserve">was </w:delText>
        </w:r>
      </w:del>
      <w:ins w:id="811" w:author="archersandk@earthlink.net" w:date="2016-10-06T13:50:00Z">
        <w:r w:rsidR="00C70D00">
          <w:rPr>
            <w:rFonts w:ascii="Times New Roman" w:hAnsi="Times New Roman" w:cs="Times New Roman"/>
            <w:sz w:val="24"/>
            <w:szCs w:val="24"/>
          </w:rPr>
          <w:t xml:space="preserve">would </w:t>
        </w:r>
      </w:ins>
      <w:r>
        <w:rPr>
          <w:rFonts w:ascii="Times New Roman" w:hAnsi="Times New Roman" w:cs="Times New Roman"/>
          <w:sz w:val="24"/>
          <w:szCs w:val="24"/>
        </w:rPr>
        <w:t>burst</w:t>
      </w:r>
      <w:del w:id="812" w:author="archersandk@earthlink.net" w:date="2016-10-06T13:50:00Z">
        <w:r w:rsidDel="00C70D00">
          <w:rPr>
            <w:rFonts w:ascii="Times New Roman" w:hAnsi="Times New Roman" w:cs="Times New Roman"/>
            <w:sz w:val="24"/>
            <w:szCs w:val="24"/>
          </w:rPr>
          <w:delText>ing</w:delText>
        </w:r>
      </w:del>
      <w:r>
        <w:rPr>
          <w:rFonts w:ascii="Times New Roman" w:hAnsi="Times New Roman" w:cs="Times New Roman"/>
          <w:sz w:val="24"/>
          <w:szCs w:val="24"/>
        </w:rPr>
        <w:t xml:space="preserve"> as they rolled into western Munich two hours later. He tried to get his captors to stop but they refused to let him relieve himself. They passed by what looked like an ancient stone gate into the old city named Karlstor. The inner city reminded him of Dublin with its many baroque style churches and close cropped streets. Finally they came to a halt in a shopping district opposite an ornate and stately three story building with a quarter round corner facade. It had a name HB with a crown above it and Hofbräuhaus below the initials. Being the supper hour, there were many people milling about in the street and coming in and out of the structure.  </w:t>
      </w:r>
      <w:r>
        <w:rPr>
          <w:rFonts w:ascii="Times New Roman" w:hAnsi="Times New Roman" w:cs="Times New Roman"/>
          <w:sz w:val="24"/>
          <w:szCs w:val="24"/>
        </w:rPr>
        <w:br/>
      </w:r>
      <w:r>
        <w:rPr>
          <w:rFonts w:ascii="Times New Roman" w:hAnsi="Times New Roman" w:cs="Times New Roman"/>
          <w:sz w:val="24"/>
          <w:szCs w:val="24"/>
        </w:rPr>
        <w:tab/>
        <w:t xml:space="preserve">The guard stepped out of the lorry and pointed his gun in the direction of HB. Tadgh needed no further prompting. There had to be a bathroom inside. The guard understood and led the way, his gun hidden under his coat. It seemed that he had as great a need as Tadgh. While there, there was a tap on Tadgh's shoulder. </w:t>
      </w:r>
      <w:del w:id="813" w:author="archersandk@earthlink.net" w:date="2016-10-07T01:01:00Z">
        <w:r w:rsidDel="00911957">
          <w:rPr>
            <w:rFonts w:ascii="Times New Roman" w:hAnsi="Times New Roman" w:cs="Times New Roman"/>
            <w:sz w:val="24"/>
            <w:szCs w:val="24"/>
          </w:rPr>
          <w:delText>Monteith had seen him come in.</w:delText>
        </w:r>
      </w:del>
    </w:p>
    <w:p w14:paraId="597B763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"Glad you could make it lad," Monteith said. "We've been waited for you." When the guard started to object Monteith spoke to him in German. "There is no further need for your weapon. This prisoner is in my custody now. You can return to Limburg tomorrow."</w:t>
      </w:r>
    </w:p>
    <w:p w14:paraId="7074333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surprised that Monteith, an obvious Irishman, had this power as the German soldier evaporated from what was a restaurant and brewery..</w:t>
      </w:r>
    </w:p>
    <w:p w14:paraId="34DDA72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with me Tadgh. I want you to meet someone."</w:t>
      </w:r>
    </w:p>
    <w:p w14:paraId="3661C1C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w:t>
      </w:r>
    </w:p>
    <w:p w14:paraId="5F52F35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You'll see him tomorrow. His American friend Dr. Charles Curry who lives here in Munich."</w:t>
      </w:r>
    </w:p>
    <w:p w14:paraId="0C4EFFF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couldn't believe his good fortune. Was he free or still a prisoner? Real food and beer?</w:t>
      </w:r>
    </w:p>
    <w:p w14:paraId="4DBF788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 Curry was a fine learned man, clearly an intellectual. "Mr. McCarthy, how do you know my friend Sir Roger?"</w:t>
      </w:r>
    </w:p>
    <w:p w14:paraId="457EE6C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never met him sir, only by reputation. I was present, however, at Bachelor's Walk in July last year when unarmed citizen of Dublin were killed by the English oppressor during the Howth gun running event that Sir Roger was involved in."</w:t>
      </w:r>
    </w:p>
    <w:p w14:paraId="306801B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He told me about that. Nasty business."</w:t>
      </w:r>
    </w:p>
    <w:p w14:paraId="21167D6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"We've had more than three hundred years of that nasty business as you put it sir."</w:t>
      </w:r>
    </w:p>
    <w:p w14:paraId="76D5D3E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understand lad. You must be famished."</w:t>
      </w:r>
    </w:p>
    <w:p w14:paraId="042F059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"Food at the camp is not the best is it Monteith."</w:t>
      </w:r>
    </w:p>
    <w:p w14:paraId="1AF5F5A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not there anymore. You'll find it better at Zo</w:t>
      </w:r>
      <w:ins w:id="814" w:author="archersandk@earthlink.net" w:date="2016-10-07T01:03:00Z">
        <w:r w:rsidR="00911957">
          <w:rPr>
            <w:rFonts w:ascii="Times New Roman" w:hAnsi="Times New Roman" w:cs="Times New Roman"/>
            <w:sz w:val="24"/>
            <w:szCs w:val="24"/>
          </w:rPr>
          <w:t>s</w:t>
        </w:r>
      </w:ins>
      <w:del w:id="815" w:author="archersandk@earthlink.net" w:date="2016-10-07T01:03:00Z">
        <w:r w:rsidDel="00911957">
          <w:rPr>
            <w:rFonts w:ascii="Times New Roman" w:hAnsi="Times New Roman" w:cs="Times New Roman"/>
            <w:sz w:val="24"/>
            <w:szCs w:val="24"/>
          </w:rPr>
          <w:delText>o</w:delText>
        </w:r>
      </w:del>
      <w:r>
        <w:rPr>
          <w:rFonts w:ascii="Times New Roman" w:hAnsi="Times New Roman" w:cs="Times New Roman"/>
          <w:sz w:val="24"/>
          <w:szCs w:val="24"/>
        </w:rPr>
        <w:t>sen."</w:t>
      </w:r>
    </w:p>
    <w:p w14:paraId="68DED1C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didn't mention that he had no intention of going to Zo</w:t>
      </w:r>
      <w:ins w:id="816" w:author="archersandk@earthlink.net" w:date="2016-10-07T01:03:00Z">
        <w:r w:rsidR="00911957">
          <w:rPr>
            <w:rFonts w:ascii="Times New Roman" w:hAnsi="Times New Roman" w:cs="Times New Roman"/>
            <w:sz w:val="24"/>
            <w:szCs w:val="24"/>
          </w:rPr>
          <w:t>s</w:t>
        </w:r>
      </w:ins>
      <w:del w:id="817" w:author="archersandk@earthlink.net" w:date="2016-10-07T01:03:00Z">
        <w:r w:rsidDel="00911957">
          <w:rPr>
            <w:rFonts w:ascii="Times New Roman" w:hAnsi="Times New Roman" w:cs="Times New Roman"/>
            <w:sz w:val="24"/>
            <w:szCs w:val="24"/>
          </w:rPr>
          <w:delText>o</w:delText>
        </w:r>
      </w:del>
      <w:r>
        <w:rPr>
          <w:rFonts w:ascii="Times New Roman" w:hAnsi="Times New Roman" w:cs="Times New Roman"/>
          <w:sz w:val="24"/>
          <w:szCs w:val="24"/>
        </w:rPr>
        <w:t>sen, wherever that was. The smells of the Bratwurst and beer from the neighbor table were driving Tadgh mad.</w:t>
      </w:r>
    </w:p>
    <w:p w14:paraId="47238B2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"Can't you tell us your message for Sir Roger?" Charles asked as they dug into their own sausages. </w:t>
      </w:r>
    </w:p>
    <w:p w14:paraId="399E1D4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ate slowly since his stomach wasn't used to real food. "I'm sorry. It's a message meant only for Sir Roger."</w:t>
      </w:r>
    </w:p>
    <w:p w14:paraId="01D6ED6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you need to know something before you see him. He has been visiting with me and my family at our summer home at Riederau on the Ammersee, a lake about 25 miles west of Munich. Even though we have returned to the city for the winter he insisted on staying in his comfortable rooms at the country inn out there. He is not well you know."</w:t>
      </w:r>
    </w:p>
    <w:p w14:paraId="2D5EB83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Monteith here told me. I still need to meet with him personally sir."</w:t>
      </w:r>
    </w:p>
    <w:p w14:paraId="25CD5B5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so you will, lad. But you and Robert here will stay with me tonight."</w:t>
      </w:r>
    </w:p>
    <w:p w14:paraId="5234F44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turned to Tadgh while downing the last of his mug of beer. "They told me Tadgh that if you tried to escape they would take it out on your girl."</w:t>
      </w:r>
    </w:p>
    <w:p w14:paraId="548C87C2" w14:textId="77777777" w:rsidR="005B3BD1" w:rsidRDefault="005B3BD1" w:rsidP="005B3BD1">
      <w:pPr>
        <w:spacing w:line="360" w:lineRule="auto"/>
        <w:contextualSpacing/>
        <w:rPr>
          <w:ins w:id="818" w:author="archersandk@earthlink.net" w:date="2016-10-07T01:05:00Z"/>
          <w:rFonts w:ascii="Times New Roman" w:hAnsi="Times New Roman" w:cs="Times New Roman"/>
          <w:sz w:val="24"/>
          <w:szCs w:val="24"/>
        </w:rPr>
      </w:pPr>
      <w:r>
        <w:rPr>
          <w:rFonts w:ascii="Times New Roman" w:hAnsi="Times New Roman" w:cs="Times New Roman"/>
          <w:sz w:val="24"/>
          <w:szCs w:val="24"/>
        </w:rPr>
        <w:tab/>
        <w:t>"What would I escape to?" Tadgh replied savoring the last of his own beer.</w:t>
      </w:r>
    </w:p>
    <w:p w14:paraId="2E410541" w14:textId="77777777" w:rsidR="00911957" w:rsidRDefault="00911957" w:rsidP="005B3BD1">
      <w:pPr>
        <w:spacing w:line="360" w:lineRule="auto"/>
        <w:contextualSpacing/>
        <w:rPr>
          <w:rFonts w:ascii="Times New Roman" w:hAnsi="Times New Roman" w:cs="Times New Roman"/>
          <w:sz w:val="24"/>
          <w:szCs w:val="24"/>
        </w:rPr>
      </w:pPr>
      <w:ins w:id="819" w:author="archersandk@earthlink.net" w:date="2016-10-07T01:05:00Z">
        <w:r>
          <w:rPr>
            <w:rFonts w:ascii="Times New Roman" w:hAnsi="Times New Roman" w:cs="Times New Roman"/>
            <w:sz w:val="24"/>
            <w:szCs w:val="24"/>
          </w:rPr>
          <w:tab/>
          <w:t xml:space="preserve">"I think that Sir Roger shares that view," </w:t>
        </w:r>
      </w:ins>
      <w:ins w:id="820" w:author="archersandk@earthlink.net" w:date="2016-10-07T01:06:00Z">
        <w:r>
          <w:rPr>
            <w:rFonts w:ascii="Times New Roman" w:hAnsi="Times New Roman" w:cs="Times New Roman"/>
            <w:sz w:val="24"/>
            <w:szCs w:val="24"/>
          </w:rPr>
          <w:t>Charles said, picking up the cheque for their dinner.</w:t>
        </w:r>
      </w:ins>
    </w:p>
    <w:p w14:paraId="0F73580C" w14:textId="77777777" w:rsidR="005B3BD1" w:rsidRDefault="005B3BD1" w:rsidP="005B3BD1">
      <w:pPr>
        <w:spacing w:line="360" w:lineRule="auto"/>
        <w:contextualSpacing/>
        <w:rPr>
          <w:rFonts w:ascii="Times New Roman" w:hAnsi="Times New Roman" w:cs="Times New Roman"/>
          <w:sz w:val="24"/>
          <w:szCs w:val="24"/>
        </w:rPr>
      </w:pPr>
    </w:p>
    <w:p w14:paraId="5705782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07DE9DE7" w14:textId="77777777" w:rsidR="005B3BD1" w:rsidRDefault="005B3BD1" w:rsidP="005B3BD1">
      <w:pPr>
        <w:spacing w:line="360" w:lineRule="auto"/>
        <w:contextualSpacing/>
        <w:rPr>
          <w:rFonts w:ascii="Times New Roman" w:hAnsi="Times New Roman" w:cs="Times New Roman"/>
          <w:sz w:val="24"/>
          <w:szCs w:val="24"/>
        </w:rPr>
      </w:pPr>
    </w:p>
    <w:p w14:paraId="025C497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821" w:author="archersandk@earthlink.net" w:date="2016-10-07T01:07:00Z">
        <w:r w:rsidR="00911957">
          <w:rPr>
            <w:rFonts w:ascii="Times New Roman" w:hAnsi="Times New Roman" w:cs="Times New Roman"/>
            <w:sz w:val="24"/>
            <w:szCs w:val="24"/>
          </w:rPr>
          <w:t>Tadgh enjoyed t</w:t>
        </w:r>
      </w:ins>
      <w:del w:id="822" w:author="archersandk@earthlink.net" w:date="2016-10-07T01:07:00Z">
        <w:r w:rsidDel="00911957">
          <w:rPr>
            <w:rFonts w:ascii="Times New Roman" w:hAnsi="Times New Roman" w:cs="Times New Roman"/>
            <w:sz w:val="24"/>
            <w:szCs w:val="24"/>
          </w:rPr>
          <w:delText>T</w:delText>
        </w:r>
      </w:del>
      <w:r>
        <w:rPr>
          <w:rFonts w:ascii="Times New Roman" w:hAnsi="Times New Roman" w:cs="Times New Roman"/>
          <w:sz w:val="24"/>
          <w:szCs w:val="24"/>
        </w:rPr>
        <w:t>he ride out to the lake</w:t>
      </w:r>
      <w:del w:id="823" w:author="archersandk@earthlink.net" w:date="2016-10-07T01:08:00Z">
        <w:r w:rsidDel="00911957">
          <w:rPr>
            <w:rFonts w:ascii="Times New Roman" w:hAnsi="Times New Roman" w:cs="Times New Roman"/>
            <w:sz w:val="24"/>
            <w:szCs w:val="24"/>
          </w:rPr>
          <w:delText xml:space="preserve"> was</w:delText>
        </w:r>
      </w:del>
      <w:ins w:id="824" w:author="archersandk@earthlink.net" w:date="2016-10-07T01:08:00Z">
        <w:r w:rsidR="00911957">
          <w:rPr>
            <w:rFonts w:ascii="Times New Roman" w:hAnsi="Times New Roman" w:cs="Times New Roman"/>
            <w:sz w:val="24"/>
            <w:szCs w:val="24"/>
          </w:rPr>
          <w:t>,</w:t>
        </w:r>
      </w:ins>
      <w:r>
        <w:rPr>
          <w:rFonts w:ascii="Times New Roman" w:hAnsi="Times New Roman" w:cs="Times New Roman"/>
          <w:sz w:val="24"/>
          <w:szCs w:val="24"/>
        </w:rPr>
        <w:t xml:space="preserve"> luxurious by comparison to the last month</w:t>
      </w:r>
      <w:ins w:id="825" w:author="archersandk@earthlink.net" w:date="2016-10-07T01:08:00Z">
        <w:r w:rsidR="00911957">
          <w:rPr>
            <w:rFonts w:ascii="Times New Roman" w:hAnsi="Times New Roman" w:cs="Times New Roman"/>
            <w:sz w:val="24"/>
            <w:szCs w:val="24"/>
          </w:rPr>
          <w:t>'s transportation.</w:t>
        </w:r>
      </w:ins>
      <w:del w:id="826" w:author="archersandk@earthlink.net" w:date="2016-10-07T01:08:00Z">
        <w:r w:rsidDel="00911957">
          <w:rPr>
            <w:rFonts w:ascii="Times New Roman" w:hAnsi="Times New Roman" w:cs="Times New Roman"/>
            <w:sz w:val="24"/>
            <w:szCs w:val="24"/>
          </w:rPr>
          <w:delText>.</w:delText>
        </w:r>
      </w:del>
      <w:r>
        <w:rPr>
          <w:rFonts w:ascii="Times New Roman" w:hAnsi="Times New Roman" w:cs="Times New Roman"/>
          <w:sz w:val="24"/>
          <w:szCs w:val="24"/>
        </w:rPr>
        <w:t xml:space="preserve"> Charles' 1909 Daimler Simplex roadster was low and wide for stability. With its 60 horsepower manual-crank engine it easily </w:t>
      </w:r>
      <w:del w:id="827" w:author="archersandk@earthlink.net" w:date="2016-10-07T01:07:00Z">
        <w:r w:rsidDel="00911957">
          <w:rPr>
            <w:rFonts w:ascii="Times New Roman" w:hAnsi="Times New Roman" w:cs="Times New Roman"/>
            <w:sz w:val="24"/>
            <w:szCs w:val="24"/>
          </w:rPr>
          <w:delText xml:space="preserve"> </w:delText>
        </w:r>
      </w:del>
      <w:r>
        <w:rPr>
          <w:rFonts w:ascii="Times New Roman" w:hAnsi="Times New Roman" w:cs="Times New Roman"/>
          <w:sz w:val="24"/>
          <w:szCs w:val="24"/>
        </w:rPr>
        <w:t>cruised along at 40 miles per hour, comfortably carrying the three men. Tadgh felt much better having a full breakfast served by Charles' feisty mother Mary Abby  in his tummy and clean clothes from Charles' closet on his back. The bath last night had done wonders for Tadgh's disposition, especially after the doctor gave his leg a thumbs up after inspecting it carefully.</w:t>
      </w:r>
    </w:p>
    <w:p w14:paraId="297B039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Ammersee lake with the jagged snow covered Bavarian Alps to the south reflecting in its calm waters was </w:t>
      </w:r>
      <w:ins w:id="828" w:author="archersandk@earthlink.net" w:date="2016-10-07T01:09:00Z">
        <w:r w:rsidR="00911957">
          <w:rPr>
            <w:rFonts w:ascii="Times New Roman" w:hAnsi="Times New Roman" w:cs="Times New Roman"/>
            <w:sz w:val="24"/>
            <w:szCs w:val="24"/>
          </w:rPr>
          <w:t xml:space="preserve">literally </w:t>
        </w:r>
      </w:ins>
      <w:r>
        <w:rPr>
          <w:rFonts w:ascii="Times New Roman" w:hAnsi="Times New Roman" w:cs="Times New Roman"/>
          <w:sz w:val="24"/>
          <w:szCs w:val="24"/>
        </w:rPr>
        <w:t>breathtaking</w:t>
      </w:r>
      <w:del w:id="829" w:author="archersandk@earthlink.net" w:date="2016-10-07T01:09:00Z">
        <w:r w:rsidDel="00911957">
          <w:rPr>
            <w:rFonts w:ascii="Times New Roman" w:hAnsi="Times New Roman" w:cs="Times New Roman"/>
            <w:sz w:val="24"/>
            <w:szCs w:val="24"/>
          </w:rPr>
          <w:delText>, literally</w:delText>
        </w:r>
      </w:del>
      <w:ins w:id="830" w:author="archersandk@earthlink.net" w:date="2016-10-07T01:09:00Z">
        <w:r w:rsidR="00911957">
          <w:rPr>
            <w:rFonts w:ascii="Times New Roman" w:hAnsi="Times New Roman" w:cs="Times New Roman"/>
            <w:sz w:val="24"/>
            <w:szCs w:val="24"/>
          </w:rPr>
          <w:t>.</w:t>
        </w:r>
      </w:ins>
      <w:del w:id="831" w:author="archersandk@earthlink.net" w:date="2016-10-07T01:11:00Z">
        <w:r w:rsidDel="005E474C">
          <w:rPr>
            <w:rFonts w:ascii="Times New Roman" w:hAnsi="Times New Roman" w:cs="Times New Roman"/>
            <w:sz w:val="24"/>
            <w:szCs w:val="24"/>
          </w:rPr>
          <w:delText xml:space="preserve">. </w:delText>
        </w:r>
      </w:del>
      <w:del w:id="832" w:author="archersandk@earthlink.net" w:date="2016-10-07T01:10:00Z">
        <w:r w:rsidDel="005E474C">
          <w:rPr>
            <w:rFonts w:ascii="Times New Roman" w:hAnsi="Times New Roman" w:cs="Times New Roman"/>
            <w:sz w:val="24"/>
            <w:szCs w:val="24"/>
          </w:rPr>
          <w:delText>The November air was crisp and t</w:delText>
        </w:r>
      </w:del>
      <w:del w:id="833" w:author="archersandk@earthlink.net" w:date="2016-10-07T01:11:00Z">
        <w:r w:rsidDel="005E474C">
          <w:rPr>
            <w:rFonts w:ascii="Times New Roman" w:hAnsi="Times New Roman" w:cs="Times New Roman"/>
            <w:sz w:val="24"/>
            <w:szCs w:val="24"/>
          </w:rPr>
          <w:delText>ravelling at high speed in the open automobile</w:delText>
        </w:r>
      </w:del>
      <w:del w:id="834" w:author="archersandk@earthlink.net" w:date="2016-10-07T01:10:00Z">
        <w:r w:rsidDel="005E474C">
          <w:rPr>
            <w:rFonts w:ascii="Times New Roman" w:hAnsi="Times New Roman" w:cs="Times New Roman"/>
            <w:sz w:val="24"/>
            <w:szCs w:val="24"/>
          </w:rPr>
          <w:delText xml:space="preserve"> it</w:delText>
        </w:r>
      </w:del>
      <w:ins w:id="835" w:author="archersandk@earthlink.net" w:date="2016-10-07T01:10:00Z">
        <w:r w:rsidR="005E474C">
          <w:rPr>
            <w:rFonts w:ascii="Times New Roman" w:hAnsi="Times New Roman" w:cs="Times New Roman"/>
            <w:sz w:val="24"/>
            <w:szCs w:val="24"/>
          </w:rPr>
          <w:t xml:space="preserve"> The crisp November air</w:t>
        </w:r>
      </w:ins>
      <w:ins w:id="836" w:author="archersandk@earthlink.net" w:date="2016-10-07T01:11:00Z">
        <w:r w:rsidR="005E474C">
          <w:rPr>
            <w:rFonts w:ascii="Times New Roman" w:hAnsi="Times New Roman" w:cs="Times New Roman"/>
            <w:sz w:val="24"/>
            <w:szCs w:val="24"/>
          </w:rPr>
          <w:t>, whipping by while travelling at high speed in the open automobile</w:t>
        </w:r>
      </w:ins>
      <w:ins w:id="837" w:author="archersandk@earthlink.net" w:date="2016-10-07T01:12:00Z">
        <w:r w:rsidR="005E474C">
          <w:rPr>
            <w:rFonts w:ascii="Times New Roman" w:hAnsi="Times New Roman" w:cs="Times New Roman"/>
            <w:sz w:val="24"/>
            <w:szCs w:val="24"/>
          </w:rPr>
          <w:t>,</w:t>
        </w:r>
      </w:ins>
      <w:r>
        <w:rPr>
          <w:rFonts w:ascii="Times New Roman" w:hAnsi="Times New Roman" w:cs="Times New Roman"/>
          <w:sz w:val="24"/>
          <w:szCs w:val="24"/>
        </w:rPr>
        <w:t xml:space="preserve"> took your breath away. The leaves on the elder trees were turning orange and yellow as they heralded the shift from Fall toward Winter.  Tadgh wished that Morgan could see this splendor of nature with him. God, keep her safe. </w:t>
      </w:r>
      <w:r>
        <w:rPr>
          <w:rFonts w:ascii="Times New Roman" w:hAnsi="Times New Roman" w:cs="Times New Roman"/>
          <w:i/>
          <w:sz w:val="24"/>
          <w:szCs w:val="24"/>
        </w:rPr>
        <w:t>I am coming for you aroon.</w:t>
      </w:r>
    </w:p>
    <w:p w14:paraId="6F459BE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tiny village of Riederau sat in a combination of forest and cleared farmland, quite beautiful in its late autumn setting on the west shore of the lake. Tadgh noted the couples rowing out on the Ammersee, young ladies holding parasols to shield themselves from the bright morning sun. No wonder Sir Roger wanted to stay here as long as he possibly could. What war?</w:t>
      </w:r>
    </w:p>
    <w:p w14:paraId="5C7A30C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Tadgh promised himself that he would bring Morgan here sometime in their lifetimes. After Ireland was free.</w:t>
      </w:r>
    </w:p>
    <w:p w14:paraId="56AD152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"Sir Roger is resting in the country Inn. He will be up by now I should think," Charles said as he stepped out of his Simplex and pointing to the lakeside guesthouse. It was a splendid three story stucco building with protruding facades so that all the </w:t>
      </w:r>
      <w:del w:id="838" w:author="archersandk@earthlink.net" w:date="2016-10-07T01:13:00Z">
        <w:r w:rsidDel="005E474C">
          <w:rPr>
            <w:rFonts w:ascii="Times New Roman" w:hAnsi="Times New Roman" w:cs="Times New Roman"/>
            <w:sz w:val="24"/>
            <w:szCs w:val="24"/>
          </w:rPr>
          <w:delText xml:space="preserve">patrons </w:delText>
        </w:r>
      </w:del>
      <w:ins w:id="839" w:author="archersandk@earthlink.net" w:date="2016-10-07T01:13:00Z">
        <w:r w:rsidR="005E474C">
          <w:rPr>
            <w:rFonts w:ascii="Times New Roman" w:hAnsi="Times New Roman" w:cs="Times New Roman"/>
            <w:sz w:val="24"/>
            <w:szCs w:val="24"/>
          </w:rPr>
          <w:t xml:space="preserve">guests </w:t>
        </w:r>
      </w:ins>
      <w:r>
        <w:rPr>
          <w:rFonts w:ascii="Times New Roman" w:hAnsi="Times New Roman" w:cs="Times New Roman"/>
          <w:sz w:val="24"/>
          <w:szCs w:val="24"/>
        </w:rPr>
        <w:t>would have a birds-eye view of the lake. Just the kind of Tyrolean chalet design that Tadgh had seen in picture books in grade school. Magnificent, especially in this setting.</w:t>
      </w:r>
    </w:p>
    <w:p w14:paraId="49109BF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Dr. Curry went in first to make sure Sir Roger was presentable. </w:t>
      </w:r>
    </w:p>
    <w:p w14:paraId="1D3BE15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appeared somewhat nervous. "You'll probably only get a few minutes of his time. He is busy writing his journal, for posterity you know."</w:t>
      </w:r>
    </w:p>
    <w:p w14:paraId="1D40B08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"You've been here before then Monteith?"</w:t>
      </w:r>
    </w:p>
    <w:p w14:paraId="55C20B4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several times. I am his right hand man these days. I'll stand by him whatever comes."</w:t>
      </w:r>
    </w:p>
    <w:p w14:paraId="10379EE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making it sound rather grim, don't ya know."</w:t>
      </w:r>
    </w:p>
    <w:p w14:paraId="40D6C96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is grim here with the devious Germans. But then, he'll tell you."</w:t>
      </w:r>
    </w:p>
    <w:p w14:paraId="0AFA0A1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more grim at the front. The blokes here don't appear to have a care in the world."</w:t>
      </w:r>
    </w:p>
    <w:p w14:paraId="3562676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"Sir Roger does. More than any man should."</w:t>
      </w:r>
    </w:p>
    <w:p w14:paraId="1B26B49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Dr, Curry returned and ushered them up and into the parlor room of Sir Roger's digs.  Then he waited outside. </w:t>
      </w:r>
    </w:p>
    <w:p w14:paraId="36EABF3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 sat in a winged arm chair looking out the window onto the lake, a blazing fireplace to his right. "They're all bastards you know," he mumbled turning inward to face his visitors. "It's the curse of Prussian militarism, the embodiment of soulless efficiency."</w:t>
      </w:r>
    </w:p>
    <w:p w14:paraId="66B6DAA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had seen him from a distance in early 1914 in Dublin. He had been a dashing gentleman then, aristocratic even, with his wavy black hair, wide moustache and full beard. In those days his eyes would pierce right through you. They had called him the father of twentieth-century human rights investigations. He had been knighted for it, especially for his work with the British foreign service in the Congo. That's when the colonial atrocities against indigenous peoples turned him against the imperialism of the British Crown. That's when he had taken on the mantle of organizer of the Irish Volunteers with Bulmer Hobson and the attendant role of arms provisioner for the Republican revolution. That was in 1913 before the war started.</w:t>
      </w:r>
    </w:p>
    <w:p w14:paraId="0FEF168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Now, sitting here slouched in his arm chair, he looked defeated. His sunken black eyes darted from side to side and his still-wavy hair was disheveled.  He coughed from time to time.</w:t>
      </w:r>
    </w:p>
    <w:p w14:paraId="62410FE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"Sir Roger, sir, I am pleased </w:t>
      </w:r>
      <w:del w:id="840" w:author="archersandk@earthlink.net" w:date="2016-10-07T01:15:00Z">
        <w:r w:rsidDel="005E474C">
          <w:rPr>
            <w:rFonts w:ascii="Times New Roman" w:hAnsi="Times New Roman" w:cs="Times New Roman"/>
            <w:sz w:val="24"/>
            <w:szCs w:val="24"/>
          </w:rPr>
          <w:delText xml:space="preserve">you </w:delText>
        </w:r>
      </w:del>
      <w:ins w:id="841" w:author="archersandk@earthlink.net" w:date="2016-10-07T01:15:00Z">
        <w:r w:rsidR="005E474C">
          <w:rPr>
            <w:rFonts w:ascii="Times New Roman" w:hAnsi="Times New Roman" w:cs="Times New Roman"/>
            <w:sz w:val="24"/>
            <w:szCs w:val="24"/>
          </w:rPr>
          <w:t xml:space="preserve">to </w:t>
        </w:r>
      </w:ins>
      <w:r>
        <w:rPr>
          <w:rFonts w:ascii="Times New Roman" w:hAnsi="Times New Roman" w:cs="Times New Roman"/>
          <w:sz w:val="24"/>
          <w:szCs w:val="24"/>
        </w:rPr>
        <w:t>meet you in such an idyllic location." Tadgh offered his hand which was limply engaged.</w:t>
      </w:r>
    </w:p>
    <w:p w14:paraId="750C6509"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tell me you have an important message for me. From whom?"</w:t>
      </w:r>
    </w:p>
    <w:p w14:paraId="778D131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sat in a chair near the fire. "It's awfully hot in here."</w:t>
      </w:r>
    </w:p>
    <w:p w14:paraId="7A2226E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my malaria starting to get hold of me again I'm afraid. Bloody Congo insects."</w:t>
      </w:r>
    </w:p>
    <w:p w14:paraId="0B3B6C2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a member of the Irish Volunteers, sir."</w:t>
      </w:r>
    </w:p>
    <w:p w14:paraId="01AFB30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"Are you now. How is my friend Eion MacNeil then?"</w:t>
      </w:r>
    </w:p>
    <w:p w14:paraId="4C73341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as far as I know. Do you know Tom Clarke then."</w:t>
      </w:r>
    </w:p>
    <w:p w14:paraId="7AA1FA1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I'm part of his organization.</w:t>
      </w:r>
    </w:p>
    <w:p w14:paraId="3304743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"Have you heard about O'Donovan's funeral and eulogy, sir? From someone who was there I mean."</w:t>
      </w:r>
    </w:p>
    <w:p w14:paraId="4CEB217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Tell me."</w:t>
      </w:r>
    </w:p>
    <w:p w14:paraId="736EE67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proceeded to recount the event and Padraig's speech. Casement was spellbound.</w:t>
      </w:r>
    </w:p>
    <w:p w14:paraId="008CF53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you think there are enough patriots then to muster an effective rising, lad?"</w:t>
      </w:r>
    </w:p>
    <w:p w14:paraId="3AA92F6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 was definite enthusiasm along the funeral procession." Tadgh was hedging his bets.</w:t>
      </w:r>
    </w:p>
    <w:p w14:paraId="078C612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 looked at Monteith. "Where does Connolly stand?"</w:t>
      </w:r>
    </w:p>
    <w:p w14:paraId="2F7704B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didn't know. He was the most military of all of them, leading the Irish Citizens Army during the Irish Transport and General Workers Union Walkout of 1913. A socialist and syndicalist follower of James Larkin.</w:t>
      </w:r>
    </w:p>
    <w:p w14:paraId="03FC65C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a force to be reckoned with, sir."</w:t>
      </w:r>
    </w:p>
    <w:p w14:paraId="04DA3F5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"Would he go it on his own?"</w:t>
      </w:r>
    </w:p>
    <w:p w14:paraId="43BCCC9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"Could be. He's certainly militant."</w:t>
      </w:r>
    </w:p>
    <w:p w14:paraId="3D018A7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establishing his credentials. Casement had clearly been in Germany since late 1914 and his information was being filtered by the Clan na Gael in New York through the German</w:t>
      </w:r>
      <w:ins w:id="842" w:author="archersandk@earthlink.net" w:date="2016-10-07T01:17:00Z">
        <w:r w:rsidR="005E474C">
          <w:rPr>
            <w:rFonts w:ascii="Times New Roman" w:hAnsi="Times New Roman" w:cs="Times New Roman"/>
            <w:sz w:val="24"/>
            <w:szCs w:val="24"/>
          </w:rPr>
          <w:t xml:space="preserve"> Embassy in Washington.</w:t>
        </w:r>
      </w:ins>
      <w:del w:id="843" w:author="archersandk@earthlink.net" w:date="2016-10-07T01:17:00Z">
        <w:r w:rsidDel="005E474C">
          <w:rPr>
            <w:rFonts w:ascii="Times New Roman" w:hAnsi="Times New Roman" w:cs="Times New Roman"/>
            <w:sz w:val="24"/>
            <w:szCs w:val="24"/>
          </w:rPr>
          <w:delText>s.</w:delText>
        </w:r>
      </w:del>
    </w:p>
    <w:p w14:paraId="7F2A716A"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what I thought. You must know that I negotiated an important agreement with Mr. Zimmermann, the German undersecretary for Foreign Affairs and with the Imperial Chancellor von Bethmann Hollweg last November for Germany to acknowledge the sovereign state of Ireland and to agree not to invade us for occupation."</w:t>
      </w:r>
    </w:p>
    <w:p w14:paraId="1A4DDC7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had no such knowledge but it sounded good to him. Casement was obviously proud of himself.</w:t>
      </w:r>
    </w:p>
    <w:p w14:paraId="380F2C2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in May, Plunkett and I negotiated a deal with the German General Staff and to provide 175,000 rifles and ammunition, and officers."</w:t>
      </w:r>
    </w:p>
    <w:p w14:paraId="391E929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was sounding better and better.</w:t>
      </w:r>
    </w:p>
    <w:p w14:paraId="64EB69D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now I think they will welch on most or all of it." He was wringing his hands as he spoke.</w:t>
      </w:r>
    </w:p>
    <w:p w14:paraId="3647A6DC"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"Why sir?"</w:t>
      </w:r>
    </w:p>
    <w:p w14:paraId="75D90C4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"Because they're damn  devious bastards at the GGS. They want us to fail."</w:t>
      </w:r>
    </w:p>
    <w:p w14:paraId="22B8EF23"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think the fact that we have only been able to recruit 56 men for our Irish Brigade is part of the problem," Monteith offered, coming around to arrange the blanket which was slipping off his boss' legs.</w:t>
      </w:r>
    </w:p>
    <w:p w14:paraId="2BBAE88F" w14:textId="77777777" w:rsidR="005B3BD1" w:rsidRDefault="005B3BD1" w:rsidP="005B3BD1">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"You need to tell them not to rise McCarthy."</w:t>
      </w:r>
      <w:r w:rsidRPr="00023A58">
        <w:rPr>
          <w:rFonts w:ascii="Times New Roman" w:hAnsi="Times New Roman" w:cs="Times New Roman"/>
          <w:i/>
          <w:sz w:val="24"/>
          <w:szCs w:val="24"/>
        </w:rPr>
        <w:t xml:space="preserve"> </w:t>
      </w:r>
    </w:p>
    <w:p w14:paraId="3C787D6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i/>
          <w:sz w:val="24"/>
          <w:szCs w:val="24"/>
        </w:rPr>
        <w:tab/>
        <w:t>Damn.  That's not what we want to hear. Don't bail out on us now.</w:t>
      </w:r>
      <w:r>
        <w:rPr>
          <w:rFonts w:ascii="Times New Roman" w:hAnsi="Times New Roman" w:cs="Times New Roman"/>
          <w:sz w:val="24"/>
          <w:szCs w:val="24"/>
        </w:rPr>
        <w:t xml:space="preserve"> "We'll rise with or without the Germans. We have to."</w:t>
      </w:r>
    </w:p>
    <w:p w14:paraId="7570C9B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Not until we're strong enough. You've got to stop them!"</w:t>
      </w:r>
      <w:r>
        <w:rPr>
          <w:rFonts w:ascii="Times New Roman" w:hAnsi="Times New Roman" w:cs="Times New Roman"/>
          <w:sz w:val="24"/>
          <w:szCs w:val="24"/>
        </w:rPr>
        <w:br/>
      </w:r>
      <w:r>
        <w:rPr>
          <w:rFonts w:ascii="Times New Roman" w:hAnsi="Times New Roman" w:cs="Times New Roman"/>
          <w:sz w:val="24"/>
          <w:szCs w:val="24"/>
        </w:rPr>
        <w:tab/>
        <w:t>Sir Roger was so agitated he was shaking.</w:t>
      </w:r>
    </w:p>
    <w:p w14:paraId="02F83D4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decided that the interview was over.</w:t>
      </w:r>
    </w:p>
    <w:p w14:paraId="085318D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is it you were sent to tell me McCarthy?" Casement asked again. He hadn't forgotten.</w:t>
      </w:r>
    </w:p>
    <w:p w14:paraId="76EDDB3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 inform you of the positive response of the Rossa funeral and to encourage you to bring home those weapons. We had heard that you were becoming disillusioned." He had synthesized the answer from what Casement himself had said and how he had reacted.</w:t>
      </w:r>
    </w:p>
    <w:p w14:paraId="1DFF79E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"From whom?"</w:t>
      </w:r>
    </w:p>
    <w:p w14:paraId="6CF5699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"From Joseph of course."</w:t>
      </w:r>
    </w:p>
    <w:p w14:paraId="1DDFABC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"Oh yes, Plunkett. I think he was discouraged also." </w:t>
      </w:r>
    </w:p>
    <w:p w14:paraId="28CEC64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didn't want to tell him that Joseph was now the head of the military council for the IRB.</w:t>
      </w:r>
    </w:p>
    <w:p w14:paraId="1F99F78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go," Monteith commanded as he headed for the door.</w:t>
      </w:r>
    </w:p>
    <w:p w14:paraId="70B9A612"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couldn't let it end this way. "Just a minute. I need your help Sir Roger."</w:t>
      </w:r>
    </w:p>
    <w:p w14:paraId="1D24EAF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yanked Tadgh's arm. He obviously wanted to leave his boss alone. Tadgh dug in his heels.</w:t>
      </w:r>
    </w:p>
    <w:p w14:paraId="2C55D05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can I help you?" A quavering voice came from behind the winged chair.</w:t>
      </w:r>
    </w:p>
    <w:p w14:paraId="732609D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can't convey your message if I am incarcerated at Zossen sir."</w:t>
      </w:r>
    </w:p>
    <w:p w14:paraId="1555844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said you were going to Zossen?"</w:t>
      </w:r>
    </w:p>
    <w:p w14:paraId="0CC18B8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did," Monteith answered, stepping back in front of his boss. "We need his skills there."</w:t>
      </w:r>
    </w:p>
    <w:p w14:paraId="7811FEF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had been very careful not to demonstrate his prowess for that very reason.</w:t>
      </w:r>
    </w:p>
    <w:p w14:paraId="657077B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"Robert, I need that message delivered, soon."</w:t>
      </w:r>
    </w:p>
    <w:p w14:paraId="26AE9EA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can find someone else to carry it. I will contact McGarrity in Philadelphia."</w:t>
      </w:r>
    </w:p>
    <w:p w14:paraId="14090BFE"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thought of bolting. It would be easy although he might have to endure pain in his right leg. Then he thought about what Monteith had said about Morgan. Was it a bluff? Surely not. A fellow Republican. He couldn't take the chance.</w:t>
      </w:r>
    </w:p>
    <w:p w14:paraId="3A1DBFE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"There's one more thing." Tadgh had to confess before he lost the audience. "My partner, another IRB member, is captive in Belgium."</w:t>
      </w:r>
    </w:p>
    <w:p w14:paraId="2257D657"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he on the front, Tadgh?" At least Casement understood that you never leave one of your men behind.</w:t>
      </w:r>
    </w:p>
    <w:p w14:paraId="1EC67DC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is a nurse and forced into service at the German hospital in Ostend. At least that's where she was 4 weeks ago. I expect they would have kept her there. She's good at what she does." Teige proceeded to tell Casement about their submarine adventure.</w:t>
      </w:r>
    </w:p>
    <w:p w14:paraId="3FD421A5"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"Tell me more about the ride in the submarine. I may have to go home in one." Sir Roger's energy level had perked up.</w:t>
      </w:r>
    </w:p>
    <w:p w14:paraId="481B956D"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was horizontal, strapped down and unconscious some of the time, sir, from my leg wound. Not a very good person to ask I'm afraid. But Morgan would tell you I'm sure."</w:t>
      </w:r>
      <w:r>
        <w:rPr>
          <w:rFonts w:ascii="Times New Roman" w:hAnsi="Times New Roman" w:cs="Times New Roman"/>
          <w:sz w:val="24"/>
          <w:szCs w:val="24"/>
        </w:rPr>
        <w:br/>
      </w:r>
      <w:r>
        <w:rPr>
          <w:rFonts w:ascii="Times New Roman" w:hAnsi="Times New Roman" w:cs="Times New Roman"/>
          <w:sz w:val="24"/>
          <w:szCs w:val="24"/>
        </w:rPr>
        <w:tab/>
        <w:t>"Morning?"</w:t>
      </w:r>
    </w:p>
    <w:p w14:paraId="6540524F"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My partner's name is Morgan. I have to rescue her."</w:t>
      </w:r>
    </w:p>
    <w:p w14:paraId="6FA2872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there a romantic attachment there lad?"</w:t>
      </w:r>
    </w:p>
    <w:p w14:paraId="4926BC14"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call her </w:t>
      </w:r>
      <w:r w:rsidR="00AA0467" w:rsidRPr="00AA0467">
        <w:rPr>
          <w:rFonts w:ascii="Times New Roman" w:hAnsi="Times New Roman" w:cs="Times New Roman"/>
          <w:i/>
          <w:sz w:val="24"/>
          <w:szCs w:val="24"/>
          <w:rPrChange w:id="844" w:author="archersandk@earthlink.net" w:date="2016-10-07T01:21:00Z">
            <w:rPr>
              <w:rFonts w:ascii="Times New Roman" w:hAnsi="Times New Roman" w:cs="Times New Roman"/>
              <w:sz w:val="24"/>
              <w:szCs w:val="24"/>
            </w:rPr>
          </w:rPrChange>
        </w:rPr>
        <w:t>aroon</w:t>
      </w:r>
      <w:r>
        <w:rPr>
          <w:rFonts w:ascii="Times New Roman" w:hAnsi="Times New Roman" w:cs="Times New Roman"/>
          <w:sz w:val="24"/>
          <w:szCs w:val="24"/>
        </w:rPr>
        <w:t xml:space="preserve"> for a reason."</w:t>
      </w:r>
    </w:p>
    <w:p w14:paraId="6E0A2301"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"Darling is it?"</w:t>
      </w:r>
    </w:p>
    <w:p w14:paraId="15EDD21B"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AA0467" w:rsidRPr="00AA0467">
        <w:rPr>
          <w:rFonts w:ascii="Times New Roman" w:hAnsi="Times New Roman" w:cs="Times New Roman"/>
          <w:i/>
          <w:sz w:val="24"/>
          <w:szCs w:val="24"/>
          <w:rPrChange w:id="845" w:author="archersandk@earthlink.net" w:date="2016-10-07T01:21:00Z">
            <w:rPr>
              <w:rFonts w:ascii="Times New Roman" w:hAnsi="Times New Roman" w:cs="Times New Roman"/>
              <w:sz w:val="24"/>
              <w:szCs w:val="24"/>
            </w:rPr>
          </w:rPrChange>
        </w:rPr>
        <w:t>Jawohl</w:t>
      </w:r>
      <w:r>
        <w:rPr>
          <w:rFonts w:ascii="Times New Roman" w:hAnsi="Times New Roman" w:cs="Times New Roman"/>
          <w:sz w:val="24"/>
          <w:szCs w:val="24"/>
        </w:rPr>
        <w:t xml:space="preserve"> as they say around here</w:t>
      </w:r>
      <w:ins w:id="846" w:author="archersandk@earthlink.net" w:date="2016-10-10T16:25:00Z">
        <w:r w:rsidR="009329DA">
          <w:rPr>
            <w:rFonts w:ascii="Times New Roman" w:hAnsi="Times New Roman" w:cs="Times New Roman"/>
            <w:sz w:val="24"/>
            <w:szCs w:val="24"/>
          </w:rPr>
          <w:t>. I saved her when she almost drowned after the</w:t>
        </w:r>
      </w:ins>
      <w:ins w:id="847" w:author="archersandk@earthlink.net" w:date="2016-10-10T16:26:00Z">
        <w:r w:rsidR="009329DA">
          <w:rPr>
            <w:rFonts w:ascii="Times New Roman" w:hAnsi="Times New Roman" w:cs="Times New Roman"/>
            <w:sz w:val="24"/>
            <w:szCs w:val="24"/>
          </w:rPr>
          <w:t xml:space="preserve"> Lusitania was sunk by the Germans</w:t>
        </w:r>
      </w:ins>
      <w:r>
        <w:rPr>
          <w:rFonts w:ascii="Times New Roman" w:hAnsi="Times New Roman" w:cs="Times New Roman"/>
          <w:sz w:val="24"/>
          <w:szCs w:val="24"/>
        </w:rPr>
        <w:t>."</w:t>
      </w:r>
    </w:p>
    <w:p w14:paraId="5FA20948"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848" w:author="archersandk@earthlink.net" w:date="2016-10-10T16:26:00Z">
        <w:r w:rsidR="009329DA">
          <w:rPr>
            <w:rFonts w:ascii="Times New Roman" w:hAnsi="Times New Roman" w:cs="Times New Roman"/>
            <w:sz w:val="24"/>
            <w:szCs w:val="24"/>
          </w:rPr>
          <w:t xml:space="preserve">You don't say. </w:t>
        </w:r>
      </w:ins>
      <w:r>
        <w:rPr>
          <w:rFonts w:ascii="Times New Roman" w:hAnsi="Times New Roman" w:cs="Times New Roman"/>
          <w:sz w:val="24"/>
          <w:szCs w:val="24"/>
        </w:rPr>
        <w:t>Give me some time to think about it, Tadgh my lad. Robert, see if our guest can stay with Charles for the time being. His leg is not fully mended."</w:t>
      </w:r>
    </w:p>
    <w:p w14:paraId="664B073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sir . . ."</w:t>
      </w:r>
    </w:p>
    <w:p w14:paraId="675FBC30"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"There'll be no buts about it. Now leave me to rest. I'll call you when I've decided what to do with him. Notify Nadolny that McCarthy is my aide. I will take full responsibility."</w:t>
      </w:r>
    </w:p>
    <w:p w14:paraId="5EC37206" w14:textId="77777777" w:rsidR="005B3BD1" w:rsidRDefault="005B3BD1" w:rsidP="005B3BD1">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0AFA424D" w14:textId="77777777" w:rsidR="005B3BD1" w:rsidRDefault="005B3BD1" w:rsidP="00ED0075">
      <w:pPr>
        <w:spacing w:line="360" w:lineRule="auto"/>
        <w:contextualSpacing/>
        <w:rPr>
          <w:rFonts w:ascii="Times New Roman" w:hAnsi="Times New Roman" w:cs="Times New Roman"/>
          <w:b/>
          <w:sz w:val="28"/>
          <w:szCs w:val="28"/>
          <w:u w:val="single"/>
        </w:rPr>
      </w:pPr>
    </w:p>
    <w:p w14:paraId="3DCE2996" w14:textId="77777777" w:rsidR="005B3BD1" w:rsidRDefault="005B3BD1" w:rsidP="00ED0075">
      <w:pPr>
        <w:spacing w:line="360" w:lineRule="auto"/>
        <w:contextualSpacing/>
        <w:rPr>
          <w:rFonts w:ascii="Times New Roman" w:hAnsi="Times New Roman" w:cs="Times New Roman"/>
          <w:b/>
          <w:sz w:val="28"/>
          <w:szCs w:val="28"/>
          <w:u w:val="single"/>
        </w:rPr>
      </w:pPr>
    </w:p>
    <w:p w14:paraId="291E4060" w14:textId="77777777" w:rsidR="005A7B63" w:rsidRDefault="005A7B63" w:rsidP="005A7B63">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EIGHT - QUEEN NURSE  (WC 2886</w:t>
      </w:r>
      <w:r w:rsidRPr="00983D34">
        <w:rPr>
          <w:rFonts w:ascii="Times New Roman" w:hAnsi="Times New Roman" w:cs="Times New Roman"/>
          <w:b/>
          <w:sz w:val="28"/>
          <w:szCs w:val="28"/>
          <w:u w:val="single"/>
        </w:rPr>
        <w:t>)  ©</w:t>
      </w:r>
    </w:p>
    <w:p w14:paraId="08987766" w14:textId="77777777" w:rsidR="005A7B63" w:rsidRPr="00B12521" w:rsidRDefault="005A7B63" w:rsidP="005A7B63">
      <w:pPr>
        <w:pStyle w:val="Heading1"/>
        <w:rPr>
          <w:szCs w:val="24"/>
        </w:rPr>
      </w:pPr>
    </w:p>
    <w:p w14:paraId="5C293355" w14:textId="77777777" w:rsidR="005A7B63" w:rsidRDefault="005A7B63" w:rsidP="005A7B63">
      <w:pPr>
        <w:rPr>
          <w:rFonts w:ascii="Times New Roman" w:hAnsi="Times New Roman" w:cs="Times New Roman"/>
          <w:b/>
          <w:sz w:val="24"/>
          <w:szCs w:val="24"/>
          <w:u w:val="single"/>
        </w:rPr>
      </w:pPr>
      <w:r>
        <w:rPr>
          <w:rFonts w:ascii="Times New Roman" w:hAnsi="Times New Roman" w:cs="Times New Roman"/>
          <w:b/>
          <w:sz w:val="24"/>
          <w:szCs w:val="24"/>
          <w:u w:val="single"/>
        </w:rPr>
        <w:t>December 9, 1915</w:t>
      </w:r>
    </w:p>
    <w:p w14:paraId="33A33552" w14:textId="77777777" w:rsidR="005A7B63" w:rsidRPr="00DE0E18" w:rsidRDefault="005A7B63" w:rsidP="005A7B63">
      <w:pPr>
        <w:rPr>
          <w:rFonts w:ascii="Times New Roman" w:hAnsi="Times New Roman" w:cs="Times New Roman"/>
          <w:b/>
          <w:sz w:val="24"/>
          <w:szCs w:val="24"/>
          <w:u w:val="single"/>
        </w:rPr>
      </w:pPr>
      <w:r>
        <w:rPr>
          <w:rFonts w:ascii="Times New Roman" w:hAnsi="Times New Roman" w:cs="Times New Roman"/>
          <w:b/>
          <w:sz w:val="24"/>
          <w:szCs w:val="24"/>
          <w:u w:val="single"/>
        </w:rPr>
        <w:t>Munich, Bavaria</w:t>
      </w:r>
    </w:p>
    <w:p w14:paraId="174164C8" w14:textId="77777777" w:rsidR="005A7B63" w:rsidRDefault="00E37380" w:rsidP="005A7B63">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11488" behindDoc="0" locked="0" layoutInCell="1" allowOverlap="1" wp14:anchorId="40C468FD" wp14:editId="49FC8D53">
                <wp:simplePos x="0" y="0"/>
                <wp:positionH relativeFrom="column">
                  <wp:posOffset>-94615</wp:posOffset>
                </wp:positionH>
                <wp:positionV relativeFrom="paragraph">
                  <wp:posOffset>83185</wp:posOffset>
                </wp:positionV>
                <wp:extent cx="680720" cy="658495"/>
                <wp:effectExtent l="0" t="0" r="0" b="0"/>
                <wp:wrapNone/>
                <wp:docPr id="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D3B" w14:textId="77777777" w:rsidR="00620150" w:rsidRPr="00B12521" w:rsidRDefault="00620150" w:rsidP="005A7B63">
                            <w:pPr>
                              <w:rPr>
                                <w:rFonts w:ascii="Times New Roman" w:hAnsi="Times New Roman" w:cs="Times New Roman"/>
                                <w:b/>
                                <w:sz w:val="96"/>
                                <w:szCs w:val="96"/>
                              </w:rPr>
                            </w:pPr>
                            <w:r>
                              <w:rPr>
                                <w:rFonts w:ascii="Times New Roman" w:hAnsi="Times New Roman" w:cs="Times New Roman"/>
                                <w:b/>
                                <w:sz w:val="96"/>
                                <w:szCs w:val="96"/>
                              </w:rPr>
                              <w:t>Torgan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3" type="#_x0000_t202" style="position:absolute;margin-left:-7.4pt;margin-top:6.55pt;width:53.6pt;height:5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O/TNMK5AgAA&#10;wgUAAA4AAAAAAAAAAAAAAAAALAIAAGRycy9lMm9Eb2MueG1sUEsBAi0AFAAGAAgAAAAhAPSr/J3e&#10;AAAACQEAAA8AAAAAAAAAAAAAAAAAEQUAAGRycy9kb3ducmV2LnhtbFBLBQYAAAAABAAEAPMAAAAc&#10;BgAAAAA=&#10;" filled="f" fillcolor="red" stroked="f">
                <v:textbox>
                  <w:txbxContent>
                    <w:p w14:paraId="54A98D3B" w14:textId="77777777" w:rsidR="007125F9" w:rsidRPr="00B12521" w:rsidRDefault="007125F9" w:rsidP="005A7B63">
                      <w:pPr>
                        <w:rPr>
                          <w:rFonts w:ascii="Times New Roman" w:hAnsi="Times New Roman" w:cs="Times New Roman"/>
                          <w:b/>
                          <w:sz w:val="96"/>
                          <w:szCs w:val="96"/>
                        </w:rPr>
                      </w:pPr>
                      <w:r>
                        <w:rPr>
                          <w:rFonts w:ascii="Times New Roman" w:hAnsi="Times New Roman" w:cs="Times New Roman"/>
                          <w:b/>
                          <w:sz w:val="96"/>
                          <w:szCs w:val="96"/>
                        </w:rPr>
                        <w:t>Torgan</w:t>
                      </w:r>
                    </w:p>
                  </w:txbxContent>
                </v:textbox>
              </v:shape>
            </w:pict>
          </mc:Fallback>
        </mc:AlternateContent>
      </w:r>
    </w:p>
    <w:p w14:paraId="42C405E7" w14:textId="77777777" w:rsidR="005A7B63" w:rsidRPr="00C7023C" w:rsidRDefault="005A7B63" w:rsidP="005A7B63">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523401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wo weeks later Tadgh got the news to return to Riederau from Charles. The Currys had been treating him better than he had ever been looked after before. The medicine he had brought from Ostend and Limburg was all used up but the good doctor had substituted wholesome foods which were still plentiful in Munich. And Mary Abby made sure that he ate everything her son prescribed. Tadgh had never had beets before and he didn't like them. But he ate them.</w:t>
      </w:r>
    </w:p>
    <w:p w14:paraId="645D9B2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torn between the urgency to find and save Morgan and the warning he had been given by Monteith. That man seemed to genuinely support Casement wholeheartedly, yet Tadgh sensed he was on the verge of making his own decisions about the Irish Brigade with the Germans if his boss didn't snap out of his depressed physical and mental state.</w:t>
      </w:r>
    </w:p>
    <w:p w14:paraId="7615EC0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Tadgh's leg now felt strong. He had been doing deep knee bends with brisk walks the mile down to the Isar river and back. Yesterday he ran back and the leg held his weight.</w:t>
      </w:r>
    </w:p>
    <w:p w14:paraId="420C9F9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"Tomorrow we will go and visit Sir Roger," Charles announced, checking Tadgh's leg scar once more. " I think you're fit for duty. By the way, Monteith sent a signal. He will be coming here to take you to Zossen."</w:t>
      </w:r>
    </w:p>
    <w:p w14:paraId="7954003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"Isn't that up to Roger."</w:t>
      </w:r>
    </w:p>
    <w:p w14:paraId="2698D79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"Roger's condition is deteriorating I'm afraid."</w:t>
      </w:r>
    </w:p>
    <w:p w14:paraId="509433F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had a restless night. </w:t>
      </w:r>
    </w:p>
    <w:p w14:paraId="60998E33" w14:textId="77777777" w:rsidR="005A7B63" w:rsidRDefault="005A7B63" w:rsidP="005A7B63">
      <w:pPr>
        <w:spacing w:line="360" w:lineRule="auto"/>
        <w:contextualSpacing/>
        <w:rPr>
          <w:rFonts w:ascii="Times New Roman" w:hAnsi="Times New Roman" w:cs="Times New Roman"/>
          <w:sz w:val="24"/>
          <w:szCs w:val="24"/>
        </w:rPr>
      </w:pPr>
    </w:p>
    <w:p w14:paraId="7DF118B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254DE45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 Curry was right. Sir Roger was running a high fever when they arrived at noon. He also seemed more despondent than at their first meeting.</w:t>
      </w:r>
    </w:p>
    <w:p w14:paraId="383CEE5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he had a purpose for this meeting that shone through the gloom. "Tadgh, I want you to return home and warn Hobson and MacNeill that the situation here is grave. I don't trust Nadolny or any of the GGS for that matter."</w:t>
      </w:r>
    </w:p>
    <w:p w14:paraId="14903D33"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"Meaning?"</w:t>
      </w:r>
    </w:p>
    <w:p w14:paraId="7C888CD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not sure they will give us the weapons they promised nor the German officers to support us. And our Brigade is meager and not yet conditioned."</w:t>
      </w:r>
    </w:p>
    <w:p w14:paraId="1D90009B"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"Conditioned? They were soldiers on the Front."</w:t>
      </w:r>
    </w:p>
    <w:p w14:paraId="3873EE6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are mostly self motivated to escape and not yet committed to our cause, Tadgh."</w:t>
      </w:r>
    </w:p>
    <w:p w14:paraId="528D08A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noted their reluctance at Limburg, sir. Redmond has them brainwashed."</w:t>
      </w:r>
    </w:p>
    <w:p w14:paraId="0791F3D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"Damn Redmond. They're afraid of being shot as deserters."</w:t>
      </w:r>
    </w:p>
    <w:p w14:paraId="05436A2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valid concern, given their circumstances I'm afraid, Sir Roger. If I can escape I will deliver your message. What about Morgan?"</w:t>
      </w:r>
    </w:p>
    <w:p w14:paraId="064C09C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you hear of 'Queen Nurse' when you were in Ostend?"</w:t>
      </w:r>
    </w:p>
    <w:p w14:paraId="2E1ECB5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who is she?"</w:t>
      </w:r>
    </w:p>
    <w:p w14:paraId="6E6B921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"She's Elisabeth Gabrielle Valerie Maria, the Queen of Belgium, married to Alfred I. Did you know that Belgium tried to stay neutral in this war between Germany and France/England, but Alfred wouldn't let Germany pass through. I believe his words were 'We're not a road, we're a country.' So much of the deadly fighting has been in the lowlands of Belgium. The Belgian army is holding the line only a few miles west of Ostend from the west side of the Yres River. Only a very small northwest corner of Belgium is still intact. Alfred is leading his army into battle with a headquarters there at Furnes after having retreated from Brussels through Antwerp and finally Ostend last year. I am very impressed by the Belgians even though we are on the other side."</w:t>
      </w:r>
    </w:p>
    <w:p w14:paraId="2FD11D4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are against our foe, England, sir and not the Belgians."</w:t>
      </w:r>
    </w:p>
    <w:p w14:paraId="045D1639"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what I said."</w:t>
      </w:r>
    </w:p>
    <w:p w14:paraId="022A2BA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started to talk about the Queen Nurse</w:t>
      </w:r>
      <w:ins w:id="849" w:author="archersandk@earthlink.net" w:date="2016-10-07T01:25:00Z">
        <w:r w:rsidR="003C2B9E">
          <w:rPr>
            <w:rFonts w:ascii="Times New Roman" w:hAnsi="Times New Roman" w:cs="Times New Roman"/>
            <w:sz w:val="24"/>
            <w:szCs w:val="24"/>
          </w:rPr>
          <w:t>.</w:t>
        </w:r>
      </w:ins>
      <w:del w:id="850" w:author="archersandk@earthlink.net" w:date="2016-10-07T01:25:00Z">
        <w:r w:rsidDel="003C2B9E">
          <w:rPr>
            <w:rFonts w:ascii="Times New Roman" w:hAnsi="Times New Roman" w:cs="Times New Roman"/>
            <w:sz w:val="24"/>
            <w:szCs w:val="24"/>
          </w:rPr>
          <w:delText>?</w:delText>
        </w:r>
      </w:del>
      <w:r>
        <w:rPr>
          <w:rFonts w:ascii="Times New Roman" w:hAnsi="Times New Roman" w:cs="Times New Roman"/>
          <w:sz w:val="24"/>
          <w:szCs w:val="24"/>
        </w:rPr>
        <w:t>"</w:t>
      </w:r>
    </w:p>
    <w:p w14:paraId="26D8655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"Oh yes. Elisabeth has been a staunch supporter of her husband and the Belgian army. She functions as a nurse superior, organizing the hospitals and sending ambulances to the front. She is apparently fighting alongside her countrymen in this way as is the King. Quite remarkable really. They say that the Boch</w:t>
      </w:r>
      <w:ins w:id="851" w:author="archersandk@earthlink.net" w:date="2016-10-07T01:25:00Z">
        <w:r w:rsidR="003C2B9E">
          <w:rPr>
            <w:rFonts w:ascii="Times New Roman" w:hAnsi="Times New Roman" w:cs="Times New Roman"/>
            <w:sz w:val="24"/>
            <w:szCs w:val="24"/>
          </w:rPr>
          <w:t>e</w:t>
        </w:r>
      </w:ins>
      <w:r>
        <w:rPr>
          <w:rFonts w:ascii="Times New Roman" w:hAnsi="Times New Roman" w:cs="Times New Roman"/>
          <w:sz w:val="24"/>
          <w:szCs w:val="24"/>
        </w:rPr>
        <w:t xml:space="preserve"> won't fire on either of them out of respect, or maybe their Kaiser ordered it."</w:t>
      </w:r>
    </w:p>
    <w:p w14:paraId="56B416F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"Chivalry in this awful war?"</w:t>
      </w:r>
    </w:p>
    <w:p w14:paraId="55E0FAB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"Perhaps, lad. But I saw the atrocities at Liège and Louvain on my way to Cologne last year. On the other hand I also saw gruesome things in the Congo that Alfred's uncle, Leopold II had inflicted there. So it's not all one sided you know."</w:t>
      </w:r>
    </w:p>
    <w:p w14:paraId="32FEE5D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"Back to Elisabeth sir</w:t>
      </w:r>
      <w:ins w:id="852" w:author="archersandk@earthlink.net" w:date="2016-10-07T01:26:00Z">
        <w:r w:rsidR="003C2B9E">
          <w:rPr>
            <w:rFonts w:ascii="Times New Roman" w:hAnsi="Times New Roman" w:cs="Times New Roman"/>
            <w:sz w:val="24"/>
            <w:szCs w:val="24"/>
          </w:rPr>
          <w:t>.</w:t>
        </w:r>
      </w:ins>
      <w:del w:id="853" w:author="archersandk@earthlink.net" w:date="2016-10-07T01:26:00Z">
        <w:r w:rsidDel="003C2B9E">
          <w:rPr>
            <w:rFonts w:ascii="Times New Roman" w:hAnsi="Times New Roman" w:cs="Times New Roman"/>
            <w:sz w:val="24"/>
            <w:szCs w:val="24"/>
          </w:rPr>
          <w:delText>?</w:delText>
        </w:r>
      </w:del>
      <w:r>
        <w:rPr>
          <w:rFonts w:ascii="Times New Roman" w:hAnsi="Times New Roman" w:cs="Times New Roman"/>
          <w:sz w:val="24"/>
          <w:szCs w:val="24"/>
        </w:rPr>
        <w:t>"</w:t>
      </w:r>
    </w:p>
    <w:p w14:paraId="77C36AA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Yes. Elisabeth is the daughter of Charles-Theodore Wittelsbach, Duke of Bavaria. So she was in the royal house. It is amazing that she is now fighting her countrymen. In fact her brother-in-law Ruppert, Crown Prince of Bavaria is the commander of the German 6th Army I believe. It shows a great love for her husband and the Belgian people."</w:t>
      </w:r>
    </w:p>
    <w:p w14:paraId="1EDE64F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she can help me save Morgan?"</w:t>
      </w:r>
    </w:p>
    <w:p w14:paraId="54D39C9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hope so for your sake."</w:t>
      </w:r>
    </w:p>
    <w:p w14:paraId="552C00CF"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was surprised that this very sick man with the troubles of the world on his shoulders and in a hostile foreign country would take up his personal cause. </w:t>
      </w:r>
      <w:r>
        <w:rPr>
          <w:rFonts w:ascii="Times New Roman" w:hAnsi="Times New Roman" w:cs="Times New Roman"/>
          <w:i/>
          <w:sz w:val="24"/>
          <w:szCs w:val="24"/>
        </w:rPr>
        <w:t xml:space="preserve">He must really want his message delivered. But why me? </w:t>
      </w:r>
      <w:r>
        <w:rPr>
          <w:rFonts w:ascii="Times New Roman" w:hAnsi="Times New Roman" w:cs="Times New Roman"/>
          <w:sz w:val="24"/>
          <w:szCs w:val="24"/>
        </w:rPr>
        <w:t>That's when it hit him. Casement's only contact with the outside world was through the Germans to Devoy in New York. He was cornered, forced to rely on the men that he most suspected of deceit. He was, in fact, a prisoner.</w:t>
      </w:r>
    </w:p>
    <w:p w14:paraId="1427F3DF"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Sir Roger coughed, which started a series of them. At first Tadgh thought he was having a fit. He rushed out into the anti-room where Charles was waiting and pulled him into Casement's presence. </w:t>
      </w:r>
    </w:p>
    <w:p w14:paraId="5BC3705A"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the recurrence of malaria that he caught in the Congo." Charles wiped Sir Roger's brow and steadied his shoulder which was drooping in his chair. Slowly the convulsive coughing subsided, leaving the poor man holding his side.</w:t>
      </w:r>
      <w:del w:id="854" w:author="archersandk@earthlink.net" w:date="2016-10-07T01:27:00Z">
        <w:r w:rsidDel="003C2B9E">
          <w:rPr>
            <w:rFonts w:ascii="Times New Roman" w:hAnsi="Times New Roman" w:cs="Times New Roman"/>
            <w:sz w:val="24"/>
            <w:szCs w:val="24"/>
          </w:rPr>
          <w:delText>"</w:delText>
        </w:r>
      </w:del>
    </w:p>
    <w:p w14:paraId="73BA0B5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wretched bug. It'll do me in I fear, if Nodalny doesn't get me first."</w:t>
      </w:r>
    </w:p>
    <w:p w14:paraId="43517F2A"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"He'll be all right now," Dr. Curry said as he turned to leave the room.</w:t>
      </w:r>
    </w:p>
    <w:p w14:paraId="28884C9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 see that Casement's condition had worsened. Those sunken eyes.</w:t>
      </w:r>
    </w:p>
    <w:p w14:paraId="0FEF30FF"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"As I was saying, I have contacted Elisabeth through a mutual friend here in Bavaria, a close childhood friend. She sent a letter to Lisa about your friend Morgan and I got the reply yesterday. Elisabeth has an underground network of Belgian patriots that have sometimes been able to penetrate German lines. Like everything in this damned war, this is a dangerous business Tadgh. Edith Cavell, and very brave English nurse in Belgium found that out on October 12."</w:t>
      </w:r>
    </w:p>
    <w:p w14:paraId="66376EF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"Sir?"</w:t>
      </w:r>
    </w:p>
    <w:p w14:paraId="77A7F84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"Edith Cavell helped nurse soldiers from both sides and facilitated the escape of over 200 Allied soldiers from German occupied Belgium before she was betrayed and arrested. There was an international outrage but the Germans executed her for treason anyway less than two months ago."</w:t>
      </w:r>
    </w:p>
    <w:p w14:paraId="01EBB44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"I've got to get to Morgan."</w:t>
      </w:r>
    </w:p>
    <w:p w14:paraId="4A6EBE9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"Fortunately Queen Nurse is of the same opinion. She will try to find out where Morgan is and get a message to her but she doesn't think it wise to try to extricate her from Ostend through the enemy battlefront unless you are there to support her. You are to stay here until we get a response that she is still at the hospital there."</w:t>
      </w:r>
    </w:p>
    <w:p w14:paraId="15934BD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need to go now."</w:t>
      </w:r>
    </w:p>
    <w:p w14:paraId="4ED0D6B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We are all being watched closely Tadgh here and in Munich. You will be shot if you try to escape. You must understand one thing. Elisabeth's motivation for helping is to give Morgan, a fellow nurse, safe passage. From her perspective, you will just be along as a bodyguard. She has no knowledge of me directly or our cause here in Germany nor at home."</w:t>
      </w:r>
    </w:p>
    <w:p w14:paraId="3CCAD88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why would she go to this trouble?"</w:t>
      </w:r>
    </w:p>
    <w:p w14:paraId="4CE1213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know but it is fortunate indeed that she is willing to help."</w:t>
      </w:r>
    </w:p>
    <w:p w14:paraId="73C3E59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about Monteith?"</w:t>
      </w:r>
    </w:p>
    <w:p w14:paraId="3D4C9F7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back in Zossen trying the train our Brigade such as it is. I wish I had an officer of sufficient rank to satisfy the GGS, but this is all we have. Robert has only recently arrived, but he seems loyal. Despite his great experience in the Boer War and the Egypt campaign, he doesn't think he is up to the job of senior Brigade officer, so he wants you to join him at Zossen. I have to try and dissuade him and the GGS."</w:t>
      </w:r>
    </w:p>
    <w:p w14:paraId="3F8D58A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heard of him back home," Tadgh said. "He was a drill instructor for the Irish volunteers before the English drummed him out of Dublin. I heard he went to Limerick."</w:t>
      </w:r>
    </w:p>
    <w:p w14:paraId="2C8E53F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 me handle him. Your job is to stay put with Charles here until we hear back from Queen Nurse."</w:t>
      </w:r>
    </w:p>
    <w:p w14:paraId="6B37C9A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second coughing fit consumed him and Charles rushed in to help.</w:t>
      </w:r>
    </w:p>
    <w:p w14:paraId="5640CC5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should go," Dr. Curry said, having helped his friend calm his respiratory system once more. </w:t>
      </w:r>
    </w:p>
    <w:p w14:paraId="0EECCF73"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Sir Roger nodded, waving them out weakly, and the men made their exit. </w:t>
      </w:r>
    </w:p>
    <w:p w14:paraId="2DDF2314" w14:textId="77777777" w:rsidR="005A7B63" w:rsidRDefault="005A7B63" w:rsidP="005A7B63">
      <w:pPr>
        <w:spacing w:line="360" w:lineRule="auto"/>
        <w:contextualSpacing/>
        <w:rPr>
          <w:rFonts w:ascii="Times New Roman" w:hAnsi="Times New Roman" w:cs="Times New Roman"/>
          <w:sz w:val="24"/>
          <w:szCs w:val="24"/>
        </w:rPr>
      </w:pPr>
    </w:p>
    <w:p w14:paraId="645187D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26D5FBB5" w14:textId="77777777" w:rsidR="005A7B63" w:rsidRDefault="005A7B63" w:rsidP="005A7B63">
      <w:pPr>
        <w:spacing w:line="360" w:lineRule="auto"/>
        <w:contextualSpacing/>
        <w:rPr>
          <w:rFonts w:ascii="Times New Roman" w:hAnsi="Times New Roman" w:cs="Times New Roman"/>
          <w:sz w:val="24"/>
          <w:szCs w:val="24"/>
        </w:rPr>
      </w:pPr>
    </w:p>
    <w:p w14:paraId="7A262119"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p>
    <w:p w14:paraId="23D0ADD3"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Xed out  another day on the calendar Gerda had given her when she got home just before midnight on December 14,  7 weeks less a day since she last saw Tadgh. She didn't have the energy to eat anything. She was now Dr. Heinrich's right hand nurse. He depended on her for organizing the nursing corps and for assisting him with the most difficult amputations. He even gave her an interpreter so that she could work efficiently with the nurses and orderlies who didn't speak English. Her German was improving; phrases and words of the trade mostly</w:t>
      </w:r>
    </w:p>
    <w:p w14:paraId="17A9474E"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Fritz had come back from his mission, dog-tired and filthy, but Gerda didn't care. He'd come home safe. And the boys were overjoyed to see their </w:t>
      </w:r>
      <w:ins w:id="855" w:author="archersandk@earthlink.net" w:date="2016-10-07T01:30:00Z">
        <w:r w:rsidR="00A31FF3">
          <w:rPr>
            <w:rFonts w:ascii="Times New Roman" w:hAnsi="Times New Roman" w:cs="Times New Roman"/>
            <w:sz w:val="24"/>
            <w:szCs w:val="24"/>
          </w:rPr>
          <w:t>P</w:t>
        </w:r>
      </w:ins>
      <w:del w:id="856" w:author="archersandk@earthlink.net" w:date="2016-10-07T01:30:00Z">
        <w:r w:rsidDel="00A31FF3">
          <w:rPr>
            <w:rFonts w:ascii="Times New Roman" w:hAnsi="Times New Roman" w:cs="Times New Roman"/>
            <w:sz w:val="24"/>
            <w:szCs w:val="24"/>
          </w:rPr>
          <w:delText>p</w:delText>
        </w:r>
      </w:del>
      <w:r>
        <w:rPr>
          <w:rFonts w:ascii="Times New Roman" w:hAnsi="Times New Roman" w:cs="Times New Roman"/>
          <w:sz w:val="24"/>
          <w:szCs w:val="24"/>
        </w:rPr>
        <w:t>apa. But that was short-lived. Raimund Weisbach had recovered and was back in command of U-19, getting ready for the next mission. Gerda was upset. They had to leave before Christmas.</w:t>
      </w:r>
    </w:p>
    <w:p w14:paraId="5421320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Before he had been released a fortnight earlier, Morgan had met with Captain Weisbach at his request.</w:t>
      </w:r>
    </w:p>
    <w:p w14:paraId="18894DA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forever in your debt for saving me after I was burned."</w:t>
      </w:r>
    </w:p>
    <w:p w14:paraId="6675A77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 . . saving my Tadg and myself you mean. It is us who are in your debt. But why . . .?"</w:t>
      </w:r>
    </w:p>
    <w:p w14:paraId="4AA71E6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such guilt. It is my job and I do it, but I have such remorse. You were trying to save those poor sailors."</w:t>
      </w:r>
      <w:r>
        <w:rPr>
          <w:rFonts w:ascii="Times New Roman" w:hAnsi="Times New Roman" w:cs="Times New Roman"/>
          <w:sz w:val="24"/>
          <w:szCs w:val="24"/>
        </w:rPr>
        <w:br/>
      </w:r>
      <w:r>
        <w:rPr>
          <w:rFonts w:ascii="Times New Roman" w:hAnsi="Times New Roman" w:cs="Times New Roman"/>
          <w:sz w:val="24"/>
          <w:szCs w:val="24"/>
        </w:rPr>
        <w:tab/>
        <w:t>Morgan thought it better not to recount that frightful afternoon on the Lusitania. He was in enough pain and she didn't want to think about it anyway. What's the point. "What's the point of all this war anyway."</w:t>
      </w:r>
    </w:p>
    <w:p w14:paraId="0845636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ask myself that question Morgan, every day. But it's my job."</w:t>
      </w:r>
    </w:p>
    <w:p w14:paraId="6902488B"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my job, it would seem is to patch you all up and send you back in to the battles."</w:t>
      </w:r>
    </w:p>
    <w:p w14:paraId="17A5E13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 Heinrich tells me you are good at that."</w:t>
      </w:r>
    </w:p>
    <w:p w14:paraId="51BD4029"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I've worked on one of the best I can see."</w:t>
      </w:r>
    </w:p>
    <w:p w14:paraId="64534E8B"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"Perhaps we'll meet again when I return from my next mission."</w:t>
      </w:r>
    </w:p>
    <w:p w14:paraId="6AF908AE"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Was he making advances? She had heard that he was unmarried. "I certainly hope not for both our sakes." Morgan swept her arm out toward the ward full of mangled humanity.</w:t>
      </w:r>
      <w:del w:id="857" w:author="archersandk@earthlink.net" w:date="2016-10-07T01:32:00Z">
        <w:r w:rsidDel="00A31FF3">
          <w:rPr>
            <w:rFonts w:ascii="Times New Roman" w:hAnsi="Times New Roman" w:cs="Times New Roman"/>
            <w:sz w:val="24"/>
            <w:szCs w:val="24"/>
          </w:rPr>
          <w:delText>"</w:delText>
        </w:r>
      </w:del>
    </w:p>
    <w:p w14:paraId="6ECEE169"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To drive home her point she added, "Tadgh will be here shortly to rescue me." </w:t>
      </w:r>
    </w:p>
    <w:p w14:paraId="11AA700F"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very unlikely, I'm afraid. But at least you are not also in a POW camp."</w:t>
      </w:r>
    </w:p>
    <w:p w14:paraId="5299AD1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truth she was at her wits end. She had found out the address of the camp at Limburg and Gerda had helped her a month ago with the writing, knowing that the Germans would intercept and read the letter. Just last week she got a response. At first Gerda was afraid to read it to her. 'Mr. McCarthy was removed from this camp on November 24 by GGS personnel. His whereabouts are unknown to us at this time'.</w:t>
      </w:r>
    </w:p>
    <w:p w14:paraId="6C931E2E"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remembered hearing of the atrocities on both sides where prisoners were take into the woods, shot and thrown in a shallow grave. </w:t>
      </w:r>
    </w:p>
    <w:p w14:paraId="62F9B31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"Perhaps I'll see you in more peaceful circumstances then, I hope." Captain Weisbach had turned on his heel and was gone.</w:t>
      </w:r>
    </w:p>
    <w:p w14:paraId="20582DE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Now, in mid December, the snow was falling as she had trudged back to Gerda's home. If it hadn't been during the War to end all Wars being not 10 miles distant, Christmas spirit would be filling the air. Morgan had heard that last December 25th there had been an unofficial truce in no-man's-land between the trenches where the soldiers had exchanged souvenirs and even played sports together. Based on the condition of the wounded soldiers who were streaming in to the hospital these days it didn't look like that would happen this year.</w:t>
      </w:r>
    </w:p>
    <w:p w14:paraId="71E4F73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 do they say? </w:t>
      </w:r>
      <w:r>
        <w:rPr>
          <w:rFonts w:ascii="Times New Roman" w:hAnsi="Times New Roman" w:cs="Times New Roman"/>
          <w:i/>
          <w:sz w:val="24"/>
          <w:szCs w:val="24"/>
        </w:rPr>
        <w:t xml:space="preserve">It's always darkest before the dawn. </w:t>
      </w:r>
      <w:r>
        <w:rPr>
          <w:rFonts w:ascii="Times New Roman" w:hAnsi="Times New Roman" w:cs="Times New Roman"/>
          <w:sz w:val="24"/>
          <w:szCs w:val="24"/>
        </w:rPr>
        <w:t>She kept telling herself that as she plopped into bed. It seemed to help except in the middle of the night at Gerda's house. That night as usual she prayed the Lord's prayer that Tadgh had taught her what seemed so long ago. At the end of 'forever and ever, amen' a phrase from the Bible popped into her head from where she didn't know. 'My God shall provide all your needs according to his riches in glory by Jesus Christ.' Phillipians 4:19.</w:t>
      </w:r>
    </w:p>
    <w:p w14:paraId="77EDCB9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very next day, mid afternoon, Morgan took a break from the operating room to check on a patient in the ward. A priest named Father Jan Peeters whom Morgan had seen ministering to the seriously wounded came up and asked her to pray with him over a dying soldier. As they knelt by his mattress together the clergyman removed a folded envelope from his robes and thrust it into her hand. Looking over into her eyes he said softly, "The Lord shall provide." Then he added, "with a little help from our Queen Nurse."</w:t>
      </w:r>
    </w:p>
    <w:p w14:paraId="78A7E6AC"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shocked. "From where may I ask sir?" She tucked the curious letter under her tunic. But not before she saw the official royal wax seal. She had heard about the Belgian Queen who was fighting the war same as any commoner. She was loved by her people and even the Germans respected her and her husband. She looked back through the ward to see if there was anyone looking, particularly.</w:t>
      </w:r>
    </w:p>
    <w:p w14:paraId="5C4942B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she turned back to the dying soldier the priest merely said "De Panne, miss," as he rose up and moved off to another soul needing saving.</w:t>
      </w:r>
      <w:r>
        <w:rPr>
          <w:rFonts w:ascii="Times New Roman" w:hAnsi="Times New Roman" w:cs="Times New Roman"/>
          <w:sz w:val="24"/>
          <w:szCs w:val="24"/>
        </w:rPr>
        <w:tab/>
      </w:r>
    </w:p>
    <w:p w14:paraId="0190D4BA"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see ambulances pulling up to the side entrance. The evening onslaught was beginning. She rushed in to the operating room and started scrubbing for surgery.</w:t>
      </w:r>
    </w:p>
    <w:p w14:paraId="2C3D952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have you been?" Dr. Heinrich wanted to know. "We have had three new cases in the last fifteen minutes."</w:t>
      </w:r>
    </w:p>
    <w:p w14:paraId="51909C44"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needed some fresher air. The stench in here you know."</w:t>
      </w:r>
    </w:p>
    <w:p w14:paraId="33C7B58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well from now on ask me if you need to go outside the operating room during your shift."</w:t>
      </w:r>
    </w:p>
    <w:p w14:paraId="0F8BF5E1"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That was rich. That shift as he put it could be more than 24 hours long.</w:t>
      </w:r>
    </w:p>
    <w:p w14:paraId="0764798E"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For the rest of the evening Morgan was agonizing over what the contents of this very important letter could be. She didn't have a private minute to herself to look. Tadgh's death notice? From a priest. That was ominous. Unlikely though to be coming from the Belgian side unless he was killed at the Front. </w:t>
      </w:r>
      <w:r>
        <w:rPr>
          <w:rFonts w:ascii="Times New Roman" w:hAnsi="Times New Roman" w:cs="Times New Roman"/>
          <w:i/>
          <w:sz w:val="24"/>
          <w:szCs w:val="24"/>
        </w:rPr>
        <w:t>God, maybe that's where GGS sent him. It's always darkest before the dawn...Maybe she just heard about my good nursing work.</w:t>
      </w:r>
      <w:r>
        <w:rPr>
          <w:rFonts w:ascii="Times New Roman" w:hAnsi="Times New Roman" w:cs="Times New Roman"/>
          <w:sz w:val="24"/>
          <w:szCs w:val="24"/>
        </w:rPr>
        <w:t xml:space="preserve"> </w:t>
      </w:r>
    </w:p>
    <w:p w14:paraId="3497F4A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the way back to Gerda's Morgan was looking over her shoulder. There had been times when she had been followed. She dared not stop to look.</w:t>
      </w:r>
    </w:p>
    <w:p w14:paraId="4490BF98"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my," Gerda exclaimed when Morgan flew in the door. "What's the matter?"</w:t>
      </w:r>
    </w:p>
    <w:p w14:paraId="001314C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afraid to look," Morgan replied pulling the dirty document out from under her tunic. She trusted Gerda now as much as she would have trusted Tadgh. Who else could she trust?</w:t>
      </w:r>
    </w:p>
    <w:p w14:paraId="7710884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it about Tadgh? Oh Lord it has the crown seal of Belgium." Gerda had turned it over in her hands.</w:t>
      </w:r>
    </w:p>
    <w:p w14:paraId="50490D45"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"Open it and read it to me." Morgan couldn't bear to do it.</w:t>
      </w:r>
    </w:p>
    <w:p w14:paraId="1D8EF2E6"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sat Morgan down and poured her some tea. Then she used her one sharp kitchen knife to open the letter. She read it slowly to herself first.</w:t>
      </w:r>
    </w:p>
    <w:p w14:paraId="10092B7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w:t>
      </w:r>
    </w:p>
    <w:p w14:paraId="4AD41EE9"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in English. I'll read it."</w:t>
      </w:r>
    </w:p>
    <w:p w14:paraId="46B2A57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in communication with my childhood friend in Munich. She tells me that your friend Tadgh is alive and well . . ."</w:t>
      </w:r>
    </w:p>
    <w:p w14:paraId="4E82916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burst out crying. Gerda came over and held her tight, noting how her shoulder and arm muscles were taut and rigid. She rocked her softly until she relaxed.</w:t>
      </w:r>
    </w:p>
    <w:p w14:paraId="02103D9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that's a relief, isn't it now."</w:t>
      </w:r>
    </w:p>
    <w:p w14:paraId="44167270"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Morgan stammered, wiping her eyes with her handkerchief. 'What else does it say?"</w:t>
      </w:r>
    </w:p>
    <w:p w14:paraId="2C310437"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 . your friend Tadgh is alive and well in Munich. He wants you to know that he is coming to save you. I have certain resources that may be able to aid you both in reaching our side of the Western Front. Go to the Petrus and Paulus Church when he arrives. Since my emissary has confirmed your existence where Tadgh last saw you, as witness your receipt of my letter, I will notify your man by return correspondence through my friend that you are indeed there and as well as can be expected. Be prepared to be liberated at all times. You are in danger so be wary. Please destroy this correspondence. Signed Elisabeth Gabrielle Valérie Maria, Queen of Belgium."</w:t>
      </w:r>
    </w:p>
    <w:p w14:paraId="6F7B6E12"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looked at Gerda who lifted her chin. "We are two women with men in danger. That takes precedence over nationality. I will do anything I can to help you Morgan."</w:t>
      </w:r>
    </w:p>
    <w:p w14:paraId="6D3A9C4D" w14:textId="77777777" w:rsidR="005A7B63" w:rsidRDefault="005A7B63" w:rsidP="005A7B63">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For the first time in almost two months Morgan had hope.</w:t>
      </w:r>
    </w:p>
    <w:p w14:paraId="7C8B283C" w14:textId="77777777" w:rsidR="005A7B63" w:rsidRPr="00DD4313" w:rsidRDefault="005A7B63" w:rsidP="005A7B63">
      <w:pPr>
        <w:spacing w:line="360" w:lineRule="auto"/>
        <w:contextualSpacing/>
        <w:rPr>
          <w:rFonts w:ascii="Times New Roman" w:hAnsi="Times New Roman" w:cs="Times New Roman"/>
          <w:sz w:val="24"/>
          <w:szCs w:val="24"/>
        </w:rPr>
      </w:pPr>
    </w:p>
    <w:p w14:paraId="01938627" w14:textId="77777777" w:rsidR="005A7B63" w:rsidRDefault="005A7B63" w:rsidP="00ED0075">
      <w:pPr>
        <w:spacing w:line="360" w:lineRule="auto"/>
        <w:contextualSpacing/>
        <w:rPr>
          <w:rFonts w:ascii="Times New Roman" w:hAnsi="Times New Roman" w:cs="Times New Roman"/>
          <w:b/>
          <w:sz w:val="28"/>
          <w:szCs w:val="28"/>
          <w:u w:val="single"/>
        </w:rPr>
      </w:pPr>
    </w:p>
    <w:p w14:paraId="138E3F7E" w14:textId="77777777" w:rsidR="005A7B63" w:rsidRDefault="005A7B63" w:rsidP="00ED0075">
      <w:pPr>
        <w:spacing w:line="360" w:lineRule="auto"/>
        <w:contextualSpacing/>
        <w:rPr>
          <w:rFonts w:ascii="Times New Roman" w:hAnsi="Times New Roman" w:cs="Times New Roman"/>
          <w:b/>
          <w:sz w:val="28"/>
          <w:szCs w:val="28"/>
          <w:u w:val="single"/>
        </w:rPr>
      </w:pPr>
    </w:p>
    <w:p w14:paraId="53267687" w14:textId="77777777" w:rsidR="005A7B63" w:rsidRDefault="005A7B63" w:rsidP="00ED0075">
      <w:pPr>
        <w:spacing w:line="360" w:lineRule="auto"/>
        <w:contextualSpacing/>
        <w:rPr>
          <w:rFonts w:ascii="Times New Roman" w:hAnsi="Times New Roman" w:cs="Times New Roman"/>
          <w:b/>
          <w:sz w:val="28"/>
          <w:szCs w:val="28"/>
          <w:u w:val="single"/>
        </w:rPr>
      </w:pPr>
    </w:p>
    <w:p w14:paraId="059DEF67" w14:textId="77777777" w:rsidR="005A7B63" w:rsidRDefault="005A7B63" w:rsidP="00ED0075">
      <w:pPr>
        <w:spacing w:line="360" w:lineRule="auto"/>
        <w:contextualSpacing/>
        <w:rPr>
          <w:rFonts w:ascii="Times New Roman" w:hAnsi="Times New Roman" w:cs="Times New Roman"/>
          <w:b/>
          <w:sz w:val="28"/>
          <w:szCs w:val="28"/>
          <w:u w:val="single"/>
        </w:rPr>
      </w:pPr>
    </w:p>
    <w:p w14:paraId="16F5EFD4" w14:textId="77777777" w:rsidR="005A7B63" w:rsidRDefault="005A7B63" w:rsidP="00ED0075">
      <w:pPr>
        <w:spacing w:line="360" w:lineRule="auto"/>
        <w:contextualSpacing/>
        <w:rPr>
          <w:rFonts w:ascii="Times New Roman" w:hAnsi="Times New Roman" w:cs="Times New Roman"/>
          <w:b/>
          <w:sz w:val="28"/>
          <w:szCs w:val="28"/>
          <w:u w:val="single"/>
        </w:rPr>
      </w:pPr>
    </w:p>
    <w:p w14:paraId="73FE4E56" w14:textId="77777777" w:rsidR="005A7B63" w:rsidRDefault="005A7B63" w:rsidP="00ED0075">
      <w:pPr>
        <w:spacing w:line="360" w:lineRule="auto"/>
        <w:contextualSpacing/>
        <w:rPr>
          <w:rFonts w:ascii="Times New Roman" w:hAnsi="Times New Roman" w:cs="Times New Roman"/>
          <w:b/>
          <w:sz w:val="28"/>
          <w:szCs w:val="28"/>
          <w:u w:val="single"/>
        </w:rPr>
      </w:pPr>
    </w:p>
    <w:p w14:paraId="7E102D87" w14:textId="77777777" w:rsidR="005A7B63" w:rsidRDefault="005A7B63" w:rsidP="00ED0075">
      <w:pPr>
        <w:spacing w:line="360" w:lineRule="auto"/>
        <w:contextualSpacing/>
        <w:rPr>
          <w:rFonts w:ascii="Times New Roman" w:hAnsi="Times New Roman" w:cs="Times New Roman"/>
          <w:b/>
          <w:sz w:val="28"/>
          <w:szCs w:val="28"/>
          <w:u w:val="single"/>
        </w:rPr>
      </w:pPr>
    </w:p>
    <w:p w14:paraId="4DAF90A6" w14:textId="77777777" w:rsidR="005A7B63" w:rsidRDefault="005A7B63" w:rsidP="00ED0075">
      <w:pPr>
        <w:spacing w:line="360" w:lineRule="auto"/>
        <w:contextualSpacing/>
        <w:rPr>
          <w:rFonts w:ascii="Times New Roman" w:hAnsi="Times New Roman" w:cs="Times New Roman"/>
          <w:b/>
          <w:sz w:val="28"/>
          <w:szCs w:val="28"/>
          <w:u w:val="single"/>
        </w:rPr>
      </w:pPr>
    </w:p>
    <w:p w14:paraId="634D0CD7" w14:textId="77777777" w:rsidR="005A7B63" w:rsidRDefault="005A7B63" w:rsidP="00ED0075">
      <w:pPr>
        <w:spacing w:line="360" w:lineRule="auto"/>
        <w:contextualSpacing/>
        <w:rPr>
          <w:rFonts w:ascii="Times New Roman" w:hAnsi="Times New Roman" w:cs="Times New Roman"/>
          <w:b/>
          <w:sz w:val="28"/>
          <w:szCs w:val="28"/>
          <w:u w:val="single"/>
        </w:rPr>
      </w:pPr>
    </w:p>
    <w:p w14:paraId="1DF27A76" w14:textId="77777777" w:rsidR="005A7B63" w:rsidRDefault="005A7B63" w:rsidP="00ED0075">
      <w:pPr>
        <w:spacing w:line="360" w:lineRule="auto"/>
        <w:contextualSpacing/>
        <w:rPr>
          <w:rFonts w:ascii="Times New Roman" w:hAnsi="Times New Roman" w:cs="Times New Roman"/>
          <w:b/>
          <w:sz w:val="28"/>
          <w:szCs w:val="28"/>
          <w:u w:val="single"/>
        </w:rPr>
      </w:pPr>
    </w:p>
    <w:p w14:paraId="7A50B8FC" w14:textId="77777777" w:rsidR="005A7B63" w:rsidRDefault="005A7B63" w:rsidP="00ED0075">
      <w:pPr>
        <w:spacing w:line="360" w:lineRule="auto"/>
        <w:contextualSpacing/>
        <w:rPr>
          <w:rFonts w:ascii="Times New Roman" w:hAnsi="Times New Roman" w:cs="Times New Roman"/>
          <w:b/>
          <w:sz w:val="28"/>
          <w:szCs w:val="28"/>
          <w:u w:val="single"/>
        </w:rPr>
      </w:pPr>
    </w:p>
    <w:p w14:paraId="05D59DA0" w14:textId="77777777" w:rsidR="005A7B63" w:rsidRDefault="005A7B63" w:rsidP="00ED0075">
      <w:pPr>
        <w:spacing w:line="360" w:lineRule="auto"/>
        <w:contextualSpacing/>
        <w:rPr>
          <w:rFonts w:ascii="Times New Roman" w:hAnsi="Times New Roman" w:cs="Times New Roman"/>
          <w:b/>
          <w:sz w:val="28"/>
          <w:szCs w:val="28"/>
          <w:u w:val="single"/>
        </w:rPr>
      </w:pPr>
    </w:p>
    <w:p w14:paraId="6F0CC330" w14:textId="77777777" w:rsidR="008A3459" w:rsidRDefault="008A3459" w:rsidP="008A3459">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NINE - ZOSSEN  (WC 2280</w:t>
      </w:r>
      <w:r w:rsidRPr="00983D34">
        <w:rPr>
          <w:rFonts w:ascii="Times New Roman" w:hAnsi="Times New Roman" w:cs="Times New Roman"/>
          <w:b/>
          <w:sz w:val="28"/>
          <w:szCs w:val="28"/>
          <w:u w:val="single"/>
        </w:rPr>
        <w:t>)  ©</w:t>
      </w:r>
    </w:p>
    <w:p w14:paraId="57A8EDE4" w14:textId="77777777" w:rsidR="008A3459" w:rsidRPr="00B12521" w:rsidRDefault="008A3459" w:rsidP="008A3459">
      <w:pPr>
        <w:pStyle w:val="Heading1"/>
        <w:rPr>
          <w:szCs w:val="24"/>
        </w:rPr>
      </w:pPr>
    </w:p>
    <w:p w14:paraId="06BB1B93" w14:textId="77777777" w:rsidR="008A3459" w:rsidRDefault="008A3459" w:rsidP="008A3459">
      <w:pPr>
        <w:rPr>
          <w:rFonts w:ascii="Times New Roman" w:hAnsi="Times New Roman" w:cs="Times New Roman"/>
          <w:b/>
          <w:sz w:val="24"/>
          <w:szCs w:val="24"/>
          <w:u w:val="single"/>
        </w:rPr>
      </w:pPr>
      <w:r>
        <w:rPr>
          <w:rFonts w:ascii="Times New Roman" w:hAnsi="Times New Roman" w:cs="Times New Roman"/>
          <w:b/>
          <w:sz w:val="24"/>
          <w:szCs w:val="24"/>
          <w:u w:val="single"/>
        </w:rPr>
        <w:t>December 23, 1915</w:t>
      </w:r>
    </w:p>
    <w:p w14:paraId="531D7E6A" w14:textId="77777777" w:rsidR="008A3459" w:rsidRPr="00DE0E18" w:rsidRDefault="008A3459" w:rsidP="008A3459">
      <w:pPr>
        <w:rPr>
          <w:rFonts w:ascii="Times New Roman" w:hAnsi="Times New Roman" w:cs="Times New Roman"/>
          <w:b/>
          <w:sz w:val="24"/>
          <w:szCs w:val="24"/>
          <w:u w:val="single"/>
        </w:rPr>
      </w:pPr>
      <w:r>
        <w:rPr>
          <w:rFonts w:ascii="Times New Roman" w:hAnsi="Times New Roman" w:cs="Times New Roman"/>
          <w:b/>
          <w:sz w:val="24"/>
          <w:szCs w:val="24"/>
          <w:u w:val="single"/>
        </w:rPr>
        <w:t>Munich, Bavaria</w:t>
      </w:r>
    </w:p>
    <w:p w14:paraId="2D878233" w14:textId="77777777" w:rsidR="008A3459" w:rsidRDefault="00E37380" w:rsidP="008A3459">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13536" behindDoc="0" locked="0" layoutInCell="1" allowOverlap="1" wp14:anchorId="78C673B4" wp14:editId="7051B653">
                <wp:simplePos x="0" y="0"/>
                <wp:positionH relativeFrom="column">
                  <wp:posOffset>-94615</wp:posOffset>
                </wp:positionH>
                <wp:positionV relativeFrom="paragraph">
                  <wp:posOffset>83185</wp:posOffset>
                </wp:positionV>
                <wp:extent cx="680720" cy="658495"/>
                <wp:effectExtent l="0" t="0" r="0" b="0"/>
                <wp:wrapNone/>
                <wp:docPr id="1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A5656" w14:textId="77777777" w:rsidR="00620150" w:rsidRPr="00B12521" w:rsidRDefault="00620150" w:rsidP="008A3459">
                            <w:pPr>
                              <w:rPr>
                                <w:rFonts w:ascii="Times New Roman" w:hAnsi="Times New Roman" w:cs="Times New Roman"/>
                                <w:b/>
                                <w:sz w:val="96"/>
                                <w:szCs w:val="96"/>
                              </w:rPr>
                            </w:pPr>
                            <w:r>
                              <w:rPr>
                                <w:rFonts w:ascii="Times New Roman" w:hAnsi="Times New Roman" w:cs="Times New Roman"/>
                                <w:b/>
                                <w:sz w:val="96"/>
                                <w:szCs w:val="96"/>
                              </w:rPr>
                              <w:t>Torgan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4" type="#_x0000_t202" style="position:absolute;margin-left:-7.4pt;margin-top:6.55pt;width:53.6pt;height:5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DIQGU+5AgAA&#10;wgUAAA4AAAAAAAAAAAAAAAAALAIAAGRycy9lMm9Eb2MueG1sUEsBAi0AFAAGAAgAAAAhAPSr/J3e&#10;AAAACQEAAA8AAAAAAAAAAAAAAAAAEQUAAGRycy9kb3ducmV2LnhtbFBLBQYAAAAABAAEAPMAAAAc&#10;BgAAAAA=&#10;" filled="f" fillcolor="red" stroked="f">
                <v:textbox>
                  <w:txbxContent>
                    <w:p w14:paraId="05CA5656" w14:textId="77777777" w:rsidR="007125F9" w:rsidRPr="00B12521" w:rsidRDefault="007125F9" w:rsidP="008A3459">
                      <w:pPr>
                        <w:rPr>
                          <w:rFonts w:ascii="Times New Roman" w:hAnsi="Times New Roman" w:cs="Times New Roman"/>
                          <w:b/>
                          <w:sz w:val="96"/>
                          <w:szCs w:val="96"/>
                        </w:rPr>
                      </w:pPr>
                      <w:r>
                        <w:rPr>
                          <w:rFonts w:ascii="Times New Roman" w:hAnsi="Times New Roman" w:cs="Times New Roman"/>
                          <w:b/>
                          <w:sz w:val="96"/>
                          <w:szCs w:val="96"/>
                        </w:rPr>
                        <w:t>Torgan</w:t>
                      </w:r>
                    </w:p>
                  </w:txbxContent>
                </v:textbox>
              </v:shape>
            </w:pict>
          </mc:Fallback>
        </mc:AlternateContent>
      </w:r>
    </w:p>
    <w:p w14:paraId="429AA243" w14:textId="77777777" w:rsidR="008A3459" w:rsidRPr="00C7023C" w:rsidRDefault="008A3459" w:rsidP="008A3459">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14FC5F9"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adgh wasn't going to wait much longer, Nadolny or no Nadolny. It had been 13 days since he met with Sir Roger with no word. Morgan must still be there. They needed her. He had a bad feeling.</w:t>
      </w:r>
    </w:p>
    <w:p w14:paraId="2C6AAEEF" w14:textId="77777777" w:rsidR="008A3459" w:rsidRDefault="008A3459" w:rsidP="008A3459">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Just as he was eating his breakfast with the Currys and looking out at the snow falling on the serene landscape, </w:t>
      </w:r>
      <w:r w:rsidRPr="00DC2DD2">
        <w:rPr>
          <w:rFonts w:ascii="Times New Roman" w:hAnsi="Times New Roman" w:cs="Times New Roman"/>
          <w:sz w:val="24"/>
          <w:szCs w:val="24"/>
        </w:rPr>
        <w:t>Monteith</w:t>
      </w:r>
      <w:r>
        <w:rPr>
          <w:rFonts w:ascii="Times New Roman" w:hAnsi="Times New Roman" w:cs="Times New Roman"/>
          <w:sz w:val="24"/>
          <w:szCs w:val="24"/>
        </w:rPr>
        <w:t xml:space="preserve"> came striding down the walk to Dr. Curry's home accompanied by a German soldier. </w:t>
      </w:r>
      <w:r>
        <w:rPr>
          <w:rFonts w:ascii="Times New Roman" w:hAnsi="Times New Roman" w:cs="Times New Roman"/>
          <w:i/>
          <w:sz w:val="24"/>
          <w:szCs w:val="24"/>
        </w:rPr>
        <w:t>Damn. I've waited too long.</w:t>
      </w:r>
      <w:r w:rsidRPr="00DC2DD2">
        <w:rPr>
          <w:rFonts w:ascii="Times New Roman" w:hAnsi="Times New Roman" w:cs="Times New Roman"/>
          <w:i/>
          <w:sz w:val="24"/>
          <w:szCs w:val="24"/>
        </w:rPr>
        <w:t xml:space="preserve"> </w:t>
      </w:r>
    </w:p>
    <w:p w14:paraId="13C5D99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time to go to Zossen, McCarthy. I need you there."</w:t>
      </w:r>
    </w:p>
    <w:p w14:paraId="283A7797"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need to talk to Mr. Casement before I go."</w:t>
      </w:r>
    </w:p>
    <w:p w14:paraId="660A92A0"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"Nodalny says you must come with me, now." Monteith pointed at the armed guard beside him. "Sir Roger is incapacitated."</w:t>
      </w:r>
    </w:p>
    <w:p w14:paraId="3EA7FBDC"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Charles left the room and went to his telephone. </w:t>
      </w:r>
      <w:ins w:id="858" w:author="archersandk@earthlink.net" w:date="2016-10-07T01:40:00Z">
        <w:r w:rsidR="00024B78">
          <w:rPr>
            <w:rFonts w:ascii="Times New Roman" w:hAnsi="Times New Roman" w:cs="Times New Roman"/>
            <w:sz w:val="24"/>
            <w:szCs w:val="24"/>
          </w:rPr>
          <w:t>Five</w:t>
        </w:r>
      </w:ins>
      <w:del w:id="859" w:author="archersandk@earthlink.net" w:date="2016-10-07T01:40:00Z">
        <w:r w:rsidDel="00024B78">
          <w:rPr>
            <w:rFonts w:ascii="Times New Roman" w:hAnsi="Times New Roman" w:cs="Times New Roman"/>
            <w:sz w:val="24"/>
            <w:szCs w:val="24"/>
          </w:rPr>
          <w:delText>5</w:delText>
        </w:r>
      </w:del>
      <w:r>
        <w:rPr>
          <w:rFonts w:ascii="Times New Roman" w:hAnsi="Times New Roman" w:cs="Times New Roman"/>
          <w:sz w:val="24"/>
          <w:szCs w:val="24"/>
        </w:rPr>
        <w:t xml:space="preserve"> minutes later he returned and slipped Tadgh a note, just as Monteith was getting him to gather up his few loaned belongings. "I've spoken to Sir Roger by telephone. There's only one telephone at the general store in Riederau so they had to go and fetch him at the hotel. He says you should go with Monteith and do what you need to do."</w:t>
      </w:r>
    </w:p>
    <w:p w14:paraId="4D760AC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 I told you so. Come along then." Monteith tried to push Tadgh out the door but he resisted. The guard drew his luger.</w:t>
      </w:r>
    </w:p>
    <w:p w14:paraId="4489392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"Charles and Mary A</w:t>
      </w:r>
      <w:ins w:id="860" w:author="archersandk@earthlink.net" w:date="2016-10-07T01:42:00Z">
        <w:r w:rsidR="00024B78">
          <w:rPr>
            <w:rFonts w:ascii="Times New Roman" w:hAnsi="Times New Roman" w:cs="Times New Roman"/>
            <w:sz w:val="24"/>
            <w:szCs w:val="24"/>
          </w:rPr>
          <w:t>bb</w:t>
        </w:r>
      </w:ins>
      <w:del w:id="861" w:author="archersandk@earthlink.net" w:date="2016-10-07T01:42:00Z">
        <w:r w:rsidDel="00024B78">
          <w:rPr>
            <w:rFonts w:ascii="Times New Roman" w:hAnsi="Times New Roman" w:cs="Times New Roman"/>
            <w:sz w:val="24"/>
            <w:szCs w:val="24"/>
          </w:rPr>
          <w:delText>ll</w:delText>
        </w:r>
      </w:del>
      <w:r>
        <w:rPr>
          <w:rFonts w:ascii="Times New Roman" w:hAnsi="Times New Roman" w:cs="Times New Roman"/>
          <w:sz w:val="24"/>
          <w:szCs w:val="24"/>
        </w:rPr>
        <w:t>y. I am so thankful for your kindness. I will repay it someday,  I assure you."</w:t>
      </w:r>
    </w:p>
    <w:p w14:paraId="5F638A54"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bother lad. You take care of yourself." Charles winked.</w:t>
      </w:r>
    </w:p>
    <w:p w14:paraId="08BE9295"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Tadgh was thrust into a waiting German Stewart truck with staked canvas bed he noted the short-handled shovel strapped to the side of the outside of the vehicle on the passenger side. When Monteith went around to jump up into the driver's seat Tadgh looked quickly at the note in his clinched fist. 'Morgan at Ostend hospital. Lisa will help. Your mission crucial. Evade Monteith but don't hurt him. God  speed. Casement.' Tadgh smiled. Casement thought he could get the upper hand. </w:t>
      </w:r>
    </w:p>
    <w:p w14:paraId="120A1E5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armed soldier brought up the rear on his NSU 7 PS motorcycle. Tadgh had read about them somewhere. They were more powerful than his </w:t>
      </w:r>
      <w:r w:rsidRPr="00EE6FB5">
        <w:rPr>
          <w:rFonts w:ascii="Times New Roman" w:hAnsi="Times New Roman" w:cs="Times New Roman"/>
          <w:i/>
          <w:sz w:val="24"/>
          <w:szCs w:val="24"/>
        </w:rPr>
        <w:t>Kerry</w:t>
      </w:r>
      <w:r>
        <w:rPr>
          <w:rFonts w:ascii="Times New Roman" w:hAnsi="Times New Roman" w:cs="Times New Roman"/>
          <w:sz w:val="24"/>
          <w:szCs w:val="24"/>
        </w:rPr>
        <w:t xml:space="preserve"> 670 cc sv V twin built by Ablingdon back home. 60 horsepower he remembered. Quite a machine.</w:t>
      </w:r>
    </w:p>
    <w:p w14:paraId="293AE2F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decided to play along for the time being. "Where is Zossen Robert?" He had heard Casement call him by his first name. </w:t>
      </w:r>
    </w:p>
    <w:p w14:paraId="53231FFC"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just south of Berlin. Convenient for my visits to GGS. And convenient for Nadolny to interrogate us. We are still prisoners."</w:t>
      </w:r>
    </w:p>
    <w:p w14:paraId="058EEE1A"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is this Nadolny?"</w:t>
      </w:r>
    </w:p>
    <w:p w14:paraId="57510FF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"Kapitan Rudolph Nadolny is the Chief of the "Sektion Politik", the military's sabotage department of the GGS. He's responsible for the development of new chemical warfare weapons,  a force to be reckoned with I can assure you."</w:t>
      </w:r>
    </w:p>
    <w:p w14:paraId="5BDE839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soldier?"</w:t>
      </w:r>
    </w:p>
    <w:p w14:paraId="026B4AA5"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"One of his lackeys." </w:t>
      </w:r>
    </w:p>
    <w:p w14:paraId="691B490C"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"Got you under his thumb then. Do you think they will supply arms and men when the time comes?"</w:t>
      </w:r>
    </w:p>
    <w:p w14:paraId="56CE3889"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"Hard to tell. I've only been here a month or so. They are devious though."</w:t>
      </w:r>
    </w:p>
    <w:p w14:paraId="405BD52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 is gravely concerned, to use his phrase."</w:t>
      </w:r>
    </w:p>
    <w:p w14:paraId="1E0E37C1"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"Sir Roger has been here over a year. I trust his judgment . . . although his illness concerns me."</w:t>
      </w:r>
    </w:p>
    <w:p w14:paraId="227DAC20"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seems to be losing this round to the malaria, more so than when you saw him last Robert."</w:t>
      </w:r>
    </w:p>
    <w:p w14:paraId="4A410644"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not surprised based on what Dr. Curry told me."</w:t>
      </w:r>
    </w:p>
    <w:p w14:paraId="3B9A32D9"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puts you in a hard spot with him almost out of commission."</w:t>
      </w:r>
    </w:p>
    <w:p w14:paraId="259D8800"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"It's what Devoy wants, so I'm here for better or worse. You'd better settle in. We've got a </w:t>
      </w:r>
      <w:del w:id="862" w:author="archersandk@earthlink.net" w:date="2016-10-07T01:44:00Z">
        <w:r w:rsidDel="00024B78">
          <w:rPr>
            <w:rFonts w:ascii="Times New Roman" w:hAnsi="Times New Roman" w:cs="Times New Roman"/>
            <w:sz w:val="24"/>
            <w:szCs w:val="24"/>
          </w:rPr>
          <w:delText xml:space="preserve">400 </w:delText>
        </w:r>
      </w:del>
      <w:ins w:id="863" w:author="archersandk@earthlink.net" w:date="2016-10-07T01:44:00Z">
        <w:r w:rsidR="00024B78">
          <w:rPr>
            <w:rFonts w:ascii="Times New Roman" w:hAnsi="Times New Roman" w:cs="Times New Roman"/>
            <w:sz w:val="24"/>
            <w:szCs w:val="24"/>
          </w:rPr>
          <w:t xml:space="preserve">four hundred </w:t>
        </w:r>
      </w:ins>
      <w:r>
        <w:rPr>
          <w:rFonts w:ascii="Times New Roman" w:hAnsi="Times New Roman" w:cs="Times New Roman"/>
          <w:sz w:val="24"/>
          <w:szCs w:val="24"/>
        </w:rPr>
        <w:t>mile trip ahead of us."</w:t>
      </w:r>
    </w:p>
    <w:p w14:paraId="27772152" w14:textId="77777777" w:rsidR="008A3459" w:rsidRPr="00024B78" w:rsidRDefault="008A3459" w:rsidP="008A3459">
      <w:pPr>
        <w:spacing w:line="360" w:lineRule="auto"/>
        <w:contextualSpacing/>
        <w:rPr>
          <w:rFonts w:ascii="Times New Roman" w:hAnsi="Times New Roman" w:cs="Times New Roman"/>
          <w:i/>
          <w:sz w:val="24"/>
          <w:szCs w:val="24"/>
          <w:rPrChange w:id="864" w:author="archersandk@earthlink.net" w:date="2016-10-07T01:45:00Z">
            <w:rPr>
              <w:rFonts w:ascii="Times New Roman" w:hAnsi="Times New Roman" w:cs="Times New Roman"/>
              <w:sz w:val="24"/>
              <w:szCs w:val="24"/>
            </w:rPr>
          </w:rPrChange>
        </w:rPr>
      </w:pPr>
      <w:r>
        <w:rPr>
          <w:rFonts w:ascii="Times New Roman" w:hAnsi="Times New Roman" w:cs="Times New Roman"/>
          <w:sz w:val="24"/>
          <w:szCs w:val="24"/>
        </w:rPr>
        <w:tab/>
        <w:t xml:space="preserve">Ten hours Tadgh reckoned. Plenty of time to figure out what to do. Berlin, he remembered was in the northeastern section of Germany, near the border with Poland. Not exactly close to Ostend in Belgium. By his guess it would be another </w:t>
      </w:r>
      <w:del w:id="865" w:author="archersandk@earthlink.net" w:date="2016-10-07T01:45:00Z">
        <w:r w:rsidDel="00024B78">
          <w:rPr>
            <w:rFonts w:ascii="Times New Roman" w:hAnsi="Times New Roman" w:cs="Times New Roman"/>
            <w:sz w:val="24"/>
            <w:szCs w:val="24"/>
          </w:rPr>
          <w:delText xml:space="preserve">400 </w:delText>
        </w:r>
      </w:del>
      <w:ins w:id="866" w:author="archersandk@earthlink.net" w:date="2016-10-07T01:45:00Z">
        <w:r w:rsidR="00024B78">
          <w:rPr>
            <w:rFonts w:ascii="Times New Roman" w:hAnsi="Times New Roman" w:cs="Times New Roman"/>
            <w:sz w:val="24"/>
            <w:szCs w:val="24"/>
          </w:rPr>
          <w:t xml:space="preserve">four hundred </w:t>
        </w:r>
      </w:ins>
      <w:r>
        <w:rPr>
          <w:rFonts w:ascii="Times New Roman" w:hAnsi="Times New Roman" w:cs="Times New Roman"/>
          <w:sz w:val="24"/>
          <w:szCs w:val="24"/>
        </w:rPr>
        <w:t>mile trek between the two, should he be able to escape. But how would could he do that in a way that wouldn't compromise Monteith with Nadolny or, more importantly, Morgan if Nadolny's warning were to be real. And based on what Robert had just said there was every reason to believe that he would go after her. He probably knows that Casement is starting to turn against him and he won't let me escape since he knows I have been meeting with Sir Roger.</w:t>
      </w:r>
      <w:r w:rsidRPr="00420970">
        <w:rPr>
          <w:rFonts w:ascii="Times New Roman" w:hAnsi="Times New Roman" w:cs="Times New Roman"/>
          <w:sz w:val="24"/>
          <w:szCs w:val="24"/>
        </w:rPr>
        <w:t xml:space="preserve"> </w:t>
      </w:r>
      <w:r w:rsidR="00AA0467" w:rsidRPr="00AA0467">
        <w:rPr>
          <w:rFonts w:ascii="Times New Roman" w:hAnsi="Times New Roman" w:cs="Times New Roman"/>
          <w:i/>
          <w:sz w:val="24"/>
          <w:szCs w:val="24"/>
          <w:rPrChange w:id="867" w:author="archersandk@earthlink.net" w:date="2016-10-07T01:45:00Z">
            <w:rPr>
              <w:rFonts w:ascii="Times New Roman" w:hAnsi="Times New Roman" w:cs="Times New Roman"/>
              <w:sz w:val="24"/>
              <w:szCs w:val="24"/>
            </w:rPr>
          </w:rPrChange>
        </w:rPr>
        <w:t>No messages to get out of Germany without his consent</w:t>
      </w:r>
      <w:ins w:id="868" w:author="archersandk@earthlink.net" w:date="2016-10-07T01:45:00Z">
        <w:r w:rsidR="00024B78">
          <w:rPr>
            <w:rFonts w:ascii="Times New Roman" w:hAnsi="Times New Roman" w:cs="Times New Roman"/>
            <w:i/>
            <w:sz w:val="24"/>
            <w:szCs w:val="24"/>
          </w:rPr>
          <w:t xml:space="preserve"> I suspe</w:t>
        </w:r>
      </w:ins>
      <w:ins w:id="869" w:author="archersandk@earthlink.net" w:date="2016-10-07T01:46:00Z">
        <w:r w:rsidR="00024B78">
          <w:rPr>
            <w:rFonts w:ascii="Times New Roman" w:hAnsi="Times New Roman" w:cs="Times New Roman"/>
            <w:i/>
            <w:sz w:val="24"/>
            <w:szCs w:val="24"/>
          </w:rPr>
          <w:t>ct.</w:t>
        </w:r>
      </w:ins>
      <w:del w:id="870" w:author="archersandk@earthlink.net" w:date="2016-10-07T01:45:00Z">
        <w:r w:rsidR="00AA0467" w:rsidRPr="00AA0467">
          <w:rPr>
            <w:rFonts w:ascii="Times New Roman" w:hAnsi="Times New Roman" w:cs="Times New Roman"/>
            <w:i/>
            <w:sz w:val="24"/>
            <w:szCs w:val="24"/>
            <w:rPrChange w:id="871" w:author="archersandk@earthlink.net" w:date="2016-10-07T01:45:00Z">
              <w:rPr>
                <w:rFonts w:ascii="Times New Roman" w:hAnsi="Times New Roman" w:cs="Times New Roman"/>
                <w:sz w:val="24"/>
                <w:szCs w:val="24"/>
              </w:rPr>
            </w:rPrChange>
          </w:rPr>
          <w:delText>.</w:delText>
        </w:r>
      </w:del>
    </w:p>
    <w:p w14:paraId="20461EE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As they passed by Nürnberg</w:t>
      </w:r>
      <w:ins w:id="872" w:author="archersandk@earthlink.net" w:date="2016-10-07T01:46:00Z">
        <w:r w:rsidR="00024B78">
          <w:rPr>
            <w:rFonts w:ascii="Times New Roman" w:hAnsi="Times New Roman" w:cs="Times New Roman"/>
            <w:sz w:val="24"/>
            <w:szCs w:val="24"/>
          </w:rPr>
          <w:t xml:space="preserve"> </w:t>
        </w:r>
      </w:ins>
      <w:del w:id="873" w:author="archersandk@earthlink.net" w:date="2016-10-07T01:46:00Z">
        <w:r w:rsidDel="00024B78">
          <w:rPr>
            <w:rFonts w:ascii="Times New Roman" w:hAnsi="Times New Roman" w:cs="Times New Roman"/>
            <w:sz w:val="24"/>
            <w:szCs w:val="24"/>
          </w:rPr>
          <w:delText xml:space="preserve"> 3</w:delText>
        </w:r>
      </w:del>
      <w:ins w:id="874" w:author="archersandk@earthlink.net" w:date="2016-10-07T01:46:00Z">
        <w:r w:rsidR="00024B78">
          <w:rPr>
            <w:rFonts w:ascii="Times New Roman" w:hAnsi="Times New Roman" w:cs="Times New Roman"/>
            <w:sz w:val="24"/>
            <w:szCs w:val="24"/>
          </w:rPr>
          <w:t>three</w:t>
        </w:r>
      </w:ins>
      <w:r>
        <w:rPr>
          <w:rFonts w:ascii="Times New Roman" w:hAnsi="Times New Roman" w:cs="Times New Roman"/>
          <w:sz w:val="24"/>
          <w:szCs w:val="24"/>
        </w:rPr>
        <w:t xml:space="preserve"> hours later, Tadgh had a plan. He remembered something he had seen in the western countryside on their way south from Limburg. He hoped it would be the same on the east side of Germany. It had to be in this time of war. If so the timing would be everything. He closed his eyes for some rest. He would need all his strength later that night. </w:t>
      </w:r>
    </w:p>
    <w:p w14:paraId="3D1C7523"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reached the northern edge of the foothills of Thurlinger Wold at 3 pm. The guard pulled up even with the truck cab on the driver's side and signaled Monteith to stop. Tadgh woke up. Now might be his chance. But it was too early and this wasn't the place. </w:t>
      </w:r>
      <w:r w:rsidRPr="00564133">
        <w:rPr>
          <w:rFonts w:ascii="Times New Roman" w:hAnsi="Times New Roman" w:cs="Times New Roman"/>
          <w:i/>
          <w:sz w:val="24"/>
          <w:szCs w:val="24"/>
        </w:rPr>
        <w:t>Of course. The motorcycle needs petrol,</w:t>
      </w:r>
      <w:r>
        <w:rPr>
          <w:rFonts w:ascii="Times New Roman" w:hAnsi="Times New Roman" w:cs="Times New Roman"/>
          <w:sz w:val="24"/>
          <w:szCs w:val="24"/>
        </w:rPr>
        <w:t xml:space="preserve"> Tadgh realized when Monteith got out and helped the guard remove a petrol can from the bed of the truck. Hearing the clanking, Tadgh jumped down from the cab and sauntered around to the back where the two men were in animated conversation by the motorcycle.</w:t>
      </w:r>
    </w:p>
    <w:p w14:paraId="07C684C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"Drive faster. This prisoner must get to Zo</w:t>
      </w:r>
      <w:ins w:id="875" w:author="archersandk@earthlink.net" w:date="2016-10-07T01:47:00Z">
        <w:r w:rsidR="00024B78">
          <w:rPr>
            <w:rFonts w:ascii="Times New Roman" w:hAnsi="Times New Roman" w:cs="Times New Roman"/>
            <w:sz w:val="24"/>
            <w:szCs w:val="24"/>
          </w:rPr>
          <w:t>s</w:t>
        </w:r>
      </w:ins>
      <w:del w:id="876" w:author="archersandk@earthlink.net" w:date="2016-10-07T01:47:00Z">
        <w:r w:rsidDel="00024B78">
          <w:rPr>
            <w:rFonts w:ascii="Times New Roman" w:hAnsi="Times New Roman" w:cs="Times New Roman"/>
            <w:sz w:val="24"/>
            <w:szCs w:val="24"/>
          </w:rPr>
          <w:delText>o</w:delText>
        </w:r>
      </w:del>
      <w:r>
        <w:rPr>
          <w:rFonts w:ascii="Times New Roman" w:hAnsi="Times New Roman" w:cs="Times New Roman"/>
          <w:sz w:val="24"/>
          <w:szCs w:val="24"/>
        </w:rPr>
        <w:t>sen tonight."</w:t>
      </w:r>
    </w:p>
    <w:p w14:paraId="65E17214"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"What's the rush? They aren't expecting us until late tomorrow. I didn't know if I would have to visit Casement on this trip."</w:t>
      </w:r>
    </w:p>
    <w:p w14:paraId="14E25FA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"Nadolny wants him there as soon as possible." </w:t>
      </w:r>
    </w:p>
    <w:p w14:paraId="4B7C6335"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saw two more cans of petrol in the bed of the truck. Good.</w:t>
      </w:r>
    </w:p>
    <w:p w14:paraId="7DF6C46A"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guard un-holstered his luger.</w:t>
      </w:r>
      <w:r w:rsidRPr="00EB5762">
        <w:rPr>
          <w:rFonts w:ascii="Times New Roman" w:hAnsi="Times New Roman" w:cs="Times New Roman"/>
          <w:sz w:val="24"/>
          <w:szCs w:val="24"/>
        </w:rPr>
        <w:t xml:space="preserve"> </w:t>
      </w:r>
      <w:r>
        <w:rPr>
          <w:rFonts w:ascii="Times New Roman" w:hAnsi="Times New Roman" w:cs="Times New Roman"/>
          <w:sz w:val="24"/>
          <w:szCs w:val="24"/>
        </w:rPr>
        <w:t>"Hey you. Get back in the cab."</w:t>
      </w:r>
    </w:p>
    <w:p w14:paraId="7EDA0061"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 play along. He raised his arms and turned to return to the truck. The guard started to pour petrol while Monteith watched and stretched.</w:t>
      </w:r>
      <w:r>
        <w:rPr>
          <w:rFonts w:ascii="Times New Roman" w:hAnsi="Times New Roman" w:cs="Times New Roman"/>
          <w:sz w:val="24"/>
          <w:szCs w:val="24"/>
        </w:rPr>
        <w:br/>
      </w:r>
      <w:r>
        <w:rPr>
          <w:rFonts w:ascii="Times New Roman" w:hAnsi="Times New Roman" w:cs="Times New Roman"/>
          <w:sz w:val="24"/>
          <w:szCs w:val="24"/>
        </w:rPr>
        <w:tab/>
        <w:t xml:space="preserve">On his way around the passenger side of the Stewart, now out of sight, he unclipped the shovel and hopped up into the cab with it in hand. Looking around he settled on the space behind the backs of the seats where he positioned it horizontal crossways to the vehicle, within easy reach.  Peering forward down the foothills Tadgh could see the arable plains opening up. Good. Two more hours should do it. </w:t>
      </w:r>
    </w:p>
    <w:p w14:paraId="0C4D7C68"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Monteith returned to the cab Tadgh was feigning sleep.</w:t>
      </w:r>
    </w:p>
    <w:p w14:paraId="13AA5C4E"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"Bastard Nodalny," Robert muttered as he fired up the Stewart and headed down the hill.</w:t>
      </w:r>
    </w:p>
    <w:p w14:paraId="09A3CA7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One hour later they were down on the plain passing by Leipzig. No snow on the ground on this dull cloudy day. Tadgh estimated that twilight was about an hour away. That would help. He started scouring the countryside. There, up ahead to his right. An unkempt farm with no animals in the fields. This was going to work.</w:t>
      </w:r>
    </w:p>
    <w:p w14:paraId="6B9C196A"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a quarter to five the light started to fade and Monteith turned on the headlights. Tadgh guessed that they were about two hours from their destination. Two hours from unacceptable captivity, but, if this worked, only a few minutes from freedom. They passed the small village of Mockrehna with a forest to their left and pastures to their right.</w:t>
      </w:r>
    </w:p>
    <w:p w14:paraId="5E87E8F3" w14:textId="77777777" w:rsidR="008A3459" w:rsidRDefault="008A3459" w:rsidP="008A3459">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Lights started blinking on in the farmhouses they were passing. There was no other traffic on this straight rural road in either direction. Tadgh stretched and slid his left arm casually up and behind the driver's seat back. There. A quarter of a mile ahead on the right. A dark farmhouse set in the trees. They'd be on it in </w:t>
      </w:r>
      <w:del w:id="877" w:author="archersandk@earthlink.net" w:date="2016-10-07T01:49:00Z">
        <w:r w:rsidDel="00942984">
          <w:rPr>
            <w:rFonts w:ascii="Times New Roman" w:hAnsi="Times New Roman" w:cs="Times New Roman"/>
            <w:sz w:val="24"/>
            <w:szCs w:val="24"/>
          </w:rPr>
          <w:delText xml:space="preserve">20 </w:delText>
        </w:r>
      </w:del>
      <w:ins w:id="878" w:author="archersandk@earthlink.net" w:date="2016-10-07T01:49:00Z">
        <w:r w:rsidR="00942984">
          <w:rPr>
            <w:rFonts w:ascii="Times New Roman" w:hAnsi="Times New Roman" w:cs="Times New Roman"/>
            <w:sz w:val="24"/>
            <w:szCs w:val="24"/>
          </w:rPr>
          <w:t xml:space="preserve">twenty </w:t>
        </w:r>
      </w:ins>
      <w:r>
        <w:rPr>
          <w:rFonts w:ascii="Times New Roman" w:hAnsi="Times New Roman" w:cs="Times New Roman"/>
          <w:sz w:val="24"/>
          <w:szCs w:val="24"/>
        </w:rPr>
        <w:t>seconds. He could barely make out that it's fields were overgrown. Perfect. It would be too dark to see in a few minutes.</w:t>
      </w:r>
      <w:r w:rsidRPr="00852EF2">
        <w:rPr>
          <w:rFonts w:ascii="Times New Roman" w:hAnsi="Times New Roman" w:cs="Times New Roman"/>
          <w:sz w:val="24"/>
          <w:szCs w:val="24"/>
        </w:rPr>
        <w:t xml:space="preserve"> </w:t>
      </w:r>
      <w:r>
        <w:rPr>
          <w:rFonts w:ascii="Times New Roman" w:hAnsi="Times New Roman" w:cs="Times New Roman"/>
          <w:i/>
          <w:sz w:val="24"/>
          <w:szCs w:val="24"/>
        </w:rPr>
        <w:t>It's now or never.</w:t>
      </w:r>
    </w:p>
    <w:p w14:paraId="1F008C6B"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Tadgh's guerilla warfare training kicked in. Raising his right arm high up across his body he delivered a swift and stunning downward blow to Monteith's carotid sinus, just where the two branches split. Instantly Monteith's brain erroneously sensed his blood pressure was rising dangerously and signaled the heart to slow down. The plummeting in blood pressure starved his confused brain and he fainted. All this happened in less than three seconds.</w:t>
      </w:r>
    </w:p>
    <w:p w14:paraId="7317AC0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By then Tadgh's right hand had a firm grip on the steering wheel. The truck had swerved slightly and was decelerating while Monteith was losing consciousness. Tadgh shifted left, scrunching Monteith against the door and jammed his own left foot onto the accelerator. He pulled the short-handed shovel up over the seat back with his left hand and placed it across his lap. Then he rolled down the driver's side window and slowed the Stewart until it was going less than ten miles an hour.</w:t>
      </w:r>
    </w:p>
    <w:p w14:paraId="6E305DF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counting on the guard to get angry at the delay and to drive up on the driver's side. Moments later he could see him approaching in the rear view mirror. When he was a couple of feet behind the cab he saw that Monteith was incapacitated and started to draw his luger with his right hand, accelerating. That's when Tadgh jammed on the brake. Simultaneously, with his right arm he thrust the shovel out the window. Like a jouster in the medieval court, the shovel caught the guard across the neck and down he went, his motorcycle spinning out of control, coming to rest in the ditch on the driver's side of the road.</w:t>
      </w:r>
    </w:p>
    <w:p w14:paraId="5092A912"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shot out of the cab on the passenger side and reached the guard just as he was starting to get up, holding his throat. Tadgh easily disabled him with an uppercut to the jaw as snow began to fall.</w:t>
      </w:r>
    </w:p>
    <w:p w14:paraId="256D029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Quickly, Tadgh used the guard's belt to tie his arms behind his back. Then, using a fireman's carry, he hoisted his inert frame into the bed of the truck. His size would do nicely.</w:t>
      </w:r>
    </w:p>
    <w:p w14:paraId="620A0A2A"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Tadgh jumped into the cab on the drivers' side pushing Monteith to the middle. He was still out cold. Then he turned the Stewart around and drove up the lane to the darkened farm house, hoping, as he had guessed, that it was unoccupied because it's owner was away fighting the war. </w:t>
      </w:r>
      <w:r>
        <w:rPr>
          <w:rFonts w:ascii="Times New Roman" w:hAnsi="Times New Roman" w:cs="Times New Roman"/>
          <w:sz w:val="24"/>
          <w:szCs w:val="24"/>
        </w:rPr>
        <w:tab/>
        <w:t>At the end of the driveway he noticed a barn off to the right of the house at the far end of a clearing near the woods. Perfect. Five minutes later, after jimmying the padlock on its door, Tadgh had the Stewart safely inside the barn. It least they wouldn't freeze to death in there.</w:t>
      </w:r>
    </w:p>
    <w:p w14:paraId="3634D1E3"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Tadgh was now dressed in the guard's army uniform and helmet, not an exact fit but good enough. The guard was tied to one of the barn's internal support posts, clad in Tadgh's borrowed clothes. He looked far better than he did in his own uniform. Tadgh </w:t>
      </w:r>
      <w:ins w:id="879" w:author="archersandk@earthlink.net" w:date="2016-10-07T01:52:00Z">
        <w:r w:rsidR="00942984">
          <w:rPr>
            <w:rFonts w:ascii="Times New Roman" w:hAnsi="Times New Roman" w:cs="Times New Roman"/>
            <w:sz w:val="24"/>
            <w:szCs w:val="24"/>
          </w:rPr>
          <w:t xml:space="preserve">felt better </w:t>
        </w:r>
      </w:ins>
      <w:ins w:id="880" w:author="archersandk@earthlink.net" w:date="2016-10-07T01:53:00Z">
        <w:r w:rsidR="00942984">
          <w:rPr>
            <w:rFonts w:ascii="Times New Roman" w:hAnsi="Times New Roman" w:cs="Times New Roman"/>
            <w:sz w:val="24"/>
            <w:szCs w:val="24"/>
          </w:rPr>
          <w:t xml:space="preserve">now, </w:t>
        </w:r>
      </w:ins>
      <w:r>
        <w:rPr>
          <w:rFonts w:ascii="Times New Roman" w:hAnsi="Times New Roman" w:cs="Times New Roman"/>
          <w:sz w:val="24"/>
          <w:szCs w:val="24"/>
        </w:rPr>
        <w:t>sport</w:t>
      </w:r>
      <w:ins w:id="881" w:author="archersandk@earthlink.net" w:date="2016-10-07T01:53:00Z">
        <w:r w:rsidR="00942984">
          <w:rPr>
            <w:rFonts w:ascii="Times New Roman" w:hAnsi="Times New Roman" w:cs="Times New Roman"/>
            <w:sz w:val="24"/>
            <w:szCs w:val="24"/>
          </w:rPr>
          <w:t>ing</w:t>
        </w:r>
      </w:ins>
      <w:del w:id="882" w:author="archersandk@earthlink.net" w:date="2016-10-07T01:53:00Z">
        <w:r w:rsidDel="00942984">
          <w:rPr>
            <w:rFonts w:ascii="Times New Roman" w:hAnsi="Times New Roman" w:cs="Times New Roman"/>
            <w:sz w:val="24"/>
            <w:szCs w:val="24"/>
          </w:rPr>
          <w:delText>ed</w:delText>
        </w:r>
      </w:del>
      <w:r>
        <w:rPr>
          <w:rFonts w:ascii="Times New Roman" w:hAnsi="Times New Roman" w:cs="Times New Roman"/>
          <w:sz w:val="24"/>
          <w:szCs w:val="24"/>
        </w:rPr>
        <w:t xml:space="preserve"> the guard's luger in its holster on his right hip. Monteith was tied</w:t>
      </w:r>
      <w:ins w:id="883" w:author="archersandk@earthlink.net" w:date="2016-10-07T01:54:00Z">
        <w:r w:rsidR="00942984">
          <w:rPr>
            <w:rFonts w:ascii="Times New Roman" w:hAnsi="Times New Roman" w:cs="Times New Roman"/>
            <w:sz w:val="24"/>
            <w:szCs w:val="24"/>
          </w:rPr>
          <w:t xml:space="preserve"> upright</w:t>
        </w:r>
      </w:ins>
      <w:r>
        <w:rPr>
          <w:rFonts w:ascii="Times New Roman" w:hAnsi="Times New Roman" w:cs="Times New Roman"/>
          <w:sz w:val="24"/>
          <w:szCs w:val="24"/>
        </w:rPr>
        <w:t xml:space="preserve"> to a separate support post twenty feet away from the guard</w:t>
      </w:r>
      <w:ins w:id="884" w:author="archersandk@earthlink.net" w:date="2016-10-07T01:53:00Z">
        <w:r w:rsidR="00942984">
          <w:rPr>
            <w:rFonts w:ascii="Times New Roman" w:hAnsi="Times New Roman" w:cs="Times New Roman"/>
            <w:sz w:val="24"/>
            <w:szCs w:val="24"/>
          </w:rPr>
          <w:t>.</w:t>
        </w:r>
      </w:ins>
      <w:del w:id="885" w:author="archersandk@earthlink.net" w:date="2016-10-07T01:53:00Z">
        <w:r w:rsidDel="00942984">
          <w:rPr>
            <w:rFonts w:ascii="Times New Roman" w:hAnsi="Times New Roman" w:cs="Times New Roman"/>
            <w:sz w:val="24"/>
            <w:szCs w:val="24"/>
          </w:rPr>
          <w:delText>,</w:delText>
        </w:r>
      </w:del>
      <w:r>
        <w:rPr>
          <w:rFonts w:ascii="Times New Roman" w:hAnsi="Times New Roman" w:cs="Times New Roman"/>
          <w:sz w:val="24"/>
          <w:szCs w:val="24"/>
        </w:rPr>
        <w:t xml:space="preserve"> Both men were well away from any implements that could help them escape. Tadgh checked Monteith's neck for a pulse. There was always the chance that a carotid blow could cause a stroke or worse. But no, there was a pulse. He'd be waking up soon.</w:t>
      </w:r>
    </w:p>
    <w:p w14:paraId="2364C922"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trudged down the lane towards the road just as a military convoy came into view heading south. Their lights glared through the falling snow. If they saw the motorcycle in the ditch there would be trouble. Tadgh flattened himself behind a bush and waited. There must have been ten trucks in the line and none of them saw the NSU. So much for German efficiency. </w:t>
      </w:r>
    </w:p>
    <w:p w14:paraId="6C84E4C1"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they had passed out of sight Tadgh quickly ran down to the road to where the motorcycle was already covered in snow. No wonder they didn't see it. Tadgh lifted it up and noted that the front fender was pushed in against the tire. He gave it a kick and the damn fender fell off. No problem. Tadgh tried the ignition and the bike roared to life. It looked as if the frame and spoke of the wheels were still aligned. Tadgh steering the NSU up out of the ditch, turning around and heading up the laneway to the barn. Monteith was stirring when Tadgh closed the doors</w:t>
      </w:r>
      <w:del w:id="886" w:author="archersandk@earthlink.net" w:date="2016-10-07T01:55:00Z">
        <w:r w:rsidDel="00942984">
          <w:rPr>
            <w:rFonts w:ascii="Times New Roman" w:hAnsi="Times New Roman" w:cs="Times New Roman"/>
            <w:sz w:val="24"/>
            <w:szCs w:val="24"/>
          </w:rPr>
          <w:delText xml:space="preserve"> </w:delText>
        </w:r>
      </w:del>
      <w:ins w:id="887" w:author="archersandk@earthlink.net" w:date="2016-10-07T01:55:00Z">
        <w:r w:rsidR="00942984">
          <w:rPr>
            <w:rFonts w:ascii="Times New Roman" w:hAnsi="Times New Roman" w:cs="Times New Roman"/>
            <w:sz w:val="24"/>
            <w:szCs w:val="24"/>
          </w:rPr>
          <w:t xml:space="preserve">, stopping </w:t>
        </w:r>
      </w:ins>
      <w:del w:id="888" w:author="archersandk@earthlink.net" w:date="2016-10-07T01:55:00Z">
        <w:r w:rsidDel="00942984">
          <w:rPr>
            <w:rFonts w:ascii="Times New Roman" w:hAnsi="Times New Roman" w:cs="Times New Roman"/>
            <w:sz w:val="24"/>
            <w:szCs w:val="24"/>
          </w:rPr>
          <w:delText xml:space="preserve">and stopped </w:delText>
        </w:r>
      </w:del>
      <w:r>
        <w:rPr>
          <w:rFonts w:ascii="Times New Roman" w:hAnsi="Times New Roman" w:cs="Times New Roman"/>
          <w:sz w:val="24"/>
          <w:szCs w:val="24"/>
        </w:rPr>
        <w:t>the motorcycle beside the Stewart. He removed two full gas cans from the truck and lashed them on the back rack of the bike.</w:t>
      </w:r>
    </w:p>
    <w:p w14:paraId="4148C449"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Then he checked the truck compartment</w:t>
      </w:r>
      <w:ins w:id="889" w:author="archersandk@earthlink.net" w:date="2016-10-07T01:56:00Z">
        <w:r w:rsidR="00942984">
          <w:rPr>
            <w:rFonts w:ascii="Times New Roman" w:hAnsi="Times New Roman" w:cs="Times New Roman"/>
            <w:sz w:val="24"/>
            <w:szCs w:val="24"/>
          </w:rPr>
          <w:t>,</w:t>
        </w:r>
      </w:ins>
      <w:del w:id="890" w:author="archersandk@earthlink.net" w:date="2016-10-07T01:56:00Z">
        <w:r w:rsidDel="00942984">
          <w:rPr>
            <w:rFonts w:ascii="Times New Roman" w:hAnsi="Times New Roman" w:cs="Times New Roman"/>
            <w:sz w:val="24"/>
            <w:szCs w:val="24"/>
          </w:rPr>
          <w:delText xml:space="preserve"> for maps</w:delText>
        </w:r>
      </w:del>
      <w:r>
        <w:rPr>
          <w:rFonts w:ascii="Times New Roman" w:hAnsi="Times New Roman" w:cs="Times New Roman"/>
          <w:sz w:val="24"/>
          <w:szCs w:val="24"/>
        </w:rPr>
        <w:t xml:space="preserve">. </w:t>
      </w:r>
      <w:del w:id="891" w:author="archersandk@earthlink.net" w:date="2016-10-07T01:56:00Z">
        <w:r w:rsidDel="00942984">
          <w:rPr>
            <w:rFonts w:ascii="Times New Roman" w:hAnsi="Times New Roman" w:cs="Times New Roman"/>
            <w:sz w:val="24"/>
            <w:szCs w:val="24"/>
          </w:rPr>
          <w:delText>There was</w:delText>
        </w:r>
      </w:del>
      <w:ins w:id="892" w:author="archersandk@earthlink.net" w:date="2016-10-07T01:56:00Z">
        <w:r w:rsidR="00942984">
          <w:rPr>
            <w:rFonts w:ascii="Times New Roman" w:hAnsi="Times New Roman" w:cs="Times New Roman"/>
            <w:sz w:val="24"/>
            <w:szCs w:val="24"/>
          </w:rPr>
          <w:t>finding</w:t>
        </w:r>
      </w:ins>
      <w:r>
        <w:rPr>
          <w:rFonts w:ascii="Times New Roman" w:hAnsi="Times New Roman" w:cs="Times New Roman"/>
          <w:sz w:val="24"/>
          <w:szCs w:val="24"/>
        </w:rPr>
        <w:t xml:space="preserve"> </w:t>
      </w:r>
      <w:ins w:id="893" w:author="archersandk@earthlink.net" w:date="2016-10-07T01:57:00Z">
        <w:r w:rsidR="00942984">
          <w:rPr>
            <w:rFonts w:ascii="Times New Roman" w:hAnsi="Times New Roman" w:cs="Times New Roman"/>
            <w:sz w:val="24"/>
            <w:szCs w:val="24"/>
          </w:rPr>
          <w:t xml:space="preserve">what he was looking for, </w:t>
        </w:r>
      </w:ins>
      <w:r>
        <w:rPr>
          <w:rFonts w:ascii="Times New Roman" w:hAnsi="Times New Roman" w:cs="Times New Roman"/>
          <w:sz w:val="24"/>
          <w:szCs w:val="24"/>
        </w:rPr>
        <w:t xml:space="preserve">a detailed road map in the driver's door </w:t>
      </w:r>
      <w:del w:id="894" w:author="archersandk@earthlink.net" w:date="2016-10-07T01:57:00Z">
        <w:r w:rsidDel="00942984">
          <w:rPr>
            <w:rFonts w:ascii="Times New Roman" w:hAnsi="Times New Roman" w:cs="Times New Roman"/>
            <w:sz w:val="24"/>
            <w:szCs w:val="24"/>
          </w:rPr>
          <w:delText>pocket</w:delText>
        </w:r>
      </w:del>
      <w:ins w:id="895" w:author="archersandk@earthlink.net" w:date="2016-10-07T01:57:00Z">
        <w:r w:rsidR="00942984">
          <w:rPr>
            <w:rFonts w:ascii="Times New Roman" w:hAnsi="Times New Roman" w:cs="Times New Roman"/>
            <w:sz w:val="24"/>
            <w:szCs w:val="24"/>
          </w:rPr>
          <w:t>pouch</w:t>
        </w:r>
      </w:ins>
      <w:r>
        <w:rPr>
          <w:rFonts w:ascii="Times New Roman" w:hAnsi="Times New Roman" w:cs="Times New Roman"/>
          <w:sz w:val="24"/>
          <w:szCs w:val="24"/>
        </w:rPr>
        <w:t xml:space="preserve">. He pocketed it and looked for more weapons. None. Monteith was unarmed. Obvious. Nadolny wouldn't permit it. There was no food either. </w:t>
      </w:r>
      <w:r>
        <w:rPr>
          <w:rFonts w:ascii="Times New Roman" w:hAnsi="Times New Roman" w:cs="Times New Roman"/>
          <w:sz w:val="24"/>
          <w:szCs w:val="24"/>
        </w:rPr>
        <w:br/>
      </w:r>
      <w:r>
        <w:rPr>
          <w:rFonts w:ascii="Times New Roman" w:hAnsi="Times New Roman" w:cs="Times New Roman"/>
          <w:sz w:val="24"/>
          <w:szCs w:val="24"/>
        </w:rPr>
        <w:tab/>
        <w:t>Tadgh opened the bonnet of the Stewart and disabled the ignition system, taking the rotor with him.</w:t>
      </w:r>
    </w:p>
    <w:p w14:paraId="1F9F0E3F"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was no time to waste. He wasn't sure whether there were people in the house, although it looked deserted. It was time to go. Nodalny be damned.     </w:t>
      </w:r>
    </w:p>
    <w:p w14:paraId="33F245A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mumbled</w:t>
      </w:r>
      <w:ins w:id="896" w:author="archersandk@earthlink.net" w:date="2016-10-07T01:58:00Z">
        <w:r w:rsidR="00942984">
          <w:rPr>
            <w:rFonts w:ascii="Times New Roman" w:hAnsi="Times New Roman" w:cs="Times New Roman"/>
            <w:sz w:val="24"/>
            <w:szCs w:val="24"/>
          </w:rPr>
          <w:t>.</w:t>
        </w:r>
      </w:ins>
      <w:del w:id="897" w:author="archersandk@earthlink.net" w:date="2016-10-07T01:58:00Z">
        <w:r w:rsidDel="00942984">
          <w:rPr>
            <w:rFonts w:ascii="Times New Roman" w:hAnsi="Times New Roman" w:cs="Times New Roman"/>
            <w:sz w:val="24"/>
            <w:szCs w:val="24"/>
          </w:rPr>
          <w:delText>,</w:delText>
        </w:r>
      </w:del>
      <w:r>
        <w:rPr>
          <w:rFonts w:ascii="Times New Roman" w:hAnsi="Times New Roman" w:cs="Times New Roman"/>
          <w:sz w:val="24"/>
          <w:szCs w:val="24"/>
        </w:rPr>
        <w:t xml:space="preserve"> "You won't get away with this."</w:t>
      </w:r>
    </w:p>
    <w:p w14:paraId="7067DFED" w14:textId="77777777" w:rsidR="008A3459"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went over to him and said. "Just do your job and protect your boss. Sir Roger needs you." Then he </w:t>
      </w:r>
      <w:del w:id="898" w:author="archersandk@earthlink.net" w:date="2016-10-07T01:59:00Z">
        <w:r w:rsidDel="00EF2B79">
          <w:rPr>
            <w:rFonts w:ascii="Times New Roman" w:hAnsi="Times New Roman" w:cs="Times New Roman"/>
            <w:sz w:val="24"/>
            <w:szCs w:val="24"/>
          </w:rPr>
          <w:delText>tied a rag</w:delText>
        </w:r>
      </w:del>
      <w:ins w:id="899" w:author="archersandk@earthlink.net" w:date="2016-10-07T01:59:00Z">
        <w:r w:rsidR="00EF2B79">
          <w:rPr>
            <w:rFonts w:ascii="Times New Roman" w:hAnsi="Times New Roman" w:cs="Times New Roman"/>
            <w:sz w:val="24"/>
            <w:szCs w:val="24"/>
          </w:rPr>
          <w:t>gagged</w:t>
        </w:r>
      </w:ins>
      <w:del w:id="900" w:author="archersandk@earthlink.net" w:date="2016-10-07T02:00:00Z">
        <w:r w:rsidDel="00EF2B79">
          <w:rPr>
            <w:rFonts w:ascii="Times New Roman" w:hAnsi="Times New Roman" w:cs="Times New Roman"/>
            <w:sz w:val="24"/>
            <w:szCs w:val="24"/>
          </w:rPr>
          <w:delText xml:space="preserve"> in</w:delText>
        </w:r>
      </w:del>
      <w:r>
        <w:rPr>
          <w:rFonts w:ascii="Times New Roman" w:hAnsi="Times New Roman" w:cs="Times New Roman"/>
          <w:sz w:val="24"/>
          <w:szCs w:val="24"/>
        </w:rPr>
        <w:t xml:space="preserve"> Robert</w:t>
      </w:r>
      <w:ins w:id="901" w:author="archersandk@earthlink.net" w:date="2016-10-07T02:00:00Z">
        <w:r w:rsidR="00EF2B79">
          <w:rPr>
            <w:rFonts w:ascii="Times New Roman" w:hAnsi="Times New Roman" w:cs="Times New Roman"/>
            <w:sz w:val="24"/>
            <w:szCs w:val="24"/>
          </w:rPr>
          <w:t xml:space="preserve"> with a rag</w:t>
        </w:r>
      </w:ins>
      <w:del w:id="902" w:author="archersandk@earthlink.net" w:date="2016-10-07T02:00:00Z">
        <w:r w:rsidDel="00EF2B79">
          <w:rPr>
            <w:rFonts w:ascii="Times New Roman" w:hAnsi="Times New Roman" w:cs="Times New Roman"/>
            <w:sz w:val="24"/>
            <w:szCs w:val="24"/>
          </w:rPr>
          <w:delText>'s</w:delText>
        </w:r>
      </w:del>
      <w:del w:id="903" w:author="archersandk@earthlink.net" w:date="2016-10-07T01:59:00Z">
        <w:r w:rsidDel="00EF2B79">
          <w:rPr>
            <w:rFonts w:ascii="Times New Roman" w:hAnsi="Times New Roman" w:cs="Times New Roman"/>
            <w:sz w:val="24"/>
            <w:szCs w:val="24"/>
          </w:rPr>
          <w:delText xml:space="preserve"> mouth</w:delText>
        </w:r>
      </w:del>
      <w:r>
        <w:rPr>
          <w:rFonts w:ascii="Times New Roman" w:hAnsi="Times New Roman" w:cs="Times New Roman"/>
          <w:sz w:val="24"/>
          <w:szCs w:val="24"/>
        </w:rPr>
        <w:t xml:space="preserve"> and </w:t>
      </w:r>
      <w:ins w:id="904" w:author="archersandk@earthlink.net" w:date="2016-10-07T01:58:00Z">
        <w:r w:rsidR="00942984">
          <w:rPr>
            <w:rFonts w:ascii="Times New Roman" w:hAnsi="Times New Roman" w:cs="Times New Roman"/>
            <w:sz w:val="24"/>
            <w:szCs w:val="24"/>
          </w:rPr>
          <w:t>stuffed a</w:t>
        </w:r>
      </w:ins>
      <w:del w:id="905" w:author="archersandk@earthlink.net" w:date="2016-10-07T01:58:00Z">
        <w:r w:rsidDel="00942984">
          <w:rPr>
            <w:rFonts w:ascii="Times New Roman" w:hAnsi="Times New Roman" w:cs="Times New Roman"/>
            <w:sz w:val="24"/>
            <w:szCs w:val="24"/>
          </w:rPr>
          <w:delText>a</w:delText>
        </w:r>
      </w:del>
      <w:r>
        <w:rPr>
          <w:rFonts w:ascii="Times New Roman" w:hAnsi="Times New Roman" w:cs="Times New Roman"/>
          <w:sz w:val="24"/>
          <w:szCs w:val="24"/>
        </w:rPr>
        <w:t xml:space="preserve"> similar one </w:t>
      </w:r>
      <w:ins w:id="906" w:author="archersandk@earthlink.net" w:date="2016-10-07T01:59:00Z">
        <w:r w:rsidR="00942984">
          <w:rPr>
            <w:rFonts w:ascii="Times New Roman" w:hAnsi="Times New Roman" w:cs="Times New Roman"/>
            <w:sz w:val="24"/>
            <w:szCs w:val="24"/>
          </w:rPr>
          <w:t>in the still-unconscious</w:t>
        </w:r>
      </w:ins>
      <w:del w:id="907" w:author="archersandk@earthlink.net" w:date="2016-10-07T01:59:00Z">
        <w:r w:rsidDel="00942984">
          <w:rPr>
            <w:rFonts w:ascii="Times New Roman" w:hAnsi="Times New Roman" w:cs="Times New Roman"/>
            <w:sz w:val="24"/>
            <w:szCs w:val="24"/>
          </w:rPr>
          <w:delText>for</w:delText>
        </w:r>
      </w:del>
      <w:r>
        <w:rPr>
          <w:rFonts w:ascii="Times New Roman" w:hAnsi="Times New Roman" w:cs="Times New Roman"/>
          <w:sz w:val="24"/>
          <w:szCs w:val="24"/>
        </w:rPr>
        <w:t xml:space="preserve"> </w:t>
      </w:r>
      <w:del w:id="908" w:author="archersandk@earthlink.net" w:date="2016-10-07T01:59:00Z">
        <w:r w:rsidDel="00942984">
          <w:rPr>
            <w:rFonts w:ascii="Times New Roman" w:hAnsi="Times New Roman" w:cs="Times New Roman"/>
            <w:sz w:val="24"/>
            <w:szCs w:val="24"/>
          </w:rPr>
          <w:delText xml:space="preserve">the </w:delText>
        </w:r>
      </w:del>
      <w:r>
        <w:rPr>
          <w:rFonts w:ascii="Times New Roman" w:hAnsi="Times New Roman" w:cs="Times New Roman"/>
          <w:sz w:val="24"/>
          <w:szCs w:val="24"/>
        </w:rPr>
        <w:t>guard</w:t>
      </w:r>
      <w:ins w:id="909" w:author="archersandk@earthlink.net" w:date="2016-10-07T01:59:00Z">
        <w:r w:rsidR="00942984">
          <w:rPr>
            <w:rFonts w:ascii="Times New Roman" w:hAnsi="Times New Roman" w:cs="Times New Roman"/>
            <w:sz w:val="24"/>
            <w:szCs w:val="24"/>
          </w:rPr>
          <w:t>'s mouth</w:t>
        </w:r>
      </w:ins>
      <w:r>
        <w:rPr>
          <w:rFonts w:ascii="Times New Roman" w:hAnsi="Times New Roman" w:cs="Times New Roman"/>
          <w:sz w:val="24"/>
          <w:szCs w:val="24"/>
        </w:rPr>
        <w:t>.</w:t>
      </w:r>
    </w:p>
    <w:p w14:paraId="5C067E62" w14:textId="77777777" w:rsidR="008A3459" w:rsidRPr="004C1C4D" w:rsidRDefault="008A3459" w:rsidP="008A3459">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Two minutes later, the barn door was locked and Tadgh started to backtrack southwest to Leipzig. Stopping at its outskirts Tadgh consulted his map which showed territory all the way to the Western Front. Damn. </w:t>
      </w:r>
      <w:del w:id="910" w:author="archersandk@earthlink.net" w:date="2016-10-07T02:01:00Z">
        <w:r w:rsidDel="00EF2B79">
          <w:rPr>
            <w:rFonts w:ascii="Times New Roman" w:hAnsi="Times New Roman" w:cs="Times New Roman"/>
            <w:sz w:val="24"/>
            <w:szCs w:val="24"/>
          </w:rPr>
          <w:delText xml:space="preserve">490 </w:delText>
        </w:r>
      </w:del>
      <w:ins w:id="911" w:author="archersandk@earthlink.net" w:date="2016-10-07T02:01:00Z">
        <w:r w:rsidR="00EF2B79">
          <w:rPr>
            <w:rFonts w:ascii="Times New Roman" w:hAnsi="Times New Roman" w:cs="Times New Roman"/>
            <w:sz w:val="24"/>
            <w:szCs w:val="24"/>
          </w:rPr>
          <w:t xml:space="preserve">Four hundred and ninety </w:t>
        </w:r>
      </w:ins>
      <w:r>
        <w:rPr>
          <w:rFonts w:ascii="Times New Roman" w:hAnsi="Times New Roman" w:cs="Times New Roman"/>
          <w:sz w:val="24"/>
          <w:szCs w:val="24"/>
        </w:rPr>
        <w:t xml:space="preserve">miles to his destination. </w:t>
      </w:r>
      <w:del w:id="912" w:author="archersandk@earthlink.net" w:date="2016-10-07T02:00:00Z">
        <w:r w:rsidDel="00EF2B79">
          <w:rPr>
            <w:rFonts w:ascii="Times New Roman" w:hAnsi="Times New Roman" w:cs="Times New Roman"/>
            <w:sz w:val="24"/>
            <w:szCs w:val="24"/>
          </w:rPr>
          <w:delText xml:space="preserve">14 </w:delText>
        </w:r>
      </w:del>
      <w:ins w:id="913" w:author="archersandk@earthlink.net" w:date="2016-10-07T02:00:00Z">
        <w:r w:rsidR="00EF2B79">
          <w:rPr>
            <w:rFonts w:ascii="Times New Roman" w:hAnsi="Times New Roman" w:cs="Times New Roman"/>
            <w:sz w:val="24"/>
            <w:szCs w:val="24"/>
          </w:rPr>
          <w:t xml:space="preserve">Fourteen </w:t>
        </w:r>
      </w:ins>
      <w:r>
        <w:rPr>
          <w:rFonts w:ascii="Times New Roman" w:hAnsi="Times New Roman" w:cs="Times New Roman"/>
          <w:sz w:val="24"/>
          <w:szCs w:val="24"/>
        </w:rPr>
        <w:t xml:space="preserve">hours he guesstimated if he could stay awake that long. He had to. Nadolny would go after Morgan. He turned his motorcycle west towards Düsseldorf. This would lead eventually to Belgium and his </w:t>
      </w:r>
      <w:r w:rsidR="00AA0467" w:rsidRPr="00AA0467">
        <w:rPr>
          <w:rFonts w:ascii="Times New Roman" w:hAnsi="Times New Roman" w:cs="Times New Roman"/>
          <w:i/>
          <w:sz w:val="24"/>
          <w:szCs w:val="24"/>
          <w:rPrChange w:id="914" w:author="archersandk@earthlink.net" w:date="2016-10-07T02:01:00Z">
            <w:rPr>
              <w:rFonts w:ascii="Times New Roman" w:hAnsi="Times New Roman" w:cs="Times New Roman"/>
              <w:sz w:val="24"/>
              <w:szCs w:val="24"/>
            </w:rPr>
          </w:rPrChange>
        </w:rPr>
        <w:t>aroon</w:t>
      </w:r>
      <w:r>
        <w:rPr>
          <w:rFonts w:ascii="Times New Roman" w:hAnsi="Times New Roman" w:cs="Times New Roman"/>
          <w:sz w:val="24"/>
          <w:szCs w:val="24"/>
        </w:rPr>
        <w:t>. There would be no Zossen tonight. It was snowing hard.</w:t>
      </w:r>
    </w:p>
    <w:p w14:paraId="002B560A" w14:textId="77777777" w:rsidR="008A3459" w:rsidRDefault="008A3459" w:rsidP="00ED0075">
      <w:pPr>
        <w:spacing w:line="360" w:lineRule="auto"/>
        <w:contextualSpacing/>
        <w:rPr>
          <w:rFonts w:ascii="Times New Roman" w:hAnsi="Times New Roman" w:cs="Times New Roman"/>
          <w:b/>
          <w:sz w:val="28"/>
          <w:szCs w:val="28"/>
          <w:u w:val="single"/>
        </w:rPr>
      </w:pPr>
    </w:p>
    <w:p w14:paraId="19906858" w14:textId="77777777" w:rsidR="008A3459" w:rsidRDefault="008A3459" w:rsidP="00ED0075">
      <w:pPr>
        <w:spacing w:line="360" w:lineRule="auto"/>
        <w:contextualSpacing/>
        <w:rPr>
          <w:rFonts w:ascii="Times New Roman" w:hAnsi="Times New Roman" w:cs="Times New Roman"/>
          <w:b/>
          <w:sz w:val="28"/>
          <w:szCs w:val="28"/>
          <w:u w:val="single"/>
        </w:rPr>
      </w:pPr>
    </w:p>
    <w:p w14:paraId="53FFBFFA" w14:textId="77777777" w:rsidR="008A3459" w:rsidRDefault="008A3459" w:rsidP="00ED0075">
      <w:pPr>
        <w:spacing w:line="360" w:lineRule="auto"/>
        <w:contextualSpacing/>
        <w:rPr>
          <w:rFonts w:ascii="Times New Roman" w:hAnsi="Times New Roman" w:cs="Times New Roman"/>
          <w:b/>
          <w:sz w:val="28"/>
          <w:szCs w:val="28"/>
          <w:u w:val="single"/>
        </w:rPr>
      </w:pPr>
    </w:p>
    <w:p w14:paraId="1574B105" w14:textId="77777777" w:rsidR="008A3459" w:rsidRDefault="008A3459" w:rsidP="00ED0075">
      <w:pPr>
        <w:spacing w:line="360" w:lineRule="auto"/>
        <w:contextualSpacing/>
        <w:rPr>
          <w:rFonts w:ascii="Times New Roman" w:hAnsi="Times New Roman" w:cs="Times New Roman"/>
          <w:b/>
          <w:sz w:val="28"/>
          <w:szCs w:val="28"/>
          <w:u w:val="single"/>
        </w:rPr>
      </w:pPr>
    </w:p>
    <w:p w14:paraId="38B7D8A5" w14:textId="77777777" w:rsidR="008A3459" w:rsidRDefault="008A3459" w:rsidP="00ED0075">
      <w:pPr>
        <w:spacing w:line="360" w:lineRule="auto"/>
        <w:contextualSpacing/>
        <w:rPr>
          <w:rFonts w:ascii="Times New Roman" w:hAnsi="Times New Roman" w:cs="Times New Roman"/>
          <w:b/>
          <w:sz w:val="28"/>
          <w:szCs w:val="28"/>
          <w:u w:val="single"/>
        </w:rPr>
      </w:pPr>
    </w:p>
    <w:p w14:paraId="7FFF04E2" w14:textId="77777777" w:rsidR="008A3459" w:rsidRDefault="008A3459" w:rsidP="00ED0075">
      <w:pPr>
        <w:spacing w:line="360" w:lineRule="auto"/>
        <w:contextualSpacing/>
        <w:rPr>
          <w:rFonts w:ascii="Times New Roman" w:hAnsi="Times New Roman" w:cs="Times New Roman"/>
          <w:b/>
          <w:sz w:val="28"/>
          <w:szCs w:val="28"/>
          <w:u w:val="single"/>
        </w:rPr>
      </w:pPr>
    </w:p>
    <w:p w14:paraId="756B5539" w14:textId="77777777" w:rsidR="008A3459" w:rsidRDefault="008A3459" w:rsidP="00ED0075">
      <w:pPr>
        <w:spacing w:line="360" w:lineRule="auto"/>
        <w:contextualSpacing/>
        <w:rPr>
          <w:rFonts w:ascii="Times New Roman" w:hAnsi="Times New Roman" w:cs="Times New Roman"/>
          <w:b/>
          <w:sz w:val="28"/>
          <w:szCs w:val="28"/>
          <w:u w:val="single"/>
        </w:rPr>
      </w:pPr>
    </w:p>
    <w:p w14:paraId="31B1671D" w14:textId="77777777" w:rsidR="008A3459" w:rsidRDefault="008A3459" w:rsidP="00ED0075">
      <w:pPr>
        <w:spacing w:line="360" w:lineRule="auto"/>
        <w:contextualSpacing/>
        <w:rPr>
          <w:rFonts w:ascii="Times New Roman" w:hAnsi="Times New Roman" w:cs="Times New Roman"/>
          <w:b/>
          <w:sz w:val="28"/>
          <w:szCs w:val="28"/>
          <w:u w:val="single"/>
        </w:rPr>
      </w:pPr>
    </w:p>
    <w:p w14:paraId="7DCDA3AA" w14:textId="77777777" w:rsidR="008A3459" w:rsidRDefault="008A3459" w:rsidP="00ED0075">
      <w:pPr>
        <w:spacing w:line="360" w:lineRule="auto"/>
        <w:contextualSpacing/>
        <w:rPr>
          <w:rFonts w:ascii="Times New Roman" w:hAnsi="Times New Roman" w:cs="Times New Roman"/>
          <w:b/>
          <w:sz w:val="28"/>
          <w:szCs w:val="28"/>
          <w:u w:val="single"/>
        </w:rPr>
      </w:pPr>
    </w:p>
    <w:p w14:paraId="550CB2AF" w14:textId="77777777" w:rsidR="008A3459" w:rsidRDefault="008A3459" w:rsidP="00ED0075">
      <w:pPr>
        <w:spacing w:line="360" w:lineRule="auto"/>
        <w:contextualSpacing/>
        <w:rPr>
          <w:rFonts w:ascii="Times New Roman" w:hAnsi="Times New Roman" w:cs="Times New Roman"/>
          <w:b/>
          <w:sz w:val="28"/>
          <w:szCs w:val="28"/>
          <w:u w:val="single"/>
        </w:rPr>
      </w:pPr>
    </w:p>
    <w:p w14:paraId="632FBC36" w14:textId="77777777" w:rsidR="008A3459" w:rsidRDefault="008A3459" w:rsidP="00ED0075">
      <w:pPr>
        <w:spacing w:line="360" w:lineRule="auto"/>
        <w:contextualSpacing/>
        <w:rPr>
          <w:rFonts w:ascii="Times New Roman" w:hAnsi="Times New Roman" w:cs="Times New Roman"/>
          <w:b/>
          <w:sz w:val="28"/>
          <w:szCs w:val="28"/>
          <w:u w:val="single"/>
        </w:rPr>
      </w:pPr>
    </w:p>
    <w:p w14:paraId="39545F40" w14:textId="77777777" w:rsidR="008A3459" w:rsidRDefault="008A3459" w:rsidP="00ED0075">
      <w:pPr>
        <w:spacing w:line="360" w:lineRule="auto"/>
        <w:contextualSpacing/>
        <w:rPr>
          <w:rFonts w:ascii="Times New Roman" w:hAnsi="Times New Roman" w:cs="Times New Roman"/>
          <w:b/>
          <w:sz w:val="28"/>
          <w:szCs w:val="28"/>
          <w:u w:val="single"/>
        </w:rPr>
      </w:pPr>
    </w:p>
    <w:p w14:paraId="74D6E8D9" w14:textId="77777777" w:rsidR="008A3459" w:rsidRDefault="008A3459" w:rsidP="00ED0075">
      <w:pPr>
        <w:spacing w:line="360" w:lineRule="auto"/>
        <w:contextualSpacing/>
        <w:rPr>
          <w:rFonts w:ascii="Times New Roman" w:hAnsi="Times New Roman" w:cs="Times New Roman"/>
          <w:b/>
          <w:sz w:val="28"/>
          <w:szCs w:val="28"/>
          <w:u w:val="single"/>
        </w:rPr>
      </w:pPr>
    </w:p>
    <w:p w14:paraId="73AFBB6C" w14:textId="77777777" w:rsidR="00D27E2D" w:rsidRPr="00967BC1" w:rsidRDefault="00D27E2D" w:rsidP="00D27E2D">
      <w:pPr>
        <w:rPr>
          <w:rFonts w:ascii="Times New Roman" w:hAnsi="Times New Roman" w:cs="Times New Roman"/>
          <w:sz w:val="23"/>
          <w:szCs w:val="23"/>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TEN - REUNITED  (WC 3330</w:t>
      </w:r>
      <w:r w:rsidRPr="00983D34">
        <w:rPr>
          <w:rFonts w:ascii="Times New Roman" w:hAnsi="Times New Roman" w:cs="Times New Roman"/>
          <w:b/>
          <w:sz w:val="28"/>
          <w:szCs w:val="28"/>
          <w:u w:val="single"/>
        </w:rPr>
        <w:t>)  ©</w:t>
      </w:r>
    </w:p>
    <w:p w14:paraId="37B62255" w14:textId="77777777" w:rsidR="00D27E2D" w:rsidRPr="00B12521" w:rsidRDefault="00D27E2D" w:rsidP="00D27E2D">
      <w:pPr>
        <w:pStyle w:val="Heading1"/>
        <w:rPr>
          <w:szCs w:val="24"/>
        </w:rPr>
      </w:pPr>
    </w:p>
    <w:p w14:paraId="614FF9B5"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December 24, 1915</w:t>
      </w:r>
    </w:p>
    <w:p w14:paraId="542B84FF" w14:textId="77777777" w:rsidR="00D27E2D" w:rsidRPr="00DE0E18" w:rsidRDefault="00D27E2D" w:rsidP="00D27E2D">
      <w:pPr>
        <w:rPr>
          <w:rFonts w:ascii="Times New Roman" w:hAnsi="Times New Roman" w:cs="Times New Roman"/>
          <w:b/>
          <w:sz w:val="24"/>
          <w:szCs w:val="24"/>
          <w:u w:val="single"/>
        </w:rPr>
      </w:pPr>
      <w:del w:id="915" w:author="archersandk@earthlink.net" w:date="2016-10-07T09:23:00Z">
        <w:r w:rsidDel="0027179C">
          <w:rPr>
            <w:rFonts w:ascii="Times New Roman" w:hAnsi="Times New Roman" w:cs="Times New Roman"/>
            <w:b/>
            <w:sz w:val="24"/>
            <w:szCs w:val="24"/>
            <w:u w:val="single"/>
          </w:rPr>
          <w:delText xml:space="preserve">GGS </w:delText>
        </w:r>
      </w:del>
      <w:ins w:id="916" w:author="archersandk@earthlink.net" w:date="2016-10-07T09:23:00Z">
        <w:r w:rsidR="0027179C">
          <w:rPr>
            <w:rFonts w:ascii="Times New Roman" w:hAnsi="Times New Roman" w:cs="Times New Roman"/>
            <w:b/>
            <w:sz w:val="24"/>
            <w:szCs w:val="24"/>
            <w:u w:val="single"/>
          </w:rPr>
          <w:t xml:space="preserve">German General Staff </w:t>
        </w:r>
      </w:ins>
      <w:r>
        <w:rPr>
          <w:rFonts w:ascii="Times New Roman" w:hAnsi="Times New Roman" w:cs="Times New Roman"/>
          <w:b/>
          <w:sz w:val="24"/>
          <w:szCs w:val="24"/>
          <w:u w:val="single"/>
        </w:rPr>
        <w:t>Headquarters, Berlin</w:t>
      </w:r>
    </w:p>
    <w:p w14:paraId="249A0839"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15584" behindDoc="0" locked="0" layoutInCell="1" allowOverlap="1" wp14:anchorId="09CC8AC3" wp14:editId="06F41104">
                <wp:simplePos x="0" y="0"/>
                <wp:positionH relativeFrom="column">
                  <wp:posOffset>-94615</wp:posOffset>
                </wp:positionH>
                <wp:positionV relativeFrom="paragraph">
                  <wp:posOffset>83185</wp:posOffset>
                </wp:positionV>
                <wp:extent cx="680720" cy="65849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58F0"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Rorgan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5" type="#_x0000_t202" style="position:absolute;margin-left:-7.4pt;margin-top:6.55pt;width:53.6pt;height:5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HtnNTG5AgAA&#10;wgUAAA4AAAAAAAAAAAAAAAAALAIAAGRycy9lMm9Eb2MueG1sUEsBAi0AFAAGAAgAAAAhAPSr/J3e&#10;AAAACQEAAA8AAAAAAAAAAAAAAAAAEQUAAGRycy9kb3ducmV2LnhtbFBLBQYAAAAABAAEAPMAAAAc&#10;BgAAAAA=&#10;" filled="f" fillcolor="red" stroked="f">
                <v:textbox>
                  <w:txbxContent>
                    <w:p w14:paraId="55A658F0"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Rorgan</w:t>
                      </w:r>
                    </w:p>
                  </w:txbxContent>
                </v:textbox>
              </v:shape>
            </w:pict>
          </mc:Fallback>
        </mc:AlternateContent>
      </w:r>
    </w:p>
    <w:p w14:paraId="443A4787"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AD6D13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udolph Nadolny was striding up and down his office, slapping his officer's strop against his leg. "Where are they, Hans?" The commander of the Camp at Zossen had been in his office throughout the lunch period.</w:t>
      </w:r>
    </w:p>
    <w:p w14:paraId="6E244C1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should have arrived last night before midnight. I am trying to determine whether they stayed over in Munich to see Casement. My man there went to Riederau but Casement pleaded ignorance."</w:t>
      </w:r>
    </w:p>
    <w:p w14:paraId="01891CC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"Casement is a problem. Malaria you say."</w:t>
      </w:r>
    </w:p>
    <w:p w14:paraId="0420C3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from his time in the Congo."</w:t>
      </w:r>
    </w:p>
    <w:p w14:paraId="77F2FF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we know where McCarthy stayed in Munich?"</w:t>
      </w:r>
    </w:p>
    <w:p w14:paraId="404A6CF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"Monteith didn't say."</w:t>
      </w:r>
    </w:p>
    <w:p w14:paraId="0242C58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like it. That man McCarthy is trouble. Do we have a photograph?"</w:t>
      </w:r>
    </w:p>
    <w:p w14:paraId="569F98D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Standard one taken at Limburg."</w:t>
      </w:r>
    </w:p>
    <w:p w14:paraId="43B651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Rudolph turned to his second-in-command, Hauptman Friedric Gruber.</w:t>
      </w:r>
    </w:p>
    <w:p w14:paraId="44555EF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want you to have that hospital in Ostend watched. We won't pick up the girl yet. If he shows up we'll detain them both. And send a dispatch rider back along the path Monteith should have taken from Munich. They must be stopped from spreading Casement's lies at all costs. Report back here by 18:00."</w:t>
      </w:r>
    </w:p>
    <w:p w14:paraId="1A28792E" w14:textId="77777777" w:rsidR="00D27E2D" w:rsidRPr="00F86694" w:rsidRDefault="00D27E2D" w:rsidP="00D27E2D">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Nadolny hated this duty. A damned distraction. But these were his orders from </w:t>
      </w:r>
      <w:ins w:id="917" w:author="archersandk@earthlink.net" w:date="2016-10-07T09:25:00Z">
        <w:r w:rsidR="0027179C">
          <w:rPr>
            <w:rFonts w:ascii="Times New Roman" w:hAnsi="Times New Roman" w:cs="Times New Roman"/>
            <w:sz w:val="24"/>
            <w:szCs w:val="24"/>
          </w:rPr>
          <w:t>the</w:t>
        </w:r>
      </w:ins>
      <w:r>
        <w:rPr>
          <w:rFonts w:ascii="Times New Roman" w:hAnsi="Times New Roman" w:cs="Times New Roman"/>
          <w:sz w:val="24"/>
          <w:szCs w:val="24"/>
        </w:rPr>
        <w:t xml:space="preserve"> Imperial Chancellor. Germany wanted an Irish distraction. Von Bethmann Hollweg had negotiated with this ineffective Irishman. How much support would the Irish rebels get from the populace if Casement couldn't even convince Irish prisoners of war to fight for their country. They'd prefer to stay in our camps, under despicable conditions. The few that have agreed are an undisciplined lot, hardly military. Now their leader Casement sounded like he wanted to call it all off. The Chancellor forbids direct communications between him and his superiors in Ireland. </w:t>
      </w:r>
      <w:r w:rsidRPr="00F86694">
        <w:rPr>
          <w:rFonts w:ascii="Times New Roman" w:hAnsi="Times New Roman" w:cs="Times New Roman"/>
          <w:i/>
          <w:sz w:val="24"/>
          <w:szCs w:val="24"/>
        </w:rPr>
        <w:t>This stupid affair could cost me my job or worse if McCarthy isn't stopped.</w:t>
      </w:r>
    </w:p>
    <w:p w14:paraId="1DBD98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Friedric Gruber saluted smartly and hightailed it out of Nadolny's office. You snapped to attention for the head of the Sabotage Department of the GGS.</w:t>
      </w:r>
    </w:p>
    <w:p w14:paraId="0D932875" w14:textId="77777777" w:rsidR="00D27E2D" w:rsidRDefault="00D27E2D" w:rsidP="00D27E2D">
      <w:pPr>
        <w:spacing w:line="360" w:lineRule="auto"/>
        <w:contextualSpacing/>
        <w:rPr>
          <w:rFonts w:ascii="Times New Roman" w:hAnsi="Times New Roman" w:cs="Times New Roman"/>
          <w:sz w:val="24"/>
          <w:szCs w:val="24"/>
        </w:rPr>
      </w:pPr>
    </w:p>
    <w:p w14:paraId="6183B6F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150E1C5C" w14:textId="77777777" w:rsidR="00D27E2D" w:rsidRDefault="00D27E2D" w:rsidP="00D27E2D">
      <w:pPr>
        <w:spacing w:line="360" w:lineRule="auto"/>
        <w:contextualSpacing/>
        <w:rPr>
          <w:rFonts w:ascii="Times New Roman" w:hAnsi="Times New Roman" w:cs="Times New Roman"/>
          <w:sz w:val="24"/>
          <w:szCs w:val="24"/>
        </w:rPr>
      </w:pPr>
    </w:p>
    <w:p w14:paraId="5962C2F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Gerda was doing her best to get ready for Christmas with whatever meager handmade decorations she could scrounge up. Stringed popcorn and  looped colored paper rings draped the mantel. There would be no feast to celebrate the birth of our Lord and no presents for the children. But they would make do until Papa came home from his mission. </w:t>
      </w:r>
      <w:ins w:id="918" w:author="archersandk@earthlink.net" w:date="2016-10-07T09:28:00Z">
        <w:r w:rsidR="0027179C">
          <w:rPr>
            <w:rFonts w:ascii="Times New Roman" w:hAnsi="Times New Roman" w:cs="Times New Roman"/>
            <w:sz w:val="24"/>
            <w:szCs w:val="24"/>
          </w:rPr>
          <w:t xml:space="preserve">Yet </w:t>
        </w:r>
      </w:ins>
      <w:del w:id="919" w:author="archersandk@earthlink.net" w:date="2016-10-07T09:28:00Z">
        <w:r w:rsidDel="0027179C">
          <w:rPr>
            <w:rFonts w:ascii="Times New Roman" w:hAnsi="Times New Roman" w:cs="Times New Roman"/>
            <w:sz w:val="24"/>
            <w:szCs w:val="24"/>
          </w:rPr>
          <w:delText xml:space="preserve">There had been one wonderful moment when </w:delText>
        </w:r>
      </w:del>
      <w:r>
        <w:rPr>
          <w:rFonts w:ascii="Times New Roman" w:hAnsi="Times New Roman" w:cs="Times New Roman"/>
          <w:sz w:val="24"/>
          <w:szCs w:val="24"/>
        </w:rPr>
        <w:t xml:space="preserve">Fritz </w:t>
      </w:r>
      <w:ins w:id="920" w:author="archersandk@earthlink.net" w:date="2016-10-07T09:29:00Z">
        <w:r w:rsidR="0027179C">
          <w:rPr>
            <w:rFonts w:ascii="Times New Roman" w:hAnsi="Times New Roman" w:cs="Times New Roman"/>
            <w:sz w:val="24"/>
            <w:szCs w:val="24"/>
          </w:rPr>
          <w:t xml:space="preserve">had surprised her </w:t>
        </w:r>
      </w:ins>
      <w:ins w:id="921" w:author="archersandk@earthlink.net" w:date="2016-10-07T09:27:00Z">
        <w:r w:rsidR="0027179C">
          <w:rPr>
            <w:rFonts w:ascii="Times New Roman" w:hAnsi="Times New Roman" w:cs="Times New Roman"/>
            <w:sz w:val="24"/>
            <w:szCs w:val="24"/>
          </w:rPr>
          <w:t>ju</w:t>
        </w:r>
      </w:ins>
      <w:ins w:id="922" w:author="archersandk@earthlink.net" w:date="2016-10-07T09:28:00Z">
        <w:r w:rsidR="0027179C">
          <w:rPr>
            <w:rFonts w:ascii="Times New Roman" w:hAnsi="Times New Roman" w:cs="Times New Roman"/>
            <w:sz w:val="24"/>
            <w:szCs w:val="24"/>
          </w:rPr>
          <w:t>st before he left</w:t>
        </w:r>
      </w:ins>
      <w:del w:id="923" w:author="archersandk@earthlink.net" w:date="2016-10-07T09:28:00Z">
        <w:r w:rsidDel="0027179C">
          <w:rPr>
            <w:rFonts w:ascii="Times New Roman" w:hAnsi="Times New Roman" w:cs="Times New Roman"/>
            <w:sz w:val="24"/>
            <w:szCs w:val="24"/>
          </w:rPr>
          <w:delText>was leaving</w:delText>
        </w:r>
      </w:del>
      <w:r>
        <w:rPr>
          <w:rFonts w:ascii="Times New Roman" w:hAnsi="Times New Roman" w:cs="Times New Roman"/>
          <w:sz w:val="24"/>
          <w:szCs w:val="24"/>
        </w:rPr>
        <w:t xml:space="preserve"> a week ago. He had a marvelous gift wrapped in a brown paper box. A beautiful ancient locket with crown surmounting folded hand over a heart. It was silver and she loved it even though she couldn't get it open. She squirreled it away in her top drawer with her undies.  It was the gift of a lifetime. She'd hate to do it, but if things turned bad enough for them all she could sell it for some marks.</w:t>
      </w:r>
    </w:p>
    <w:p w14:paraId="3CDEA43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I'm going on-shift now," Morgan announced as she finished the watery soup Gerda had made from a scrawny chicken they had consumed three days earlier. "I will try and get some things to bring back for the boys for Christmas morning." She wasn't sure how she could do that given that she wasn't being paid for her work.</w:t>
      </w:r>
    </w:p>
    <w:p w14:paraId="444EE96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worry about it dear. Having you here is gift enough."</w:t>
      </w:r>
    </w:p>
    <w:p w14:paraId="225D3EA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have been too kind Gerda. I don't know what would have happened to me if you hadn't taken me in."</w:t>
      </w:r>
    </w:p>
    <w:p w14:paraId="6E3980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"Nonsense. You have been a great help. When young Fritz cut his finger, you stitched it up didn't you?"</w:t>
      </w:r>
    </w:p>
    <w:p w14:paraId="2F122D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yes. It's what I do."</w:t>
      </w:r>
    </w:p>
    <w:p w14:paraId="67639C9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is a wondrous time you know. The coming of our Lord."</w:t>
      </w:r>
    </w:p>
    <w:p w14:paraId="737BD3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know. We should be thankful no matter what our circumstances. You know, last night when I was walking home I saw a very bright star directly above us. Do you think?"</w:t>
      </w:r>
    </w:p>
    <w:p w14:paraId="7064427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"Think what dear?"</w:t>
      </w:r>
    </w:p>
    <w:p w14:paraId="5157F2E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he will come tonight?"</w:t>
      </w:r>
    </w:p>
    <w:p w14:paraId="360E6FF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Jesus? Yes of course. He comes every Christmas Eve."</w:t>
      </w:r>
    </w:p>
    <w:p w14:paraId="62EB489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I mean Tadgh. Next to Jesus, he is my savior. He saved me once already you know."</w:t>
      </w:r>
    </w:p>
    <w:p w14:paraId="774C1F6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a wonderful thought to keep with you today. Just like my positive thoughts about Fritz coming back to me. But things are not as they should be, are they?"</w:t>
      </w:r>
    </w:p>
    <w:p w14:paraId="3E5E3AE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live in hope in these times Gerda." Morgan crossed to where her friend was darning socks and hugged her tightly. "We're two peas in a pod, aren't we now."</w:t>
      </w:r>
    </w:p>
    <w:p w14:paraId="4007045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wiped her eyes with her apron."</w:t>
      </w:r>
    </w:p>
    <w:p w14:paraId="683E55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should be home by dark tonight. We're expecting a short shift. There seems to be a lull at the Front just now." </w:t>
      </w:r>
    </w:p>
    <w:p w14:paraId="3A65A55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"Jesus is coming," Gerda said. "I can feel it."</w:t>
      </w:r>
    </w:p>
    <w:p w14:paraId="6884081D" w14:textId="77777777" w:rsidR="00D27E2D" w:rsidRDefault="00D27E2D" w:rsidP="00D27E2D">
      <w:pPr>
        <w:spacing w:line="360" w:lineRule="auto"/>
        <w:contextualSpacing/>
        <w:rPr>
          <w:rFonts w:ascii="Times New Roman" w:hAnsi="Times New Roman" w:cs="Times New Roman"/>
          <w:sz w:val="24"/>
          <w:szCs w:val="24"/>
        </w:rPr>
      </w:pPr>
    </w:p>
    <w:p w14:paraId="2C382B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01F3888C" w14:textId="77777777" w:rsidR="00D27E2D" w:rsidRDefault="00D27E2D" w:rsidP="00D27E2D">
      <w:pPr>
        <w:spacing w:line="360" w:lineRule="auto"/>
        <w:contextualSpacing/>
        <w:rPr>
          <w:rFonts w:ascii="Times New Roman" w:hAnsi="Times New Roman" w:cs="Times New Roman"/>
          <w:sz w:val="24"/>
          <w:szCs w:val="24"/>
        </w:rPr>
      </w:pPr>
    </w:p>
    <w:p w14:paraId="76CA18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exhausted. The snow had slowed him down. Then there was the checkpoint near Eindhoven at the border to The Netherlands.  He had to detour ten miles south through the fields. Now at Budel he stopped to refill the tank with the last can of petrol. He had found three grenades and some dry soldier's rations of some strange dried jerky and stale bread in the saddlebags of the motorcycle. That food had long since been consumed. The snow had stopped and the temperature was above freezing but his gloveless hands were like ice on the handlebar. The guard's gloves wouldn't fit, with hands much smaller than his own.</w:t>
      </w:r>
    </w:p>
    <w:p w14:paraId="42296E8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looked at his watch. </w:t>
      </w:r>
      <w:r w:rsidRPr="00A2675F">
        <w:rPr>
          <w:rFonts w:ascii="Times New Roman" w:hAnsi="Times New Roman" w:cs="Times New Roman"/>
          <w:i/>
          <w:sz w:val="24"/>
          <w:szCs w:val="24"/>
        </w:rPr>
        <w:t xml:space="preserve">Damn, </w:t>
      </w:r>
      <w:r>
        <w:rPr>
          <w:rFonts w:ascii="Times New Roman" w:hAnsi="Times New Roman" w:cs="Times New Roman"/>
          <w:i/>
          <w:sz w:val="24"/>
          <w:szCs w:val="24"/>
        </w:rPr>
        <w:t xml:space="preserve">is </w:t>
      </w:r>
      <w:r w:rsidRPr="00A2675F">
        <w:rPr>
          <w:rFonts w:ascii="Times New Roman" w:hAnsi="Times New Roman" w:cs="Times New Roman"/>
          <w:i/>
          <w:sz w:val="24"/>
          <w:szCs w:val="24"/>
        </w:rPr>
        <w:t>it that late</w:t>
      </w:r>
      <w:r>
        <w:rPr>
          <w:rFonts w:ascii="Times New Roman" w:hAnsi="Times New Roman" w:cs="Times New Roman"/>
          <w:sz w:val="24"/>
          <w:szCs w:val="24"/>
        </w:rPr>
        <w:t>? 1 pm. Checking his map he decided that there were still 4 hours to go. He'd kill Nadolny if Morgan was harmed.</w:t>
      </w:r>
    </w:p>
    <w:p w14:paraId="4A81BB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Here, at the border into Belgium he could not avoid the check point. He remembered the day last July when he, Morgan and Wiggins blustered their way through the English barricade just outside Dublin with the crates of arms hidden under stout kegs in Wiggin's Beamish and Crawford Brewery lorry. That was relatively easy compared to this situation because he at least spoke the language. Tadgh pulled the Prussian helmet down tight over his ears. Maybe the soldier's goggles would help him. He unsnapped the cover on the luger's holster.</w:t>
      </w:r>
    </w:p>
    <w:p w14:paraId="6E0CDA5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 his surprise the guard at the gate snapped to attention when he rolled to a stop. Tadgh returned the salute. Then the guard said something about 'das Sektion Politik' and pulled up the barrier. The motorcycle and or soldier's uniform must have some insignia that showed he was a member of the sabotage section of the GGS. Tadgh yelled "danke" with his most authoritarian baritone voice and gunned the throttle. Looking back he saw that the border guard was still saluting. Damn, he could have avoided that earlier detour.</w:t>
      </w:r>
    </w:p>
    <w:p w14:paraId="7E2125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Once he had passed Antwerp he realized that he was on the home stretch. Two more hours give or take. He had overtaken and passed several convoys of armed personnel carriers without anyone stopping him for questioning. The men and machines coming east from the Front were all pretty beaten up and the countryside looked like pictures he had seen of burnt out and bombed no-mans land. At least the road was passable.</w:t>
      </w:r>
    </w:p>
    <w:p w14:paraId="58B32B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Finally an hour before sunset he stopped the bike on the outskirts of Bruges. With its intricate waterways it looked like Venice of the North, just as he had been told in school. So picturesque, even under German occupation. They had spared the bulk of the old town.</w:t>
      </w:r>
    </w:p>
    <w:p w14:paraId="6CAA997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was ten miles southwest of Ostend now. Twenty minutes away from his </w:t>
      </w:r>
      <w:r w:rsidRPr="006D54C3">
        <w:rPr>
          <w:rFonts w:ascii="Times New Roman" w:hAnsi="Times New Roman" w:cs="Times New Roman"/>
          <w:i/>
          <w:sz w:val="24"/>
          <w:szCs w:val="24"/>
        </w:rPr>
        <w:t>aroon.</w:t>
      </w:r>
      <w:r>
        <w:rPr>
          <w:rFonts w:ascii="Times New Roman" w:hAnsi="Times New Roman" w:cs="Times New Roman"/>
          <w:sz w:val="24"/>
          <w:szCs w:val="24"/>
        </w:rPr>
        <w:t xml:space="preserve"> </w:t>
      </w:r>
    </w:p>
    <w:p w14:paraId="67CF4CCA" w14:textId="77777777" w:rsidR="00D27E2D" w:rsidRDefault="00D27E2D" w:rsidP="00D27E2D">
      <w:pPr>
        <w:spacing w:line="360" w:lineRule="auto"/>
        <w:contextualSpacing/>
        <w:rPr>
          <w:rFonts w:ascii="Times New Roman" w:hAnsi="Times New Roman" w:cs="Times New Roman"/>
          <w:sz w:val="24"/>
          <w:szCs w:val="24"/>
        </w:rPr>
      </w:pPr>
    </w:p>
    <w:p w14:paraId="16C1CF4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243AA8B9" w14:textId="77777777" w:rsidR="00D27E2D" w:rsidRDefault="00D27E2D" w:rsidP="00D27E2D">
      <w:pPr>
        <w:spacing w:line="360" w:lineRule="auto"/>
        <w:contextualSpacing/>
        <w:rPr>
          <w:rFonts w:ascii="Times New Roman" w:hAnsi="Times New Roman" w:cs="Times New Roman"/>
          <w:sz w:val="24"/>
          <w:szCs w:val="24"/>
        </w:rPr>
      </w:pPr>
    </w:p>
    <w:p w14:paraId="79677C5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Arndt Ritter had been an orderly by day at the hospital in Ostend ever since the occupation started. As a covert member of the Sektion Politik, he took care of sabotage or the avoidance of same here in Ostend and all the way to the Western Front where the Yres River meets the sea at Nieuwpoort. The Germans had driven the pugnacious Belgians back to the west side of that river last year where the defenders had made their stand</w:t>
      </w:r>
      <w:r w:rsidRPr="008A3C34">
        <w:rPr>
          <w:rFonts w:ascii="Times New Roman" w:hAnsi="Times New Roman" w:cs="Times New Roman"/>
          <w:sz w:val="24"/>
          <w:szCs w:val="24"/>
        </w:rPr>
        <w:t xml:space="preserve"> </w:t>
      </w:r>
      <w:r>
        <w:rPr>
          <w:rFonts w:ascii="Times New Roman" w:hAnsi="Times New Roman" w:cs="Times New Roman"/>
          <w:sz w:val="24"/>
          <w:szCs w:val="24"/>
        </w:rPr>
        <w:t>supported by the French Marine Fusiliers. They fought ferociously, battle after battle, heroically holding the line, preserving a small northwest corner of Belgian soil. Finally in desperation on October 23, 1914 they opened the canal locks of the Ypres flooding the eastern lowlands including the German trenches. It forced the Prussians up and out in a final all out attack which failed. What a bloody battle. This set the western boundary of German aggression between Ypres and the North Sea coast. There it had stayed, mired down in mud for over a year.  The German Generals now  seemed content with holding that line in the west while they concentrated on the battles at the Eastern Front with Russia. What had been rich pasture</w:t>
      </w:r>
      <w:ins w:id="924" w:author="archersandk@earthlink.net" w:date="2016-10-07T09:36:00Z">
        <w:r w:rsidR="00610A60">
          <w:rPr>
            <w:rFonts w:ascii="Times New Roman" w:hAnsi="Times New Roman" w:cs="Times New Roman"/>
            <w:sz w:val="24"/>
            <w:szCs w:val="24"/>
          </w:rPr>
          <w:t xml:space="preserve"> land,</w:t>
        </w:r>
      </w:ins>
      <w:del w:id="925" w:author="archersandk@earthlink.net" w:date="2016-10-07T09:36:00Z">
        <w:r w:rsidDel="00610A60">
          <w:rPr>
            <w:rFonts w:ascii="Times New Roman" w:hAnsi="Times New Roman" w:cs="Times New Roman"/>
            <w:sz w:val="24"/>
            <w:szCs w:val="24"/>
          </w:rPr>
          <w:delText>s</w:delText>
        </w:r>
      </w:del>
      <w:r>
        <w:rPr>
          <w:rFonts w:ascii="Times New Roman" w:hAnsi="Times New Roman" w:cs="Times New Roman"/>
          <w:sz w:val="24"/>
          <w:szCs w:val="24"/>
        </w:rPr>
        <w:t xml:space="preserve"> intersected with ditches and canals was now a bare and sinister plain </w:t>
      </w:r>
      <w:del w:id="926" w:author="archersandk@earthlink.net" w:date="2016-10-07T09:36:00Z">
        <w:r w:rsidDel="00610A60">
          <w:rPr>
            <w:rFonts w:ascii="Times New Roman" w:hAnsi="Times New Roman" w:cs="Times New Roman"/>
            <w:sz w:val="24"/>
            <w:szCs w:val="24"/>
          </w:rPr>
          <w:delText>on which were</w:delText>
        </w:r>
      </w:del>
      <w:ins w:id="927" w:author="archersandk@earthlink.net" w:date="2016-10-07T12:59:00Z">
        <w:r w:rsidR="000E0025">
          <w:rPr>
            <w:rFonts w:ascii="Times New Roman" w:hAnsi="Times New Roman" w:cs="Times New Roman"/>
            <w:sz w:val="24"/>
            <w:szCs w:val="24"/>
          </w:rPr>
          <w:t>laid waste by</w:t>
        </w:r>
      </w:ins>
      <w:ins w:id="928" w:author="archersandk@earthlink.net" w:date="2016-10-07T09:36:00Z">
        <w:r w:rsidR="00610A60">
          <w:rPr>
            <w:rFonts w:ascii="Times New Roman" w:hAnsi="Times New Roman" w:cs="Times New Roman"/>
            <w:sz w:val="24"/>
            <w:szCs w:val="24"/>
          </w:rPr>
          <w:t xml:space="preserve"> </w:t>
        </w:r>
      </w:ins>
      <w:r>
        <w:rPr>
          <w:rFonts w:ascii="Times New Roman" w:hAnsi="Times New Roman" w:cs="Times New Roman"/>
          <w:sz w:val="24"/>
          <w:szCs w:val="24"/>
        </w:rPr>
        <w:t xml:space="preserve"> falling bombs, shells and shrapnel. The mucky soil </w:t>
      </w:r>
      <w:del w:id="929" w:author="archersandk@earthlink.net" w:date="2016-10-07T13:00:00Z">
        <w:r w:rsidDel="000E0025">
          <w:rPr>
            <w:rFonts w:ascii="Times New Roman" w:hAnsi="Times New Roman" w:cs="Times New Roman"/>
            <w:sz w:val="24"/>
            <w:szCs w:val="24"/>
          </w:rPr>
          <w:delText xml:space="preserve">was </w:delText>
        </w:r>
      </w:del>
      <w:ins w:id="930" w:author="archersandk@earthlink.net" w:date="2016-10-07T13:00:00Z">
        <w:r w:rsidR="000E0025">
          <w:rPr>
            <w:rFonts w:ascii="Times New Roman" w:hAnsi="Times New Roman" w:cs="Times New Roman"/>
            <w:sz w:val="24"/>
            <w:szCs w:val="24"/>
          </w:rPr>
          <w:t xml:space="preserve">lay </w:t>
        </w:r>
      </w:ins>
      <w:r>
        <w:rPr>
          <w:rFonts w:ascii="Times New Roman" w:hAnsi="Times New Roman" w:cs="Times New Roman"/>
          <w:sz w:val="24"/>
          <w:szCs w:val="24"/>
        </w:rPr>
        <w:t>broken by heavy traffic, and plowed up by projectiles. The rows of poplars, bent by the sea winds, were now jagged</w:t>
      </w:r>
      <w:ins w:id="931" w:author="archersandk@earthlink.net" w:date="2016-10-07T13:00:00Z">
        <w:r w:rsidR="000E0025">
          <w:rPr>
            <w:rFonts w:ascii="Times New Roman" w:hAnsi="Times New Roman" w:cs="Times New Roman"/>
            <w:sz w:val="24"/>
            <w:szCs w:val="24"/>
          </w:rPr>
          <w:t>,</w:t>
        </w:r>
      </w:ins>
      <w:r>
        <w:rPr>
          <w:rFonts w:ascii="Times New Roman" w:hAnsi="Times New Roman" w:cs="Times New Roman"/>
          <w:sz w:val="24"/>
          <w:szCs w:val="24"/>
        </w:rPr>
        <w:t xml:space="preserve"> uprooted and twisted stumps. And in the process hundreds of thousands of young men had died or </w:t>
      </w:r>
      <w:ins w:id="932" w:author="archersandk@earthlink.net" w:date="2016-10-07T13:00:00Z">
        <w:r w:rsidR="000E0025">
          <w:rPr>
            <w:rFonts w:ascii="Times New Roman" w:hAnsi="Times New Roman" w:cs="Times New Roman"/>
            <w:sz w:val="24"/>
            <w:szCs w:val="24"/>
          </w:rPr>
          <w:t xml:space="preserve">had been </w:t>
        </w:r>
      </w:ins>
      <w:r>
        <w:rPr>
          <w:rFonts w:ascii="Times New Roman" w:hAnsi="Times New Roman" w:cs="Times New Roman"/>
          <w:sz w:val="24"/>
          <w:szCs w:val="24"/>
        </w:rPr>
        <w:t xml:space="preserve">maimed on both sides. All this </w:t>
      </w:r>
      <w:del w:id="933" w:author="archersandk@earthlink.net" w:date="2016-10-07T13:00:00Z">
        <w:r w:rsidDel="000C6E57">
          <w:rPr>
            <w:rFonts w:ascii="Times New Roman" w:hAnsi="Times New Roman" w:cs="Times New Roman"/>
            <w:sz w:val="24"/>
            <w:szCs w:val="24"/>
          </w:rPr>
          <w:delText xml:space="preserve">only </w:delText>
        </w:r>
      </w:del>
      <w:ins w:id="934" w:author="archersandk@earthlink.net" w:date="2016-10-07T13:00:00Z">
        <w:r w:rsidR="000C6E57">
          <w:rPr>
            <w:rFonts w:ascii="Times New Roman" w:hAnsi="Times New Roman" w:cs="Times New Roman"/>
            <w:sz w:val="24"/>
            <w:szCs w:val="24"/>
          </w:rPr>
          <w:t>in the te</w:t>
        </w:r>
      </w:ins>
      <w:ins w:id="935" w:author="archersandk@earthlink.net" w:date="2016-10-07T13:01:00Z">
        <w:r w:rsidR="000C6E57">
          <w:rPr>
            <w:rFonts w:ascii="Times New Roman" w:hAnsi="Times New Roman" w:cs="Times New Roman"/>
            <w:sz w:val="24"/>
            <w:szCs w:val="24"/>
          </w:rPr>
          <w:t>n</w:t>
        </w:r>
      </w:ins>
      <w:del w:id="936" w:author="archersandk@earthlink.net" w:date="2016-10-07T13:00:00Z">
        <w:r w:rsidDel="000C6E57">
          <w:rPr>
            <w:rFonts w:ascii="Times New Roman" w:hAnsi="Times New Roman" w:cs="Times New Roman"/>
            <w:sz w:val="24"/>
            <w:szCs w:val="24"/>
          </w:rPr>
          <w:delText>10</w:delText>
        </w:r>
      </w:del>
      <w:r>
        <w:rPr>
          <w:rFonts w:ascii="Times New Roman" w:hAnsi="Times New Roman" w:cs="Times New Roman"/>
          <w:sz w:val="24"/>
          <w:szCs w:val="24"/>
        </w:rPr>
        <w:t xml:space="preserve"> miles west of Ostend. </w:t>
      </w:r>
    </w:p>
    <w:p w14:paraId="1219620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Each time he had to take an ambulance out, Arndt hated making that trip across this desolate battleground to bring back more casualties.</w:t>
      </w:r>
    </w:p>
    <w:p w14:paraId="72D38E1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While he had been changing bed pans this afternoon Arndt  had been watching the door to the operating room closely. His boss would kill him literally if he screwed up this assignment. The girl they called Morgan had come out several times to give instructions. He had even talked to her once. She was very efficient and a nice enough person. But she was the enemy. He remembered what her partner looked like from when they arrived. Septic leg wound.</w:t>
      </w:r>
    </w:p>
    <w:p w14:paraId="39002F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only way out of the operating room was into the ward, and he had the exit from it to the hotel lobby and street covered. The fugitive McCarthy wouldn't elude him if he showed up, which he doubted.</w:t>
      </w:r>
    </w:p>
    <w:p w14:paraId="5732CA5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 Heinrich strode out of the operations room and gathered the nurses and orderlies together in the ward. "He are not expecting a wave of casualties tonight, it being Christmas Eve. Except for the skeleton staff  who agreed to work, you are all released from duty. May God go with you until tomorrow."</w:t>
      </w:r>
    </w:p>
    <w:p w14:paraId="5289E73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took Morgan aside and shook her hand. "You've done well here. Thank you."</w:t>
      </w:r>
    </w:p>
    <w:p w14:paraId="0F7800E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don't know what I would have done without your support doctor. I should be thanking you sir." With that she gave her superior a hug and turned to consult with the remaining nurses in the ward. </w:t>
      </w:r>
      <w:del w:id="937" w:author="archersandk@earthlink.net" w:date="2016-10-07T13:02:00Z">
        <w:r w:rsidDel="000C6E57">
          <w:rPr>
            <w:rFonts w:ascii="Times New Roman" w:hAnsi="Times New Roman" w:cs="Times New Roman"/>
            <w:sz w:val="24"/>
            <w:szCs w:val="24"/>
          </w:rPr>
          <w:delText xml:space="preserve">10 </w:delText>
        </w:r>
      </w:del>
      <w:ins w:id="938" w:author="archersandk@earthlink.net" w:date="2016-10-07T13:02:00Z">
        <w:r w:rsidR="000C6E57">
          <w:rPr>
            <w:rFonts w:ascii="Times New Roman" w:hAnsi="Times New Roman" w:cs="Times New Roman"/>
            <w:sz w:val="24"/>
            <w:szCs w:val="24"/>
          </w:rPr>
          <w:t xml:space="preserve">Ten </w:t>
        </w:r>
      </w:ins>
      <w:r>
        <w:rPr>
          <w:rFonts w:ascii="Times New Roman" w:hAnsi="Times New Roman" w:cs="Times New Roman"/>
          <w:sz w:val="24"/>
          <w:szCs w:val="24"/>
        </w:rPr>
        <w:t>minutes later she gathered up her coat and walked out the front door.</w:t>
      </w:r>
    </w:p>
    <w:p w14:paraId="09C647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Arndt was conflicted; follow Morgan or wait for McCarthy. He decided to wait. The fugitive would have to come to the hospital and the girl wouldn't try to escape.</w:t>
      </w:r>
    </w:p>
    <w:p w14:paraId="16AB0C9A" w14:textId="77777777" w:rsidR="00D27E2D" w:rsidRDefault="00D27E2D" w:rsidP="00D27E2D">
      <w:pPr>
        <w:spacing w:line="360" w:lineRule="auto"/>
        <w:contextualSpacing/>
        <w:rPr>
          <w:rFonts w:ascii="Times New Roman" w:hAnsi="Times New Roman" w:cs="Times New Roman"/>
          <w:sz w:val="24"/>
          <w:szCs w:val="24"/>
        </w:rPr>
      </w:pPr>
    </w:p>
    <w:p w14:paraId="3B0F346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515B3A8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33E1FD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helping an amputee try to walk an hour later when a soldier wearing Sektion Politik insignia came into the ward. He looked stooped and, rubbing his backside, saddle-sore. A messenger from Nadolny? Then he looked closer as the visitor removed his helmet. Damnation. That's McCarthy. Ritter watched his prey as he looked around at all the nurses. Then he stepped through the partially open operating room door.</w:t>
      </w:r>
    </w:p>
    <w:p w14:paraId="7FD46A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Arndt dropped his patient on the nearest mattress</w:t>
      </w:r>
      <w:ins w:id="939" w:author="archersandk@earthlink.net" w:date="2016-10-07T13:03:00Z">
        <w:r w:rsidR="000C6E57">
          <w:rPr>
            <w:rFonts w:ascii="Times New Roman" w:hAnsi="Times New Roman" w:cs="Times New Roman"/>
            <w:sz w:val="24"/>
            <w:szCs w:val="24"/>
          </w:rPr>
          <w:t>,</w:t>
        </w:r>
      </w:ins>
      <w:r>
        <w:rPr>
          <w:rFonts w:ascii="Times New Roman" w:hAnsi="Times New Roman" w:cs="Times New Roman"/>
          <w:sz w:val="24"/>
          <w:szCs w:val="24"/>
        </w:rPr>
        <w:t xml:space="preserve"> nearly crushing its occupan</w:t>
      </w:r>
      <w:ins w:id="940" w:author="archersandk@earthlink.net" w:date="2016-10-07T13:03:00Z">
        <w:r w:rsidR="000C6E57">
          <w:rPr>
            <w:rFonts w:ascii="Times New Roman" w:hAnsi="Times New Roman" w:cs="Times New Roman"/>
            <w:sz w:val="24"/>
            <w:szCs w:val="24"/>
          </w:rPr>
          <w:t>,</w:t>
        </w:r>
      </w:ins>
      <w:r>
        <w:rPr>
          <w:rFonts w:ascii="Times New Roman" w:hAnsi="Times New Roman" w:cs="Times New Roman"/>
          <w:sz w:val="24"/>
          <w:szCs w:val="24"/>
        </w:rPr>
        <w:t xml:space="preserve">t and  rushed to the hospital military telephone in the adjacent office  to call his boss. He could still see the operating room door across the </w:t>
      </w:r>
      <w:r>
        <w:t>ward</w:t>
      </w:r>
      <w:r>
        <w:rPr>
          <w:rFonts w:ascii="Times New Roman" w:hAnsi="Times New Roman" w:cs="Times New Roman"/>
          <w:sz w:val="24"/>
          <w:szCs w:val="24"/>
        </w:rPr>
        <w:t>. It only rang once. "He's here," he announced.</w:t>
      </w:r>
    </w:p>
    <w:p w14:paraId="130FA6A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"Arrest him and the girl," Nadolny ordered and then he hung up. </w:t>
      </w:r>
    </w:p>
    <w:p w14:paraId="5A7863E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minute later McCarthy emerged from</w:t>
      </w:r>
      <w:ins w:id="941" w:author="archersandk@earthlink.net" w:date="2016-10-07T13:03:00Z">
        <w:r w:rsidR="000C6E57">
          <w:rPr>
            <w:rFonts w:ascii="Times New Roman" w:hAnsi="Times New Roman" w:cs="Times New Roman"/>
            <w:sz w:val="24"/>
            <w:szCs w:val="24"/>
          </w:rPr>
          <w:t xml:space="preserve"> the operating room,</w:t>
        </w:r>
      </w:ins>
      <w:r>
        <w:rPr>
          <w:rFonts w:ascii="Times New Roman" w:hAnsi="Times New Roman" w:cs="Times New Roman"/>
          <w:sz w:val="24"/>
          <w:szCs w:val="24"/>
        </w:rPr>
        <w:t xml:space="preserve"> smiling ear to ear with Dr. Heinrich on his hip. The doctor </w:t>
      </w:r>
      <w:del w:id="942" w:author="archersandk@earthlink.net" w:date="2016-10-07T13:04:00Z">
        <w:r w:rsidDel="000C6E57">
          <w:rPr>
            <w:rFonts w:ascii="Times New Roman" w:hAnsi="Times New Roman" w:cs="Times New Roman"/>
            <w:sz w:val="24"/>
            <w:szCs w:val="24"/>
          </w:rPr>
          <w:delText xml:space="preserve">was </w:delText>
        </w:r>
      </w:del>
      <w:r>
        <w:rPr>
          <w:rFonts w:ascii="Times New Roman" w:hAnsi="Times New Roman" w:cs="Times New Roman"/>
          <w:sz w:val="24"/>
          <w:szCs w:val="24"/>
        </w:rPr>
        <w:t>point</w:t>
      </w:r>
      <w:ins w:id="943" w:author="archersandk@earthlink.net" w:date="2016-10-07T13:04:00Z">
        <w:r w:rsidR="000C6E57">
          <w:rPr>
            <w:rFonts w:ascii="Times New Roman" w:hAnsi="Times New Roman" w:cs="Times New Roman"/>
            <w:sz w:val="24"/>
            <w:szCs w:val="24"/>
          </w:rPr>
          <w:t>ed</w:t>
        </w:r>
      </w:ins>
      <w:del w:id="944" w:author="archersandk@earthlink.net" w:date="2016-10-07T13:04:00Z">
        <w:r w:rsidDel="000C6E57">
          <w:rPr>
            <w:rFonts w:ascii="Times New Roman" w:hAnsi="Times New Roman" w:cs="Times New Roman"/>
            <w:sz w:val="24"/>
            <w:szCs w:val="24"/>
          </w:rPr>
          <w:delText>ing</w:delText>
        </w:r>
      </w:del>
      <w:r>
        <w:rPr>
          <w:rFonts w:ascii="Times New Roman" w:hAnsi="Times New Roman" w:cs="Times New Roman"/>
          <w:sz w:val="24"/>
          <w:szCs w:val="24"/>
        </w:rPr>
        <w:t xml:space="preserve"> out the door; it looked from across the ward like giving directions. Then he clapped his former patient on the shoulder. Arndt rushed from the office just in time to see Tadgh disappear out the front door. </w:t>
      </w:r>
    </w:p>
    <w:p w14:paraId="579D609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noted the hurried action by the white uniformed orderly out of the corner of his eye as he exited the ward. Nadolny's lackey. As he headed down Christina Straat away from the beach he could see the orderly following at a distance. That confirmed it. An idea took shape. Would he have the strength? </w:t>
      </w:r>
      <w:del w:id="945" w:author="archersandk@earthlink.net" w:date="2016-10-07T13:05:00Z">
        <w:r w:rsidDel="000C6E57">
          <w:rPr>
            <w:rFonts w:ascii="Times New Roman" w:hAnsi="Times New Roman" w:cs="Times New Roman"/>
            <w:sz w:val="24"/>
            <w:szCs w:val="24"/>
          </w:rPr>
          <w:delText xml:space="preserve">10 </w:delText>
        </w:r>
      </w:del>
      <w:ins w:id="946" w:author="archersandk@earthlink.net" w:date="2016-10-07T13:05:00Z">
        <w:r w:rsidR="000C6E57">
          <w:rPr>
            <w:rFonts w:ascii="Times New Roman" w:hAnsi="Times New Roman" w:cs="Times New Roman"/>
            <w:sz w:val="24"/>
            <w:szCs w:val="24"/>
          </w:rPr>
          <w:t xml:space="preserve">Ten </w:t>
        </w:r>
      </w:ins>
      <w:r>
        <w:rPr>
          <w:rFonts w:ascii="Times New Roman" w:hAnsi="Times New Roman" w:cs="Times New Roman"/>
          <w:sz w:val="24"/>
          <w:szCs w:val="24"/>
        </w:rPr>
        <w:t xml:space="preserve">minutes later he arrived at #135 </w:t>
      </w:r>
      <w:ins w:id="947" w:author="archersandk@earthlink.net" w:date="2016-10-07T13:28:00Z">
        <w:r w:rsidR="00B72C83">
          <w:rPr>
            <w:rFonts w:ascii="Times New Roman" w:hAnsi="Times New Roman" w:cs="Times New Roman"/>
            <w:sz w:val="24"/>
            <w:szCs w:val="24"/>
          </w:rPr>
          <w:t>O</w:t>
        </w:r>
      </w:ins>
      <w:ins w:id="948" w:author="archersandk@earthlink.net" w:date="2016-10-07T13:29:00Z">
        <w:r w:rsidR="00B72C83">
          <w:rPr>
            <w:rFonts w:ascii="Times New Roman" w:hAnsi="Times New Roman" w:cs="Times New Roman"/>
            <w:sz w:val="24"/>
            <w:szCs w:val="24"/>
          </w:rPr>
          <w:t>o</w:t>
        </w:r>
      </w:ins>
      <w:ins w:id="949" w:author="archersandk@earthlink.net" w:date="2016-10-07T13:28:00Z">
        <w:r w:rsidR="00B72C83">
          <w:rPr>
            <w:rFonts w:ascii="Times New Roman" w:hAnsi="Times New Roman" w:cs="Times New Roman"/>
            <w:sz w:val="24"/>
            <w:szCs w:val="24"/>
          </w:rPr>
          <w:t>st</w:t>
        </w:r>
      </w:ins>
      <w:ins w:id="950" w:author="archersandk@earthlink.net" w:date="2016-10-07T13:29:00Z">
        <w:r w:rsidR="00B72C83">
          <w:rPr>
            <w:rFonts w:ascii="Times New Roman" w:hAnsi="Times New Roman" w:cs="Times New Roman"/>
            <w:sz w:val="24"/>
            <w:szCs w:val="24"/>
          </w:rPr>
          <w:t>straat</w:t>
        </w:r>
      </w:ins>
      <w:del w:id="951" w:author="archersandk@earthlink.net" w:date="2016-10-07T13:28:00Z">
        <w:r w:rsidDel="00B72C83">
          <w:rPr>
            <w:rFonts w:ascii="Times New Roman" w:hAnsi="Times New Roman" w:cs="Times New Roman"/>
            <w:sz w:val="24"/>
            <w:szCs w:val="24"/>
          </w:rPr>
          <w:delText>?</w:delText>
        </w:r>
      </w:del>
      <w:del w:id="952" w:author="archersandk@earthlink.net" w:date="2016-10-07T13:29:00Z">
        <w:r w:rsidDel="00B72C83">
          <w:rPr>
            <w:rFonts w:ascii="Times New Roman" w:hAnsi="Times New Roman" w:cs="Times New Roman"/>
            <w:sz w:val="24"/>
            <w:szCs w:val="24"/>
          </w:rPr>
          <w:delText xml:space="preserve"> Street</w:delText>
        </w:r>
      </w:del>
      <w:r>
        <w:rPr>
          <w:rFonts w:ascii="Times New Roman" w:hAnsi="Times New Roman" w:cs="Times New Roman"/>
          <w:sz w:val="24"/>
          <w:szCs w:val="24"/>
        </w:rPr>
        <w:t xml:space="preserve">, a nondescript town home. </w:t>
      </w:r>
      <w:del w:id="953" w:author="archersandk@earthlink.net" w:date="2016-10-07T13:05:00Z">
        <w:r w:rsidDel="000C6E57">
          <w:rPr>
            <w:rFonts w:ascii="Times New Roman" w:hAnsi="Times New Roman" w:cs="Times New Roman"/>
            <w:sz w:val="24"/>
            <w:szCs w:val="24"/>
          </w:rPr>
          <w:delText>This was</w:delText>
        </w:r>
      </w:del>
      <w:ins w:id="954" w:author="archersandk@earthlink.net" w:date="2016-10-07T13:05:00Z">
        <w:r w:rsidR="000C6E57">
          <w:rPr>
            <w:rFonts w:ascii="Times New Roman" w:hAnsi="Times New Roman" w:cs="Times New Roman"/>
            <w:sz w:val="24"/>
            <w:szCs w:val="24"/>
          </w:rPr>
          <w:t>He had anticipated this</w:t>
        </w:r>
      </w:ins>
      <w:del w:id="955" w:author="archersandk@earthlink.net" w:date="2016-10-07T13:05:00Z">
        <w:r w:rsidDel="000C6E57">
          <w:rPr>
            <w:rFonts w:ascii="Times New Roman" w:hAnsi="Times New Roman" w:cs="Times New Roman"/>
            <w:sz w:val="24"/>
            <w:szCs w:val="24"/>
          </w:rPr>
          <w:delText xml:space="preserve"> the</w:delText>
        </w:r>
      </w:del>
      <w:r>
        <w:rPr>
          <w:rFonts w:ascii="Times New Roman" w:hAnsi="Times New Roman" w:cs="Times New Roman"/>
          <w:sz w:val="24"/>
          <w:szCs w:val="24"/>
        </w:rPr>
        <w:t xml:space="preserve"> moment </w:t>
      </w:r>
      <w:del w:id="956" w:author="archersandk@earthlink.net" w:date="2016-10-07T13:05:00Z">
        <w:r w:rsidDel="000C6E57">
          <w:rPr>
            <w:rFonts w:ascii="Times New Roman" w:hAnsi="Times New Roman" w:cs="Times New Roman"/>
            <w:sz w:val="24"/>
            <w:szCs w:val="24"/>
          </w:rPr>
          <w:delText xml:space="preserve">he had been anticipating </w:delText>
        </w:r>
      </w:del>
      <w:r>
        <w:rPr>
          <w:rFonts w:ascii="Times New Roman" w:hAnsi="Times New Roman" w:cs="Times New Roman"/>
          <w:sz w:val="24"/>
          <w:szCs w:val="24"/>
        </w:rPr>
        <w:t xml:space="preserve">for two months now. And all he had brought her was danger. The orderly </w:t>
      </w:r>
      <w:del w:id="957" w:author="archersandk@earthlink.net" w:date="2016-10-07T13:33:00Z">
        <w:r w:rsidDel="00B72C83">
          <w:rPr>
            <w:rFonts w:ascii="Times New Roman" w:hAnsi="Times New Roman" w:cs="Times New Roman"/>
            <w:sz w:val="24"/>
            <w:szCs w:val="24"/>
          </w:rPr>
          <w:delText>was lurking</w:delText>
        </w:r>
      </w:del>
      <w:ins w:id="958" w:author="archersandk@earthlink.net" w:date="2016-10-07T13:33:00Z">
        <w:r w:rsidR="00B72C83">
          <w:rPr>
            <w:rFonts w:ascii="Times New Roman" w:hAnsi="Times New Roman" w:cs="Times New Roman"/>
            <w:sz w:val="24"/>
            <w:szCs w:val="24"/>
          </w:rPr>
          <w:t>lurked</w:t>
        </w:r>
      </w:ins>
      <w:r>
        <w:rPr>
          <w:rFonts w:ascii="Times New Roman" w:hAnsi="Times New Roman" w:cs="Times New Roman"/>
          <w:sz w:val="24"/>
          <w:szCs w:val="24"/>
        </w:rPr>
        <w:t xml:space="preserve"> out of sight half a block away.</w:t>
      </w:r>
    </w:p>
    <w:p w14:paraId="4B8F9297" w14:textId="77777777" w:rsidR="00D27E2D" w:rsidRDefault="00D27E2D" w:rsidP="00D27E2D">
      <w:pPr>
        <w:spacing w:line="360" w:lineRule="auto"/>
        <w:contextualSpacing/>
        <w:rPr>
          <w:rFonts w:ascii="Times New Roman" w:hAnsi="Times New Roman" w:cs="Times New Roman"/>
          <w:sz w:val="24"/>
          <w:szCs w:val="24"/>
        </w:rPr>
      </w:pPr>
    </w:p>
    <w:p w14:paraId="5DF78FDB" w14:textId="77777777" w:rsidR="00D27E2D" w:rsidRDefault="00D27E2D" w:rsidP="00D27E2D">
      <w:pPr>
        <w:spacing w:line="360" w:lineRule="auto"/>
        <w:contextualSpacing/>
        <w:rPr>
          <w:ins w:id="959" w:author="archersandk@earthlink.net" w:date="2016-10-07T13:34:00Z"/>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7D56BF10" w14:textId="77777777" w:rsidR="00B72C83" w:rsidRDefault="00B72C83" w:rsidP="00D27E2D">
      <w:pPr>
        <w:spacing w:line="360" w:lineRule="auto"/>
        <w:contextualSpacing/>
        <w:rPr>
          <w:rFonts w:ascii="Times New Roman" w:hAnsi="Times New Roman" w:cs="Times New Roman"/>
          <w:sz w:val="24"/>
          <w:szCs w:val="24"/>
        </w:rPr>
      </w:pPr>
    </w:p>
    <w:p w14:paraId="03ECC85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helping Gerda by skinning the few potatoes that they had for dinner when the door knocker pounded. She remembered their talk that morning and her heart started pounding.</w:t>
      </w:r>
    </w:p>
    <w:p w14:paraId="2DCE917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"Are you expecting someone?" She looked at Gerda who shrugged her shoulders.</w:t>
      </w:r>
    </w:p>
    <w:p w14:paraId="68AE5B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"Through the door she heard "</w:t>
      </w:r>
      <w:r>
        <w:rPr>
          <w:rFonts w:ascii="Times New Roman" w:hAnsi="Times New Roman" w:cs="Times New Roman"/>
          <w:i/>
          <w:sz w:val="24"/>
          <w:szCs w:val="24"/>
        </w:rPr>
        <w:t>Aroon</w:t>
      </w:r>
      <w:r>
        <w:rPr>
          <w:rFonts w:ascii="Times New Roman" w:hAnsi="Times New Roman" w:cs="Times New Roman"/>
          <w:sz w:val="24"/>
          <w:szCs w:val="24"/>
        </w:rPr>
        <w:t>. Is my love to home do ye know?"</w:t>
      </w:r>
    </w:p>
    <w:p w14:paraId="04024AA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it's Tadgh," She cried, dropping the potato bowl on the floor as she flew to open the door.</w:t>
      </w:r>
    </w:p>
    <w:p w14:paraId="66F6150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Pr="00246C40">
        <w:rPr>
          <w:rFonts w:ascii="Times New Roman" w:hAnsi="Times New Roman" w:cs="Times New Roman"/>
          <w:i/>
          <w:sz w:val="24"/>
          <w:szCs w:val="24"/>
        </w:rPr>
        <w:t>Mavorneen</w:t>
      </w:r>
      <w:r>
        <w:rPr>
          <w:rFonts w:ascii="Times New Roman" w:hAnsi="Times New Roman" w:cs="Times New Roman"/>
          <w:i/>
          <w:sz w:val="24"/>
          <w:szCs w:val="24"/>
        </w:rPr>
        <w:t xml:space="preserve">. Oh Mavorneen. </w:t>
      </w:r>
      <w:r>
        <w:rPr>
          <w:rFonts w:ascii="Times New Roman" w:hAnsi="Times New Roman" w:cs="Times New Roman"/>
          <w:sz w:val="24"/>
          <w:szCs w:val="24"/>
        </w:rPr>
        <w:t>I'm here, waiting for you."</w:t>
      </w:r>
    </w:p>
    <w:p w14:paraId="0992524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door burst open and Tadgh almost knocked her down. The two boys came running from the kitchenette. Gerda was crying for joy.</w:t>
      </w:r>
    </w:p>
    <w:p w14:paraId="4D6BAE0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took her in his arms and held her tight, tighter than ever before. He was never going to let her out of his sight ever again. </w:t>
      </w:r>
      <w:ins w:id="960" w:author="archersandk@earthlink.net" w:date="2016-10-07T15:49:00Z">
        <w:r w:rsidR="00B5021A">
          <w:rPr>
            <w:rFonts w:ascii="Times New Roman" w:hAnsi="Times New Roman" w:cs="Times New Roman"/>
            <w:sz w:val="24"/>
            <w:szCs w:val="24"/>
          </w:rPr>
          <w:t xml:space="preserve">His body responded, tingling from head to toe. </w:t>
        </w:r>
      </w:ins>
      <w:r>
        <w:rPr>
          <w:rFonts w:ascii="Times New Roman" w:hAnsi="Times New Roman" w:cs="Times New Roman"/>
          <w:sz w:val="24"/>
          <w:szCs w:val="24"/>
        </w:rPr>
        <w:t>Tadgh turned them both as one and kicked the door shut. "There's an orderly out there who is following us."</w:t>
      </w:r>
    </w:p>
    <w:p w14:paraId="370152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how . . ."</w:t>
      </w:r>
    </w:p>
    <w:p w14:paraId="48CFD59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Never you mind right now, Morgan." Oh how that word was music to his ears. And she looked wonderful, simpl</w:t>
      </w:r>
      <w:ins w:id="961" w:author="archersandk@earthlink.net" w:date="2016-10-07T13:35:00Z">
        <w:r w:rsidR="00B72C83">
          <w:rPr>
            <w:rFonts w:ascii="Times New Roman" w:hAnsi="Times New Roman" w:cs="Times New Roman"/>
            <w:sz w:val="24"/>
            <w:szCs w:val="24"/>
          </w:rPr>
          <w:t>y</w:t>
        </w:r>
      </w:ins>
      <w:del w:id="962" w:author="archersandk@earthlink.net" w:date="2016-10-07T13:35:00Z">
        <w:r w:rsidDel="00B72C83">
          <w:rPr>
            <w:rFonts w:ascii="Times New Roman" w:hAnsi="Times New Roman" w:cs="Times New Roman"/>
            <w:sz w:val="24"/>
            <w:szCs w:val="24"/>
          </w:rPr>
          <w:delText>e</w:delText>
        </w:r>
      </w:del>
      <w:r>
        <w:rPr>
          <w:rFonts w:ascii="Times New Roman" w:hAnsi="Times New Roman" w:cs="Times New Roman"/>
          <w:sz w:val="24"/>
          <w:szCs w:val="24"/>
        </w:rPr>
        <w:t xml:space="preserve"> wonderful.</w:t>
      </w:r>
    </w:p>
    <w:p w14:paraId="684276F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"Won't you introduce me?" Gerda was so happy for Morgan.</w:t>
      </w:r>
    </w:p>
    <w:p w14:paraId="58DA015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this is Gerda. She and the boys have been so good to me."</w:t>
      </w:r>
    </w:p>
    <w:p w14:paraId="3E7383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looked at his watch. Then he crouched down and gave the boys a salute. They giggled and ducked behind their mother's skirts.</w:t>
      </w:r>
    </w:p>
    <w:p w14:paraId="7078BA3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is Gerda, my new good friend. She is Fritz's wife."</w:t>
      </w:r>
      <w:r>
        <w:rPr>
          <w:rFonts w:ascii="Times New Roman" w:hAnsi="Times New Roman" w:cs="Times New Roman"/>
          <w:sz w:val="24"/>
          <w:szCs w:val="24"/>
        </w:rPr>
        <w:br/>
      </w:r>
      <w:r>
        <w:rPr>
          <w:rFonts w:ascii="Times New Roman" w:hAnsi="Times New Roman" w:cs="Times New Roman"/>
          <w:sz w:val="24"/>
          <w:szCs w:val="24"/>
        </w:rPr>
        <w:tab/>
        <w:t xml:space="preserve">Tadgh's eyes went wide. "Really. Ma'am we are forever indebted to your husband for his heroic efforts to save </w:t>
      </w:r>
      <w:del w:id="963" w:author="archersandk@earthlink.net" w:date="2016-10-07T14:07:00Z">
        <w:r w:rsidDel="00BF1CE0">
          <w:rPr>
            <w:rFonts w:ascii="Times New Roman" w:hAnsi="Times New Roman" w:cs="Times New Roman"/>
            <w:sz w:val="24"/>
            <w:szCs w:val="24"/>
          </w:rPr>
          <w:delText>us all</w:delText>
        </w:r>
      </w:del>
      <w:ins w:id="964" w:author="archersandk@earthlink.net" w:date="2016-10-07T14:07:00Z">
        <w:r w:rsidR="00BF1CE0">
          <w:rPr>
            <w:rFonts w:ascii="Times New Roman" w:hAnsi="Times New Roman" w:cs="Times New Roman"/>
            <w:sz w:val="24"/>
            <w:szCs w:val="24"/>
          </w:rPr>
          <w:t>both of us</w:t>
        </w:r>
      </w:ins>
      <w:r>
        <w:rPr>
          <w:rFonts w:ascii="Times New Roman" w:hAnsi="Times New Roman" w:cs="Times New Roman"/>
          <w:sz w:val="24"/>
          <w:szCs w:val="24"/>
        </w:rPr>
        <w:t>."</w:t>
      </w:r>
    </w:p>
    <w:p w14:paraId="628C6D9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noticed that Morgan was shaking her head</w:t>
      </w:r>
      <w:ins w:id="965" w:author="archersandk@earthlink.net" w:date="2016-10-07T14:07:00Z">
        <w:r w:rsidR="00BF1CE0">
          <w:rPr>
            <w:rFonts w:ascii="Times New Roman" w:hAnsi="Times New Roman" w:cs="Times New Roman"/>
            <w:sz w:val="24"/>
            <w:szCs w:val="24"/>
          </w:rPr>
          <w:t xml:space="preserve"> si</w:t>
        </w:r>
      </w:ins>
      <w:ins w:id="966" w:author="archersandk@earthlink.net" w:date="2016-10-07T14:08:00Z">
        <w:r w:rsidR="00BF1CE0">
          <w:rPr>
            <w:rFonts w:ascii="Times New Roman" w:hAnsi="Times New Roman" w:cs="Times New Roman"/>
            <w:sz w:val="24"/>
            <w:szCs w:val="24"/>
          </w:rPr>
          <w:t>deways</w:t>
        </w:r>
      </w:ins>
      <w:r>
        <w:rPr>
          <w:rFonts w:ascii="Times New Roman" w:hAnsi="Times New Roman" w:cs="Times New Roman"/>
          <w:sz w:val="24"/>
          <w:szCs w:val="24"/>
        </w:rPr>
        <w:t>."</w:t>
      </w:r>
    </w:p>
    <w:p w14:paraId="4054970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"Er, he was a fine substitute captain to get us here to Ostend, Ma'am."</w:t>
      </w:r>
    </w:p>
    <w:p w14:paraId="08323C8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"Tell me more Tadgh?"</w:t>
      </w:r>
    </w:p>
    <w:p w14:paraId="0A4923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shook her head again. Tadgh got the message. "He took the leadership of </w:t>
      </w:r>
      <w:del w:id="967" w:author="archersandk@earthlink.net" w:date="2016-10-07T14:08:00Z">
        <w:r w:rsidDel="00BF1CE0">
          <w:rPr>
            <w:rFonts w:ascii="Times New Roman" w:hAnsi="Times New Roman" w:cs="Times New Roman"/>
            <w:sz w:val="24"/>
            <w:szCs w:val="24"/>
          </w:rPr>
          <w:delText xml:space="preserve">our </w:delText>
        </w:r>
      </w:del>
      <w:ins w:id="968" w:author="archersandk@earthlink.net" w:date="2016-10-07T14:08:00Z">
        <w:r w:rsidR="00BF1CE0">
          <w:rPr>
            <w:rFonts w:ascii="Times New Roman" w:hAnsi="Times New Roman" w:cs="Times New Roman"/>
            <w:sz w:val="24"/>
            <w:szCs w:val="24"/>
          </w:rPr>
          <w:t xml:space="preserve">his </w:t>
        </w:r>
      </w:ins>
      <w:r>
        <w:rPr>
          <w:rFonts w:ascii="Times New Roman" w:hAnsi="Times New Roman" w:cs="Times New Roman"/>
          <w:sz w:val="24"/>
          <w:szCs w:val="24"/>
        </w:rPr>
        <w:t>U-Boat to guide us here as quickly as possible."</w:t>
      </w:r>
    </w:p>
    <w:p w14:paraId="32E65C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on love, we've got to be going. I have instructions."</w:t>
      </w:r>
    </w:p>
    <w:p w14:paraId="4A7E1B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instructions. From whom?"</w:t>
      </w:r>
    </w:p>
    <w:p w14:paraId="62DF047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"From the priest at Paulus and Peterus Kirken. </w:t>
      </w:r>
      <w:ins w:id="969" w:author="archersandk@earthlink.net" w:date="2016-10-07T15:51:00Z">
        <w:r w:rsidR="00B5021A">
          <w:rPr>
            <w:rFonts w:ascii="Times New Roman" w:hAnsi="Times New Roman" w:cs="Times New Roman"/>
            <w:sz w:val="24"/>
            <w:szCs w:val="24"/>
          </w:rPr>
          <w:t xml:space="preserve">I must go there. </w:t>
        </w:r>
      </w:ins>
      <w:r>
        <w:rPr>
          <w:rFonts w:ascii="Times New Roman" w:hAnsi="Times New Roman" w:cs="Times New Roman"/>
          <w:sz w:val="24"/>
          <w:szCs w:val="24"/>
        </w:rPr>
        <w:t>He will know what to do."</w:t>
      </w:r>
    </w:p>
    <w:p w14:paraId="20BB939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said, "The savior comes on Christmas Eve. Follow the star of the east."</w:t>
      </w:r>
    </w:p>
    <w:p w14:paraId="571AB8F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smiled at her friend and then ran to her room to get her meager belongings. Gerda followed her. "I'm sorry to see you go but I know it is dangerous for you here."</w:t>
      </w:r>
    </w:p>
    <w:p w14:paraId="3736A7C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worried that there will be repercussions on you and Fritz, Gerda."</w:t>
      </w:r>
    </w:p>
    <w:p w14:paraId="46CF8B8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"Nonsense, we just put up a weary traveler and contributor at our hospital. Go with God dear."</w:t>
      </w:r>
    </w:p>
    <w:p w14:paraId="2327CAA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kissed her on her forehead. "We wish the best for you and Fritz."</w:t>
      </w:r>
    </w:p>
    <w:p w14:paraId="4895322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don't think that </w:t>
      </w:r>
      <w:del w:id="970" w:author="archersandk@earthlink.net" w:date="2016-10-07T14:09:00Z">
        <w:r w:rsidDel="00BF1CE0">
          <w:rPr>
            <w:rFonts w:ascii="Times New Roman" w:hAnsi="Times New Roman" w:cs="Times New Roman"/>
            <w:sz w:val="24"/>
            <w:szCs w:val="24"/>
          </w:rPr>
          <w:delText xml:space="preserve">that </w:delText>
        </w:r>
      </w:del>
      <w:r>
        <w:rPr>
          <w:rFonts w:ascii="Times New Roman" w:hAnsi="Times New Roman" w:cs="Times New Roman"/>
          <w:sz w:val="24"/>
          <w:szCs w:val="24"/>
        </w:rPr>
        <w:t>he will survive this war dear but I hold out hope."</w:t>
      </w:r>
    </w:p>
    <w:p w14:paraId="1EB17D0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do that. I had hope that Tadgh would come for me and look what happened."</w:t>
      </w:r>
    </w:p>
    <w:p w14:paraId="1A152E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it did. Now what will happen</w:t>
      </w:r>
      <w:ins w:id="971" w:author="archersandk@earthlink.net" w:date="2016-10-07T14:10:00Z">
        <w:r w:rsidR="00BF1CE0">
          <w:rPr>
            <w:rFonts w:ascii="Times New Roman" w:hAnsi="Times New Roman" w:cs="Times New Roman"/>
            <w:sz w:val="24"/>
            <w:szCs w:val="24"/>
          </w:rPr>
          <w:t>?</w:t>
        </w:r>
      </w:ins>
      <w:del w:id="972" w:author="archersandk@earthlink.net" w:date="2016-10-07T14:10:00Z">
        <w:r w:rsidDel="00BF1CE0">
          <w:rPr>
            <w:rFonts w:ascii="Times New Roman" w:hAnsi="Times New Roman" w:cs="Times New Roman"/>
            <w:sz w:val="24"/>
            <w:szCs w:val="24"/>
          </w:rPr>
          <w:delText>.</w:delText>
        </w:r>
      </w:del>
      <w:r>
        <w:rPr>
          <w:rFonts w:ascii="Times New Roman" w:hAnsi="Times New Roman" w:cs="Times New Roman"/>
          <w:sz w:val="24"/>
          <w:szCs w:val="24"/>
        </w:rPr>
        <w:t>"</w:t>
      </w:r>
    </w:p>
    <w:p w14:paraId="39A14715" w14:textId="77777777" w:rsidR="00BF1CE0" w:rsidRDefault="00D27E2D" w:rsidP="00D27E2D">
      <w:pPr>
        <w:spacing w:line="360" w:lineRule="auto"/>
        <w:contextualSpacing/>
        <w:rPr>
          <w:ins w:id="973" w:author="archersandk@earthlink.net" w:date="2016-10-07T14:11:00Z"/>
          <w:rFonts w:ascii="Times New Roman" w:hAnsi="Times New Roman" w:cs="Times New Roman"/>
          <w:sz w:val="24"/>
          <w:szCs w:val="24"/>
        </w:rPr>
      </w:pPr>
      <w:r>
        <w:rPr>
          <w:rFonts w:ascii="Times New Roman" w:hAnsi="Times New Roman" w:cs="Times New Roman"/>
          <w:sz w:val="24"/>
          <w:szCs w:val="24"/>
        </w:rPr>
        <w:tab/>
        <w:t>."</w:t>
      </w:r>
      <w:ins w:id="974" w:author="archersandk@earthlink.net" w:date="2016-10-07T14:10:00Z">
        <w:r w:rsidR="00BF1CE0">
          <w:rPr>
            <w:rFonts w:ascii="Times New Roman" w:hAnsi="Times New Roman" w:cs="Times New Roman"/>
            <w:sz w:val="24"/>
            <w:szCs w:val="24"/>
          </w:rPr>
          <w:t>We will survive. I know it now.</w:t>
        </w:r>
      </w:ins>
      <w:ins w:id="975" w:author="archersandk@earthlink.net" w:date="2016-10-07T14:11:00Z">
        <w:r w:rsidR="00BF1CE0">
          <w:rPr>
            <w:rFonts w:ascii="Times New Roman" w:hAnsi="Times New Roman" w:cs="Times New Roman"/>
            <w:sz w:val="24"/>
            <w:szCs w:val="24"/>
          </w:rPr>
          <w:t>"</w:t>
        </w:r>
      </w:ins>
    </w:p>
    <w:p w14:paraId="7B30D687" w14:textId="77777777" w:rsidR="00BF1CE0" w:rsidRDefault="00BF1CE0" w:rsidP="00D27E2D">
      <w:pPr>
        <w:spacing w:line="360" w:lineRule="auto"/>
        <w:contextualSpacing/>
        <w:rPr>
          <w:ins w:id="976" w:author="archersandk@earthlink.net" w:date="2016-10-07T14:12:00Z"/>
          <w:rFonts w:ascii="Times New Roman" w:hAnsi="Times New Roman" w:cs="Times New Roman"/>
          <w:sz w:val="24"/>
          <w:szCs w:val="24"/>
        </w:rPr>
      </w:pPr>
      <w:ins w:id="977" w:author="archersandk@earthlink.net" w:date="2016-10-07T14:11:00Z">
        <w:r>
          <w:rPr>
            <w:rFonts w:ascii="Times New Roman" w:hAnsi="Times New Roman" w:cs="Times New Roman"/>
            <w:sz w:val="24"/>
            <w:szCs w:val="24"/>
          </w:rPr>
          <w:tab/>
        </w:r>
      </w:ins>
      <w:ins w:id="978" w:author="archersandk@earthlink.net" w:date="2016-10-07T14:12:00Z">
        <w:r>
          <w:rPr>
            <w:rFonts w:ascii="Times New Roman" w:hAnsi="Times New Roman" w:cs="Times New Roman"/>
            <w:sz w:val="24"/>
            <w:szCs w:val="24"/>
          </w:rPr>
          <w:t xml:space="preserve">Tadgh called from the living room. </w:t>
        </w:r>
      </w:ins>
      <w:ins w:id="979" w:author="archersandk@earthlink.net" w:date="2016-10-07T14:11:00Z">
        <w:r>
          <w:rPr>
            <w:rFonts w:ascii="Times New Roman" w:hAnsi="Times New Roman" w:cs="Times New Roman"/>
            <w:sz w:val="24"/>
            <w:szCs w:val="24"/>
          </w:rPr>
          <w:t>"</w:t>
        </w:r>
        <w:r w:rsidR="00AA0467" w:rsidRPr="00AA0467">
          <w:rPr>
            <w:rFonts w:ascii="Times New Roman" w:hAnsi="Times New Roman" w:cs="Times New Roman"/>
            <w:i/>
            <w:sz w:val="24"/>
            <w:szCs w:val="24"/>
            <w:rPrChange w:id="980" w:author="archersandk@earthlink.net" w:date="2016-10-07T15:50:00Z">
              <w:rPr>
                <w:rFonts w:ascii="Times New Roman" w:hAnsi="Times New Roman" w:cs="Times New Roman"/>
                <w:sz w:val="24"/>
                <w:szCs w:val="24"/>
              </w:rPr>
            </w:rPrChange>
          </w:rPr>
          <w:t>Aroon</w:t>
        </w:r>
        <w:r>
          <w:rPr>
            <w:rFonts w:ascii="Times New Roman" w:hAnsi="Times New Roman" w:cs="Times New Roman"/>
            <w:sz w:val="24"/>
            <w:szCs w:val="24"/>
          </w:rPr>
          <w:t xml:space="preserve">, we need to go." </w:t>
        </w:r>
      </w:ins>
      <w:ins w:id="981" w:author="archersandk@earthlink.net" w:date="2016-10-07T14:10:00Z">
        <w:r>
          <w:rPr>
            <w:rFonts w:ascii="Times New Roman" w:hAnsi="Times New Roman" w:cs="Times New Roman"/>
            <w:sz w:val="24"/>
            <w:szCs w:val="24"/>
          </w:rPr>
          <w:t xml:space="preserve"> </w:t>
        </w:r>
      </w:ins>
    </w:p>
    <w:p w14:paraId="1BA2FA72" w14:textId="77777777" w:rsidR="00D27E2D" w:rsidRDefault="00BF1CE0" w:rsidP="00D27E2D">
      <w:pPr>
        <w:spacing w:line="360" w:lineRule="auto"/>
        <w:contextualSpacing/>
        <w:rPr>
          <w:rFonts w:ascii="Times New Roman" w:hAnsi="Times New Roman" w:cs="Times New Roman"/>
          <w:sz w:val="24"/>
          <w:szCs w:val="24"/>
        </w:rPr>
      </w:pPr>
      <w:ins w:id="982" w:author="archersandk@earthlink.net" w:date="2016-10-07T14:12:00Z">
        <w:r>
          <w:rPr>
            <w:rFonts w:ascii="Times New Roman" w:hAnsi="Times New Roman" w:cs="Times New Roman"/>
            <w:sz w:val="24"/>
            <w:szCs w:val="24"/>
          </w:rPr>
          <w:tab/>
          <w:t>"</w:t>
        </w:r>
      </w:ins>
      <w:r w:rsidR="00D27E2D">
        <w:rPr>
          <w:rFonts w:ascii="Times New Roman" w:hAnsi="Times New Roman" w:cs="Times New Roman"/>
          <w:sz w:val="24"/>
          <w:szCs w:val="24"/>
        </w:rPr>
        <w:t>Can I take the back door</w:t>
      </w:r>
      <w:ins w:id="983" w:author="archersandk@earthlink.net" w:date="2016-10-07T14:12:00Z">
        <w:r>
          <w:rPr>
            <w:rFonts w:ascii="Times New Roman" w:hAnsi="Times New Roman" w:cs="Times New Roman"/>
            <w:sz w:val="24"/>
            <w:szCs w:val="24"/>
          </w:rPr>
          <w:t xml:space="preserve"> Gerda</w:t>
        </w:r>
      </w:ins>
      <w:r w:rsidR="00D27E2D">
        <w:rPr>
          <w:rFonts w:ascii="Times New Roman" w:hAnsi="Times New Roman" w:cs="Times New Roman"/>
          <w:sz w:val="24"/>
          <w:szCs w:val="24"/>
        </w:rPr>
        <w:t>?"</w:t>
      </w:r>
      <w:ins w:id="984" w:author="archersandk@earthlink.net" w:date="2016-10-07T14:12:00Z">
        <w:r>
          <w:rPr>
            <w:rFonts w:ascii="Times New Roman" w:hAnsi="Times New Roman" w:cs="Times New Roman"/>
            <w:sz w:val="24"/>
            <w:szCs w:val="24"/>
          </w:rPr>
          <w:t xml:space="preserve"> Morgan asked</w:t>
        </w:r>
      </w:ins>
      <w:ins w:id="985" w:author="archersandk@earthlink.net" w:date="2016-10-07T14:13:00Z">
        <w:r>
          <w:rPr>
            <w:rFonts w:ascii="Times New Roman" w:hAnsi="Times New Roman" w:cs="Times New Roman"/>
            <w:sz w:val="24"/>
            <w:szCs w:val="24"/>
          </w:rPr>
          <w:t>, returning to the living room with a her bundle of clothes.</w:t>
        </w:r>
      </w:ins>
    </w:p>
    <w:p w14:paraId="566EB5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can't go alone," Tadgh stated. "Let me go with you."</w:t>
      </w:r>
    </w:p>
    <w:p w14:paraId="7038407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stay here and show your face Tadgh. I'll be right back. It's only two blocks away."</w:t>
      </w:r>
    </w:p>
    <w:p w14:paraId="390DBE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 . ."</w:t>
      </w:r>
    </w:p>
    <w:p w14:paraId="5F63EA5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nothing. I'll be all right."</w:t>
      </w:r>
      <w:r w:rsidRPr="005B7AB3">
        <w:rPr>
          <w:rFonts w:ascii="Times New Roman" w:hAnsi="Times New Roman" w:cs="Times New Roman"/>
          <w:sz w:val="24"/>
          <w:szCs w:val="24"/>
        </w:rPr>
        <w:t xml:space="preserve"> </w:t>
      </w:r>
    </w:p>
    <w:p w14:paraId="1720DE1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w:t>
      </w:r>
      <w:ins w:id="986" w:author="archersandk@earthlink.net" w:date="2016-10-07T14:14:00Z">
        <w:r w:rsidR="00BF1CE0">
          <w:rPr>
            <w:rFonts w:ascii="Times New Roman" w:hAnsi="Times New Roman" w:cs="Times New Roman"/>
            <w:sz w:val="24"/>
            <w:szCs w:val="24"/>
          </w:rPr>
          <w:t>ve</w:t>
        </w:r>
      </w:ins>
      <w:del w:id="987" w:author="archersandk@earthlink.net" w:date="2016-10-07T14:14:00Z">
        <w:r w:rsidDel="00BF1CE0">
          <w:rPr>
            <w:rFonts w:ascii="Times New Roman" w:hAnsi="Times New Roman" w:cs="Times New Roman"/>
            <w:sz w:val="24"/>
            <w:szCs w:val="24"/>
          </w:rPr>
          <w:delText>d</w:delText>
        </w:r>
      </w:del>
      <w:r>
        <w:rPr>
          <w:rFonts w:ascii="Times New Roman" w:hAnsi="Times New Roman" w:cs="Times New Roman"/>
          <w:sz w:val="24"/>
          <w:szCs w:val="24"/>
        </w:rPr>
        <w:t xml:space="preserve"> an idea." Tadgh explained his plan to Morgan.</w:t>
      </w:r>
      <w:del w:id="988" w:author="archersandk@earthlink.net" w:date="2016-10-07T14:14:00Z">
        <w:r w:rsidDel="00BF1CE0">
          <w:rPr>
            <w:rFonts w:ascii="Times New Roman" w:hAnsi="Times New Roman" w:cs="Times New Roman"/>
            <w:sz w:val="24"/>
            <w:szCs w:val="24"/>
          </w:rPr>
          <w:delText>"</w:delText>
        </w:r>
      </w:del>
    </w:p>
    <w:p w14:paraId="62F43E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"Can you take him?</w:t>
      </w:r>
      <w:ins w:id="989" w:author="archersandk@earthlink.net" w:date="2016-10-07T14:15:00Z">
        <w:r w:rsidR="00BF1CE0">
          <w:rPr>
            <w:rFonts w:ascii="Times New Roman" w:hAnsi="Times New Roman" w:cs="Times New Roman"/>
            <w:sz w:val="24"/>
            <w:szCs w:val="24"/>
          </w:rPr>
          <w:t xml:space="preserve"> You look so tired.</w:t>
        </w:r>
      </w:ins>
      <w:r>
        <w:rPr>
          <w:rFonts w:ascii="Times New Roman" w:hAnsi="Times New Roman" w:cs="Times New Roman"/>
          <w:sz w:val="24"/>
          <w:szCs w:val="24"/>
        </w:rPr>
        <w:t>"</w:t>
      </w:r>
    </w:p>
    <w:p w14:paraId="4F14EF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to worry, love. Hurry back</w:t>
      </w:r>
      <w:del w:id="990" w:author="archersandk@earthlink.net" w:date="2016-10-07T14:15:00Z">
        <w:r w:rsidDel="00BF1CE0">
          <w:rPr>
            <w:rFonts w:ascii="Times New Roman" w:hAnsi="Times New Roman" w:cs="Times New Roman"/>
            <w:sz w:val="24"/>
            <w:szCs w:val="24"/>
          </w:rPr>
          <w:delText>, aroon</w:delText>
        </w:r>
      </w:del>
      <w:r>
        <w:rPr>
          <w:rFonts w:ascii="Times New Roman" w:hAnsi="Times New Roman" w:cs="Times New Roman"/>
          <w:sz w:val="24"/>
          <w:szCs w:val="24"/>
        </w:rPr>
        <w:t>."</w:t>
      </w:r>
    </w:p>
    <w:p w14:paraId="713C8E1A" w14:textId="77777777" w:rsidR="00D27E2D" w:rsidRDefault="00D27E2D" w:rsidP="00D27E2D">
      <w:pPr>
        <w:spacing w:line="360" w:lineRule="auto"/>
        <w:contextualSpacing/>
        <w:rPr>
          <w:rFonts w:ascii="Times New Roman" w:hAnsi="Times New Roman" w:cs="Times New Roman"/>
          <w:sz w:val="24"/>
          <w:szCs w:val="24"/>
        </w:rPr>
      </w:pPr>
    </w:p>
    <w:p w14:paraId="3B2460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7DA06F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0EDEB17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Gruber wasn't satisfied. When he got off the telephone he called in his oberleutnant. "Can the Albatros C.I land at Stene-Ostend airfield at night? </w:t>
      </w:r>
    </w:p>
    <w:p w14:paraId="104ADD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They can put out smoke pots along the runway."</w:t>
      </w:r>
    </w:p>
    <w:p w14:paraId="2314C57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want this McCarthy stopped. "Get me a car for the airport."</w:t>
      </w:r>
    </w:p>
    <w:p w14:paraId="6EE9560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Twenty minutes later Friedric was in the cockpit of his beloved Albatros, running through the preflight check with the ground crew. Then, the same time as Morgan was sneaking out the back door of Gerda's place, Gruber had lifted off from Berlin at Staaken Airport pointing his aircraft westward into the dying rays of the day. He had already calculated. He'd have to refuel at Essen which would take twenty minutes. The total transit time would be five hours, getting him into Ostend before midnight.</w:t>
      </w:r>
    </w:p>
    <w:p w14:paraId="0897246A" w14:textId="77777777" w:rsidR="00D27E2D" w:rsidRDefault="00D27E2D" w:rsidP="00D27E2D">
      <w:pPr>
        <w:spacing w:line="360" w:lineRule="auto"/>
        <w:contextualSpacing/>
        <w:rPr>
          <w:rFonts w:ascii="Times New Roman" w:hAnsi="Times New Roman" w:cs="Times New Roman"/>
          <w:sz w:val="24"/>
          <w:szCs w:val="24"/>
        </w:rPr>
      </w:pPr>
    </w:p>
    <w:p w14:paraId="295CBB5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58CDC37" w14:textId="77777777" w:rsidR="00D27E2D" w:rsidRDefault="00D27E2D" w:rsidP="00D27E2D">
      <w:pPr>
        <w:spacing w:line="360" w:lineRule="auto"/>
        <w:contextualSpacing/>
        <w:rPr>
          <w:rFonts w:ascii="Times New Roman" w:hAnsi="Times New Roman" w:cs="Times New Roman"/>
          <w:sz w:val="24"/>
          <w:szCs w:val="24"/>
        </w:rPr>
      </w:pPr>
    </w:p>
    <w:p w14:paraId="67E9065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returned </w:t>
      </w:r>
      <w:del w:id="991" w:author="archersandk@earthlink.net" w:date="2016-10-07T14:16:00Z">
        <w:r w:rsidDel="00BF1CE0">
          <w:rPr>
            <w:rFonts w:ascii="Times New Roman" w:hAnsi="Times New Roman" w:cs="Times New Roman"/>
            <w:sz w:val="24"/>
            <w:szCs w:val="24"/>
          </w:rPr>
          <w:delText xml:space="preserve">30 </w:delText>
        </w:r>
      </w:del>
      <w:ins w:id="992" w:author="archersandk@earthlink.net" w:date="2016-10-07T14:16:00Z">
        <w:r w:rsidR="00BF1CE0">
          <w:rPr>
            <w:rFonts w:ascii="Times New Roman" w:hAnsi="Times New Roman" w:cs="Times New Roman"/>
            <w:sz w:val="24"/>
            <w:szCs w:val="24"/>
          </w:rPr>
          <w:t xml:space="preserve">thirty </w:t>
        </w:r>
      </w:ins>
      <w:r>
        <w:rPr>
          <w:rFonts w:ascii="Times New Roman" w:hAnsi="Times New Roman" w:cs="Times New Roman"/>
          <w:sz w:val="24"/>
          <w:szCs w:val="24"/>
        </w:rPr>
        <w:t>minutes later. Tadgh noted that the orderly was still watching the house from the front. "It's 8 pm now. We're to go to the church at 11</w:t>
      </w:r>
      <w:del w:id="993" w:author="archersandk@earthlink.net" w:date="2016-10-07T14:17:00Z">
        <w:r w:rsidDel="00BF1CE0">
          <w:rPr>
            <w:rFonts w:ascii="Times New Roman" w:hAnsi="Times New Roman" w:cs="Times New Roman"/>
            <w:sz w:val="24"/>
            <w:szCs w:val="24"/>
          </w:rPr>
          <w:delText>pm</w:delText>
        </w:r>
      </w:del>
      <w:r>
        <w:rPr>
          <w:rFonts w:ascii="Times New Roman" w:hAnsi="Times New Roman" w:cs="Times New Roman"/>
          <w:sz w:val="24"/>
          <w:szCs w:val="24"/>
        </w:rPr>
        <w:t xml:space="preserve"> to meet with Father Peeters. He is telegraphing the Allies on the western side of the Front</w:t>
      </w:r>
      <w:ins w:id="994" w:author="archersandk@earthlink.net" w:date="2016-10-07T14:17:00Z">
        <w:r w:rsidR="00955FF7">
          <w:rPr>
            <w:rFonts w:ascii="Times New Roman" w:hAnsi="Times New Roman" w:cs="Times New Roman"/>
            <w:sz w:val="24"/>
            <w:szCs w:val="24"/>
          </w:rPr>
          <w:t xml:space="preserve"> from his religious </w:t>
        </w:r>
      </w:ins>
      <w:ins w:id="995" w:author="archersandk@earthlink.net" w:date="2016-10-07T14:18:00Z">
        <w:r w:rsidR="00955FF7">
          <w:rPr>
            <w:rFonts w:ascii="Times New Roman" w:hAnsi="Times New Roman" w:cs="Times New Roman"/>
            <w:sz w:val="24"/>
            <w:szCs w:val="24"/>
          </w:rPr>
          <w:t>communicatios link</w:t>
        </w:r>
      </w:ins>
      <w:r>
        <w:rPr>
          <w:rFonts w:ascii="Times New Roman" w:hAnsi="Times New Roman" w:cs="Times New Roman"/>
          <w:sz w:val="24"/>
          <w:szCs w:val="24"/>
        </w:rPr>
        <w:t>."</w:t>
      </w:r>
    </w:p>
    <w:p w14:paraId="71A61C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"Nurse Queen?"</w:t>
      </w:r>
    </w:p>
    <w:p w14:paraId="0CA2A70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think so."</w:t>
      </w:r>
    </w:p>
    <w:p w14:paraId="56EF05A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need to go back to the hospital at 10:30 then."</w:t>
      </w:r>
    </w:p>
    <w:p w14:paraId="2AB965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Gerda finished preparing the meager Christmas Eve dinner and they all sat down to eat. The children wanted a present but their Mother sadly had none. Morgan went to her room and returned carrying a gingerbread house that she had made using pieces of dried bread, chocolates and candies that she had been storing up for this occasion. The children </w:t>
      </w:r>
      <w:del w:id="996" w:author="archersandk@earthlink.net" w:date="2016-10-07T14:18:00Z">
        <w:r w:rsidDel="00955FF7">
          <w:rPr>
            <w:rFonts w:ascii="Times New Roman" w:hAnsi="Times New Roman" w:cs="Times New Roman"/>
            <w:sz w:val="24"/>
            <w:szCs w:val="24"/>
          </w:rPr>
          <w:delText xml:space="preserve">were </w:delText>
        </w:r>
      </w:del>
      <w:ins w:id="997" w:author="archersandk@earthlink.net" w:date="2016-10-07T14:18:00Z">
        <w:r w:rsidR="00955FF7">
          <w:rPr>
            <w:rFonts w:ascii="Times New Roman" w:hAnsi="Times New Roman" w:cs="Times New Roman"/>
            <w:sz w:val="24"/>
            <w:szCs w:val="24"/>
          </w:rPr>
          <w:t xml:space="preserve">jumped for </w:t>
        </w:r>
      </w:ins>
      <w:del w:id="998" w:author="archersandk@earthlink.net" w:date="2016-10-07T14:19:00Z">
        <w:r w:rsidDel="00955FF7">
          <w:rPr>
            <w:rFonts w:ascii="Times New Roman" w:hAnsi="Times New Roman" w:cs="Times New Roman"/>
            <w:sz w:val="24"/>
            <w:szCs w:val="24"/>
          </w:rPr>
          <w:delText>ov</w:delText>
        </w:r>
      </w:del>
      <w:del w:id="999" w:author="archersandk@earthlink.net" w:date="2016-10-07T14:18:00Z">
        <w:r w:rsidDel="00955FF7">
          <w:rPr>
            <w:rFonts w:ascii="Times New Roman" w:hAnsi="Times New Roman" w:cs="Times New Roman"/>
            <w:sz w:val="24"/>
            <w:szCs w:val="24"/>
          </w:rPr>
          <w:delText>er</w:delText>
        </w:r>
      </w:del>
      <w:r>
        <w:rPr>
          <w:rFonts w:ascii="Times New Roman" w:hAnsi="Times New Roman" w:cs="Times New Roman"/>
          <w:sz w:val="24"/>
          <w:szCs w:val="24"/>
        </w:rPr>
        <w:t>joy</w:t>
      </w:r>
      <w:del w:id="1000" w:author="archersandk@earthlink.net" w:date="2016-10-07T14:18:00Z">
        <w:r w:rsidDel="00955FF7">
          <w:rPr>
            <w:rFonts w:ascii="Times New Roman" w:hAnsi="Times New Roman" w:cs="Times New Roman"/>
            <w:sz w:val="24"/>
            <w:szCs w:val="24"/>
          </w:rPr>
          <w:delText>ed</w:delText>
        </w:r>
      </w:del>
      <w:r>
        <w:rPr>
          <w:rFonts w:ascii="Times New Roman" w:hAnsi="Times New Roman" w:cs="Times New Roman"/>
          <w:sz w:val="24"/>
          <w:szCs w:val="24"/>
        </w:rPr>
        <w:t xml:space="preserve"> and Gerda was overcome with gratitude. Even Tadgh was impressed. What an impact Morgan had had on this needy family of the U-Boat watch officer turned Captain who had saved their lives. What a strange, yet wonderful quirk of fate in a time of great turmoil and cruelty at the national level. </w:t>
      </w:r>
    </w:p>
    <w:p w14:paraId="257A032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time for me to act," Tadgh stood up from the table and headed for the door. "Thank you Gerda."</w:t>
      </w:r>
    </w:p>
    <w:p w14:paraId="54D6DD3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something for you, Morgan, for your love and generosity to us," Gerda said, starting to unfold the handkerchief in her apron. "Fritz gave this to me, but I'd like you to have it."</w:t>
      </w:r>
    </w:p>
    <w:p w14:paraId="51F11A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picked up the Claddagh locket lovingly from the folds in her apron and handed it to Morgan.</w:t>
      </w:r>
    </w:p>
    <w:p w14:paraId="298E23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Tadgh. It's your locket! I thought that I lost it on the U-Boat."</w:t>
      </w:r>
    </w:p>
    <w:p w14:paraId="4CF5CA8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 locket?"</w:t>
      </w:r>
    </w:p>
    <w:p w14:paraId="0C67B11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Gerda. See my Ma's picture is in it." Tadgh snapped open the clamshell.</w:t>
      </w:r>
    </w:p>
    <w:p w14:paraId="0102094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Fritz . . . I'll have to scold him when he gets home."</w:t>
      </w:r>
    </w:p>
    <w:p w14:paraId="462B235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took her friend's hand. She knew what that silver piece of jewelry meant to war ravaged Gerda. It could mean the difference of having food on the table for her children.</w:t>
      </w:r>
    </w:p>
    <w:p w14:paraId="7FF88B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"Oh Gerda, you are a saint," she said holding her friend close. "The Lord will reward you and your children."</w:t>
      </w:r>
    </w:p>
    <w:p w14:paraId="7D0F04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my Fritz I hope."</w:t>
      </w:r>
    </w:p>
    <w:p w14:paraId="4427DAD3" w14:textId="77777777" w:rsidR="00B5021A" w:rsidRDefault="00D27E2D" w:rsidP="00D27E2D">
      <w:pPr>
        <w:spacing w:line="360" w:lineRule="auto"/>
        <w:contextualSpacing/>
        <w:rPr>
          <w:ins w:id="1001" w:author="archersandk@earthlink.net" w:date="2016-10-07T15:47:00Z"/>
          <w:rFonts w:ascii="Times New Roman" w:hAnsi="Times New Roman" w:cs="Times New Roman"/>
          <w:sz w:val="24"/>
          <w:szCs w:val="24"/>
        </w:rPr>
      </w:pPr>
      <w:r>
        <w:rPr>
          <w:rFonts w:ascii="Times New Roman" w:hAnsi="Times New Roman" w:cs="Times New Roman"/>
          <w:sz w:val="24"/>
          <w:szCs w:val="24"/>
        </w:rPr>
        <w:tab/>
        <w:t>"Yes, and your Fritz.</w:t>
      </w:r>
      <w:ins w:id="1002" w:author="archersandk@earthlink.net" w:date="2016-10-07T15:47:00Z">
        <w:r w:rsidR="00B5021A">
          <w:rPr>
            <w:rFonts w:ascii="Times New Roman" w:hAnsi="Times New Roman" w:cs="Times New Roman"/>
            <w:sz w:val="24"/>
            <w:szCs w:val="24"/>
          </w:rPr>
          <w:t xml:space="preserve"> We will see you all after the war.</w:t>
        </w:r>
      </w:ins>
      <w:r>
        <w:rPr>
          <w:rFonts w:ascii="Times New Roman" w:hAnsi="Times New Roman" w:cs="Times New Roman"/>
          <w:sz w:val="24"/>
          <w:szCs w:val="24"/>
        </w:rPr>
        <w:t>"</w:t>
      </w:r>
    </w:p>
    <w:p w14:paraId="4802A58C" w14:textId="77777777" w:rsidR="00B5021A" w:rsidRDefault="00B5021A" w:rsidP="00D27E2D">
      <w:pPr>
        <w:spacing w:line="360" w:lineRule="auto"/>
        <w:contextualSpacing/>
        <w:rPr>
          <w:rFonts w:ascii="Times New Roman" w:hAnsi="Times New Roman" w:cs="Times New Roman"/>
          <w:sz w:val="24"/>
          <w:szCs w:val="24"/>
        </w:rPr>
      </w:pPr>
      <w:ins w:id="1003" w:author="archersandk@earthlink.net" w:date="2016-10-07T15:47:00Z">
        <w:r>
          <w:rPr>
            <w:rFonts w:ascii="Times New Roman" w:hAnsi="Times New Roman" w:cs="Times New Roman"/>
            <w:sz w:val="24"/>
            <w:szCs w:val="24"/>
          </w:rPr>
          <w:tab/>
          <w:t>"Can I count on i</w:t>
        </w:r>
      </w:ins>
      <w:ins w:id="1004" w:author="archersandk@earthlink.net" w:date="2016-10-07T15:48:00Z">
        <w:r>
          <w:rPr>
            <w:rFonts w:ascii="Times New Roman" w:hAnsi="Times New Roman" w:cs="Times New Roman"/>
            <w:sz w:val="24"/>
            <w:szCs w:val="24"/>
          </w:rPr>
          <w:t>t?"</w:t>
        </w:r>
        <w:r>
          <w:rPr>
            <w:rFonts w:ascii="Times New Roman" w:hAnsi="Times New Roman" w:cs="Times New Roman"/>
            <w:sz w:val="24"/>
            <w:szCs w:val="24"/>
          </w:rPr>
          <w:br/>
        </w:r>
        <w:r>
          <w:rPr>
            <w:rFonts w:ascii="Times New Roman" w:hAnsi="Times New Roman" w:cs="Times New Roman"/>
            <w:sz w:val="24"/>
            <w:szCs w:val="24"/>
          </w:rPr>
          <w:tab/>
          <w:t>"Yes my dear friend."</w:t>
        </w:r>
      </w:ins>
    </w:p>
    <w:p w14:paraId="2895BDFC" w14:textId="77777777" w:rsidR="00D27E2D" w:rsidRDefault="00D27E2D" w:rsidP="00D27E2D">
      <w:pPr>
        <w:spacing w:line="360" w:lineRule="auto"/>
        <w:contextualSpacing/>
        <w:rPr>
          <w:rFonts w:ascii="Times New Roman" w:hAnsi="Times New Roman" w:cs="Times New Roman"/>
          <w:sz w:val="24"/>
          <w:szCs w:val="24"/>
        </w:rPr>
      </w:pPr>
    </w:p>
    <w:p w14:paraId="13A623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79A52AD" w14:textId="77777777" w:rsidR="00D27E2D" w:rsidRDefault="00D27E2D" w:rsidP="00D27E2D">
      <w:pPr>
        <w:spacing w:line="360" w:lineRule="auto"/>
        <w:contextualSpacing/>
        <w:rPr>
          <w:rFonts w:ascii="Times New Roman" w:hAnsi="Times New Roman" w:cs="Times New Roman"/>
          <w:sz w:val="24"/>
          <w:szCs w:val="24"/>
        </w:rPr>
      </w:pPr>
    </w:p>
    <w:p w14:paraId="2662AB3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had slipped out the back way. Three minutes later there was a scuffle in the street and Tadgh returned this time through the front door, dragging the inert form of the orderly behind him.</w:t>
      </w:r>
    </w:p>
    <w:p w14:paraId="324F13D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"Time for me to change clothes again. I feel like a chameleon."</w:t>
      </w:r>
    </w:p>
    <w:p w14:paraId="1EB8845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are a chameleon, mavor</w:t>
      </w:r>
      <w:ins w:id="1005" w:author="archersandk@earthlink.net" w:date="2016-10-07T15:52:00Z">
        <w:r w:rsidR="00B5021A">
          <w:rPr>
            <w:rFonts w:ascii="Times New Roman" w:hAnsi="Times New Roman" w:cs="Times New Roman"/>
            <w:sz w:val="24"/>
            <w:szCs w:val="24"/>
          </w:rPr>
          <w:t>n</w:t>
        </w:r>
      </w:ins>
      <w:r>
        <w:rPr>
          <w:rFonts w:ascii="Times New Roman" w:hAnsi="Times New Roman" w:cs="Times New Roman"/>
          <w:sz w:val="24"/>
          <w:szCs w:val="24"/>
        </w:rPr>
        <w:t>een." Morgan hugged her man from behind and wouldn't let go.</w:t>
      </w:r>
    </w:p>
    <w:p w14:paraId="27BA76D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covered her children's eyes while Tadgh stripped the orderly's clothes off him. Then he interchanged clothing with the man. "Good, he is now properly dressed as a agent of the Sektion Politik and I am an ambulance driver."</w:t>
      </w:r>
    </w:p>
    <w:p w14:paraId="376D0F0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1006" w:author="archersandk@earthlink.net" w:date="2016-10-07T15:52:00Z">
        <w:r w:rsidR="00B5021A">
          <w:rPr>
            <w:rFonts w:ascii="Times New Roman" w:hAnsi="Times New Roman" w:cs="Times New Roman"/>
            <w:sz w:val="24"/>
            <w:szCs w:val="24"/>
          </w:rPr>
          <w:t xml:space="preserve">After saying their goodbyes, </w:t>
        </w:r>
      </w:ins>
      <w:ins w:id="1007" w:author="archersandk@earthlink.net" w:date="2016-10-07T15:53:00Z">
        <w:r w:rsidR="00B5021A">
          <w:rPr>
            <w:rFonts w:ascii="Times New Roman" w:hAnsi="Times New Roman" w:cs="Times New Roman"/>
            <w:sz w:val="24"/>
            <w:szCs w:val="24"/>
          </w:rPr>
          <w:t>Tadgh</w:t>
        </w:r>
      </w:ins>
      <w:del w:id="1008" w:author="archersandk@earthlink.net" w:date="2016-10-07T15:52:00Z">
        <w:r w:rsidDel="00B5021A">
          <w:rPr>
            <w:rFonts w:ascii="Times New Roman" w:hAnsi="Times New Roman" w:cs="Times New Roman"/>
            <w:sz w:val="24"/>
            <w:szCs w:val="24"/>
          </w:rPr>
          <w:delText>T</w:delText>
        </w:r>
      </w:del>
      <w:del w:id="1009" w:author="archersandk@earthlink.net" w:date="2016-10-07T15:53:00Z">
        <w:r w:rsidDel="00B5021A">
          <w:rPr>
            <w:rFonts w:ascii="Times New Roman" w:hAnsi="Times New Roman" w:cs="Times New Roman"/>
            <w:sz w:val="24"/>
            <w:szCs w:val="24"/>
          </w:rPr>
          <w:delText>hey</w:delText>
        </w:r>
      </w:del>
      <w:r>
        <w:rPr>
          <w:rFonts w:ascii="Times New Roman" w:hAnsi="Times New Roman" w:cs="Times New Roman"/>
          <w:sz w:val="24"/>
          <w:szCs w:val="24"/>
        </w:rPr>
        <w:t xml:space="preserve"> deposited Arndt back in the street two blocks away and</w:t>
      </w:r>
      <w:ins w:id="1010" w:author="archersandk@earthlink.net" w:date="2016-10-07T15:53:00Z">
        <w:r w:rsidR="00B5021A">
          <w:rPr>
            <w:rFonts w:ascii="Times New Roman" w:hAnsi="Times New Roman" w:cs="Times New Roman"/>
            <w:sz w:val="24"/>
            <w:szCs w:val="24"/>
          </w:rPr>
          <w:t xml:space="preserve"> they</w:t>
        </w:r>
      </w:ins>
      <w:r>
        <w:rPr>
          <w:rFonts w:ascii="Times New Roman" w:hAnsi="Times New Roman" w:cs="Times New Roman"/>
          <w:sz w:val="24"/>
          <w:szCs w:val="24"/>
        </w:rPr>
        <w:t xml:space="preserve"> headed to the hospital. There they found, as Morgan had expected, three ambulances that had come back from the Western Front earlier in the day.  The motorcycle was parked alongside.</w:t>
      </w:r>
    </w:p>
    <w:p w14:paraId="6DE5ACD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 fair exchange don't ya think," Tadgh said after he had managed to get one of the ambulances started in the darkness. </w:t>
      </w:r>
    </w:p>
    <w:p w14:paraId="1F23E01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came on that contraption?"</w:t>
      </w:r>
    </w:p>
    <w:p w14:paraId="3E597A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del w:id="1011" w:author="archersandk@earthlink.net" w:date="2016-10-07T15:53:00Z">
        <w:r w:rsidDel="00B5021A">
          <w:rPr>
            <w:rFonts w:ascii="Times New Roman" w:hAnsi="Times New Roman" w:cs="Times New Roman"/>
            <w:sz w:val="24"/>
            <w:szCs w:val="24"/>
          </w:rPr>
          <w:delText xml:space="preserve">500 </w:delText>
        </w:r>
      </w:del>
      <w:ins w:id="1012" w:author="archersandk@earthlink.net" w:date="2016-10-07T15:53:00Z">
        <w:r w:rsidR="00B5021A">
          <w:rPr>
            <w:rFonts w:ascii="Times New Roman" w:hAnsi="Times New Roman" w:cs="Times New Roman"/>
            <w:sz w:val="24"/>
            <w:szCs w:val="24"/>
          </w:rPr>
          <w:t xml:space="preserve">Five hundred </w:t>
        </w:r>
      </w:ins>
      <w:r>
        <w:rPr>
          <w:rFonts w:ascii="Times New Roman" w:hAnsi="Times New Roman" w:cs="Times New Roman"/>
          <w:sz w:val="24"/>
          <w:szCs w:val="24"/>
        </w:rPr>
        <w:t xml:space="preserve">miles my love, after </w:t>
      </w:r>
      <w:del w:id="1013" w:author="archersandk@earthlink.net" w:date="2016-10-07T15:53:00Z">
        <w:r w:rsidDel="00B5021A">
          <w:rPr>
            <w:rFonts w:ascii="Times New Roman" w:hAnsi="Times New Roman" w:cs="Times New Roman"/>
            <w:sz w:val="24"/>
            <w:szCs w:val="24"/>
          </w:rPr>
          <w:delText xml:space="preserve">400 </w:delText>
        </w:r>
      </w:del>
      <w:ins w:id="1014" w:author="archersandk@earthlink.net" w:date="2016-10-07T15:53:00Z">
        <w:r w:rsidR="00B5021A">
          <w:rPr>
            <w:rFonts w:ascii="Times New Roman" w:hAnsi="Times New Roman" w:cs="Times New Roman"/>
            <w:sz w:val="24"/>
            <w:szCs w:val="24"/>
          </w:rPr>
          <w:t xml:space="preserve">four hundred </w:t>
        </w:r>
      </w:ins>
      <w:r>
        <w:rPr>
          <w:rFonts w:ascii="Times New Roman" w:hAnsi="Times New Roman" w:cs="Times New Roman"/>
          <w:sz w:val="24"/>
          <w:szCs w:val="24"/>
        </w:rPr>
        <w:t>more in a truck."</w:t>
      </w:r>
    </w:p>
    <w:p w14:paraId="09C4E76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Tadgh. Where were you?"</w:t>
      </w:r>
    </w:p>
    <w:p w14:paraId="61EEA4C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Casement in Bavaria, my love."</w:t>
      </w:r>
    </w:p>
    <w:p w14:paraId="1B3517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As they drove south to the church Tadgh filled her in on his adventures and Casement's message.</w:t>
      </w:r>
    </w:p>
    <w:p w14:paraId="5ECF9678" w14:textId="77777777" w:rsidR="00B5021A" w:rsidRDefault="00D27E2D" w:rsidP="00D27E2D">
      <w:pPr>
        <w:spacing w:line="360" w:lineRule="auto"/>
        <w:contextualSpacing/>
        <w:rPr>
          <w:ins w:id="1015" w:author="archersandk@earthlink.net" w:date="2016-10-07T15:54:00Z"/>
          <w:rFonts w:ascii="Times New Roman" w:hAnsi="Times New Roman" w:cs="Times New Roman"/>
          <w:sz w:val="24"/>
          <w:szCs w:val="24"/>
        </w:rPr>
      </w:pPr>
      <w:r>
        <w:rPr>
          <w:rFonts w:ascii="Times New Roman" w:hAnsi="Times New Roman" w:cs="Times New Roman"/>
          <w:sz w:val="24"/>
          <w:szCs w:val="24"/>
        </w:rPr>
        <w:tab/>
        <w:t>"Well, weren't you living the life of Riley," Morgan joked. "</w:t>
      </w:r>
      <w:ins w:id="1016" w:author="archersandk@earthlink.net" w:date="2016-10-07T15:54:00Z">
        <w:r w:rsidR="00B5021A">
          <w:rPr>
            <w:rFonts w:ascii="Times New Roman" w:hAnsi="Times New Roman" w:cs="Times New Roman"/>
            <w:sz w:val="24"/>
            <w:szCs w:val="24"/>
          </w:rPr>
          <w:t>And me all the while worried if you were dead."</w:t>
        </w:r>
      </w:ins>
    </w:p>
    <w:p w14:paraId="5CCC6171" w14:textId="77777777" w:rsidR="00ED1D52" w:rsidRDefault="00B5021A" w:rsidP="00D27E2D">
      <w:pPr>
        <w:spacing w:line="360" w:lineRule="auto"/>
        <w:contextualSpacing/>
        <w:rPr>
          <w:ins w:id="1017" w:author="archersandk@earthlink.net" w:date="2016-10-07T15:55:00Z"/>
          <w:rFonts w:ascii="Times New Roman" w:hAnsi="Times New Roman" w:cs="Times New Roman"/>
          <w:sz w:val="24"/>
          <w:szCs w:val="24"/>
        </w:rPr>
      </w:pPr>
      <w:ins w:id="1018" w:author="archersandk@earthlink.net" w:date="2016-10-07T15:54:00Z">
        <w:r>
          <w:rPr>
            <w:rFonts w:ascii="Times New Roman" w:hAnsi="Times New Roman" w:cs="Times New Roman"/>
            <w:sz w:val="24"/>
            <w:szCs w:val="24"/>
          </w:rPr>
          <w:tab/>
          <w:t>"A pro</w:t>
        </w:r>
      </w:ins>
      <w:ins w:id="1019" w:author="archersandk@earthlink.net" w:date="2016-10-07T15:55:00Z">
        <w:r>
          <w:rPr>
            <w:rFonts w:ascii="Times New Roman" w:hAnsi="Times New Roman" w:cs="Times New Roman"/>
            <w:sz w:val="24"/>
            <w:szCs w:val="24"/>
          </w:rPr>
          <w:t>mise is a pr</w:t>
        </w:r>
        <w:r w:rsidR="00ED1D52">
          <w:rPr>
            <w:rFonts w:ascii="Times New Roman" w:hAnsi="Times New Roman" w:cs="Times New Roman"/>
            <w:sz w:val="24"/>
            <w:szCs w:val="24"/>
          </w:rPr>
          <w:t>omise."</w:t>
        </w:r>
      </w:ins>
    </w:p>
    <w:p w14:paraId="27C322D0" w14:textId="77777777" w:rsidR="00D27E2D" w:rsidRDefault="00ED1D52" w:rsidP="00D27E2D">
      <w:pPr>
        <w:spacing w:line="360" w:lineRule="auto"/>
        <w:contextualSpacing/>
        <w:rPr>
          <w:rFonts w:ascii="Times New Roman" w:hAnsi="Times New Roman" w:cs="Times New Roman"/>
          <w:sz w:val="24"/>
          <w:szCs w:val="24"/>
        </w:rPr>
      </w:pPr>
      <w:ins w:id="1020" w:author="archersandk@earthlink.net" w:date="2016-10-07T15:55:00Z">
        <w:r>
          <w:rPr>
            <w:rFonts w:ascii="Times New Roman" w:hAnsi="Times New Roman" w:cs="Times New Roman"/>
            <w:sz w:val="24"/>
            <w:szCs w:val="24"/>
          </w:rPr>
          <w:tab/>
          <w:t>"</w:t>
        </w:r>
      </w:ins>
      <w:r w:rsidR="00D27E2D">
        <w:rPr>
          <w:rFonts w:ascii="Times New Roman" w:hAnsi="Times New Roman" w:cs="Times New Roman"/>
          <w:sz w:val="24"/>
          <w:szCs w:val="24"/>
        </w:rPr>
        <w:t>Don't the Currys know there is a war going on?"</w:t>
      </w:r>
    </w:p>
    <w:p w14:paraId="041B5B9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is beautiful in Bavaria</w:t>
      </w:r>
      <w:ins w:id="1021" w:author="archersandk@earthlink.net" w:date="2016-10-07T15:55:00Z">
        <w:r w:rsidR="00ED1D52">
          <w:rPr>
            <w:rFonts w:ascii="Times New Roman" w:hAnsi="Times New Roman" w:cs="Times New Roman"/>
            <w:sz w:val="24"/>
            <w:szCs w:val="24"/>
          </w:rPr>
          <w:t>,</w:t>
        </w:r>
      </w:ins>
      <w:r>
        <w:rPr>
          <w:rFonts w:ascii="Times New Roman" w:hAnsi="Times New Roman" w:cs="Times New Roman"/>
          <w:sz w:val="24"/>
          <w:szCs w:val="24"/>
        </w:rPr>
        <w:t xml:space="preserve"> Morgan. Someday I will take you there."</w:t>
      </w:r>
    </w:p>
    <w:p w14:paraId="28952AB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they reached the church Father Peeter was waiting. "We are to go to the Front opposite Furnes," he announced jumping in the back. Tadgh checked his map.</w:t>
      </w:r>
    </w:p>
    <w:p w14:paraId="7D93675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As they headed west out of Ostend Morgan looked back at the city lights receding in the distance. "They took good care of me didn't they." She missed Gerda and the boys already.</w:t>
      </w:r>
    </w:p>
    <w:p w14:paraId="1AEF964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sounds as if you took good care of them. All of them."</w:t>
      </w:r>
    </w:p>
    <w:p w14:paraId="7464BB0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the broken boys. Yes. What a waste."</w:t>
      </w:r>
    </w:p>
    <w:p w14:paraId="57687700" w14:textId="77777777" w:rsidR="00D27E2D" w:rsidRPr="00DC2DD2"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w:t>
      </w:r>
    </w:p>
    <w:p w14:paraId="5DAA2B51" w14:textId="77777777" w:rsidR="00D27E2D" w:rsidRDefault="00D27E2D" w:rsidP="00ED0075">
      <w:pPr>
        <w:spacing w:line="360" w:lineRule="auto"/>
        <w:contextualSpacing/>
        <w:rPr>
          <w:rFonts w:ascii="Times New Roman" w:hAnsi="Times New Roman" w:cs="Times New Roman"/>
          <w:b/>
          <w:sz w:val="28"/>
          <w:szCs w:val="28"/>
          <w:u w:val="single"/>
        </w:rPr>
      </w:pPr>
    </w:p>
    <w:p w14:paraId="644CA6FA" w14:textId="77777777" w:rsidR="00D27E2D" w:rsidRDefault="00D27E2D" w:rsidP="00ED0075">
      <w:pPr>
        <w:spacing w:line="360" w:lineRule="auto"/>
        <w:contextualSpacing/>
        <w:rPr>
          <w:rFonts w:ascii="Times New Roman" w:hAnsi="Times New Roman" w:cs="Times New Roman"/>
          <w:b/>
          <w:sz w:val="28"/>
          <w:szCs w:val="28"/>
          <w:u w:val="single"/>
        </w:rPr>
      </w:pPr>
    </w:p>
    <w:p w14:paraId="6BAEBBE1" w14:textId="77777777" w:rsidR="00D27E2D" w:rsidRDefault="00D27E2D" w:rsidP="00ED0075">
      <w:pPr>
        <w:spacing w:line="360" w:lineRule="auto"/>
        <w:contextualSpacing/>
        <w:rPr>
          <w:rFonts w:ascii="Times New Roman" w:hAnsi="Times New Roman" w:cs="Times New Roman"/>
          <w:b/>
          <w:sz w:val="28"/>
          <w:szCs w:val="28"/>
          <w:u w:val="single"/>
        </w:rPr>
      </w:pPr>
    </w:p>
    <w:p w14:paraId="296A98A2" w14:textId="77777777" w:rsidR="00D27E2D" w:rsidRDefault="00D27E2D" w:rsidP="00ED0075">
      <w:pPr>
        <w:spacing w:line="360" w:lineRule="auto"/>
        <w:contextualSpacing/>
        <w:rPr>
          <w:rFonts w:ascii="Times New Roman" w:hAnsi="Times New Roman" w:cs="Times New Roman"/>
          <w:b/>
          <w:sz w:val="28"/>
          <w:szCs w:val="28"/>
          <w:u w:val="single"/>
        </w:rPr>
      </w:pPr>
    </w:p>
    <w:p w14:paraId="796E35EC" w14:textId="77777777" w:rsidR="00D27E2D" w:rsidRDefault="00D27E2D" w:rsidP="00ED0075">
      <w:pPr>
        <w:spacing w:line="360" w:lineRule="auto"/>
        <w:contextualSpacing/>
        <w:rPr>
          <w:rFonts w:ascii="Times New Roman" w:hAnsi="Times New Roman" w:cs="Times New Roman"/>
          <w:b/>
          <w:sz w:val="28"/>
          <w:szCs w:val="28"/>
          <w:u w:val="single"/>
        </w:rPr>
      </w:pPr>
    </w:p>
    <w:p w14:paraId="14178BFC" w14:textId="77777777" w:rsidR="00D27E2D" w:rsidRDefault="00D27E2D" w:rsidP="00ED0075">
      <w:pPr>
        <w:spacing w:line="360" w:lineRule="auto"/>
        <w:contextualSpacing/>
        <w:rPr>
          <w:rFonts w:ascii="Times New Roman" w:hAnsi="Times New Roman" w:cs="Times New Roman"/>
          <w:b/>
          <w:sz w:val="28"/>
          <w:szCs w:val="28"/>
          <w:u w:val="single"/>
        </w:rPr>
      </w:pPr>
    </w:p>
    <w:p w14:paraId="6661EFBA"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ELEVEN - WESTERN FRONT  (WC 4341</w:t>
      </w:r>
      <w:r w:rsidRPr="00983D34">
        <w:rPr>
          <w:rFonts w:ascii="Times New Roman" w:hAnsi="Times New Roman" w:cs="Times New Roman"/>
          <w:b/>
          <w:sz w:val="28"/>
          <w:szCs w:val="28"/>
          <w:u w:val="single"/>
        </w:rPr>
        <w:t>)  ©</w:t>
      </w:r>
    </w:p>
    <w:p w14:paraId="5636A0B7" w14:textId="77777777" w:rsidR="00D27E2D" w:rsidRPr="00B12521" w:rsidRDefault="00D27E2D" w:rsidP="00D27E2D">
      <w:pPr>
        <w:pStyle w:val="Heading1"/>
        <w:rPr>
          <w:szCs w:val="24"/>
        </w:rPr>
      </w:pPr>
    </w:p>
    <w:p w14:paraId="08C066C6"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December 25, 1915</w:t>
      </w:r>
    </w:p>
    <w:p w14:paraId="583368AF"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Road to the Western Front</w:t>
      </w:r>
    </w:p>
    <w:p w14:paraId="4743E89A"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17632" behindDoc="0" locked="0" layoutInCell="1" allowOverlap="1" wp14:anchorId="5C3D8671" wp14:editId="3F5B7B89">
                <wp:simplePos x="0" y="0"/>
                <wp:positionH relativeFrom="column">
                  <wp:posOffset>-94615</wp:posOffset>
                </wp:positionH>
                <wp:positionV relativeFrom="paragraph">
                  <wp:posOffset>83185</wp:posOffset>
                </wp:positionV>
                <wp:extent cx="680720" cy="658495"/>
                <wp:effectExtent l="0" t="0" r="0" b="0"/>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5971"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Torgan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position:absolute;margin-left:-7.4pt;margin-top:6.55pt;width:53.6pt;height:5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GSyeUu5AgAA&#10;wgUAAA4AAAAAAAAAAAAAAAAALAIAAGRycy9lMm9Eb2MueG1sUEsBAi0AFAAGAAgAAAAhAPSr/J3e&#10;AAAACQEAAA8AAAAAAAAAAAAAAAAAEQUAAGRycy9kb3ducmV2LnhtbFBLBQYAAAAABAAEAPMAAAAc&#10;BgAAAAA=&#10;" filled="f" fillcolor="red" stroked="f">
                <v:textbox>
                  <w:txbxContent>
                    <w:p w14:paraId="75035971"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Torgan</w:t>
                      </w:r>
                    </w:p>
                  </w:txbxContent>
                </v:textbox>
              </v:shape>
            </w:pict>
          </mc:Fallback>
        </mc:AlternateContent>
      </w:r>
    </w:p>
    <w:p w14:paraId="133F2C6C"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997E1D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adgh had to be careful in the dark. The </w:t>
      </w:r>
      <w:del w:id="1022" w:author="archersandk@earthlink.net" w:date="2016-10-10T09:33:00Z">
        <w:r w:rsidDel="007E44F7">
          <w:rPr>
            <w:rFonts w:ascii="Times New Roman" w:hAnsi="Times New Roman" w:cs="Times New Roman"/>
            <w:sz w:val="24"/>
            <w:szCs w:val="24"/>
          </w:rPr>
          <w:delText xml:space="preserve">road </w:delText>
        </w:r>
      </w:del>
      <w:del w:id="1023" w:author="archersandk@earthlink.net" w:date="2016-10-10T09:32:00Z">
        <w:r w:rsidDel="007E44F7">
          <w:rPr>
            <w:rFonts w:ascii="Times New Roman" w:hAnsi="Times New Roman" w:cs="Times New Roman"/>
            <w:sz w:val="24"/>
            <w:szCs w:val="24"/>
          </w:rPr>
          <w:delText xml:space="preserve">was passable but full of </w:delText>
        </w:r>
      </w:del>
      <w:r>
        <w:rPr>
          <w:rFonts w:ascii="Times New Roman" w:hAnsi="Times New Roman" w:cs="Times New Roman"/>
          <w:sz w:val="24"/>
          <w:szCs w:val="24"/>
        </w:rPr>
        <w:t>bomb and shell craters</w:t>
      </w:r>
      <w:ins w:id="1024" w:author="archersandk@earthlink.net" w:date="2016-10-10T09:33:00Z">
        <w:r w:rsidR="007E44F7">
          <w:rPr>
            <w:rFonts w:ascii="Times New Roman" w:hAnsi="Times New Roman" w:cs="Times New Roman"/>
            <w:sz w:val="24"/>
            <w:szCs w:val="24"/>
          </w:rPr>
          <w:t xml:space="preserve"> made the road barely passable</w:t>
        </w:r>
      </w:ins>
      <w:ins w:id="1025" w:author="archersandk@earthlink.net" w:date="2016-10-10T09:39:00Z">
        <w:r w:rsidR="007E44F7">
          <w:rPr>
            <w:rFonts w:ascii="Times New Roman" w:hAnsi="Times New Roman" w:cs="Times New Roman"/>
            <w:sz w:val="24"/>
            <w:szCs w:val="24"/>
          </w:rPr>
          <w:t>;</w:t>
        </w:r>
      </w:ins>
      <w:ins w:id="1026" w:author="archersandk@earthlink.net" w:date="2016-10-10T09:33:00Z">
        <w:r w:rsidR="007E44F7">
          <w:rPr>
            <w:rFonts w:ascii="Times New Roman" w:hAnsi="Times New Roman" w:cs="Times New Roman"/>
            <w:sz w:val="24"/>
            <w:szCs w:val="24"/>
          </w:rPr>
          <w:t xml:space="preserve"> h</w:t>
        </w:r>
      </w:ins>
      <w:del w:id="1027" w:author="archersandk@earthlink.net" w:date="2016-10-10T09:33:00Z">
        <w:r w:rsidDel="007E44F7">
          <w:rPr>
            <w:rFonts w:ascii="Times New Roman" w:hAnsi="Times New Roman" w:cs="Times New Roman"/>
            <w:sz w:val="24"/>
            <w:szCs w:val="24"/>
          </w:rPr>
          <w:delText>. H</w:delText>
        </w:r>
      </w:del>
      <w:r>
        <w:rPr>
          <w:rFonts w:ascii="Times New Roman" w:hAnsi="Times New Roman" w:cs="Times New Roman"/>
          <w:sz w:val="24"/>
          <w:szCs w:val="24"/>
        </w:rPr>
        <w:t xml:space="preserve">it any one of them and risk breaking the axle. The sky had cleared on this moonless night. Directly above them the star Polaris </w:t>
      </w:r>
      <w:del w:id="1028" w:author="archersandk@earthlink.net" w:date="2016-10-10T10:41:00Z">
        <w:r w:rsidDel="00C47A00">
          <w:rPr>
            <w:rFonts w:ascii="Times New Roman" w:hAnsi="Times New Roman" w:cs="Times New Roman"/>
            <w:sz w:val="24"/>
            <w:szCs w:val="24"/>
          </w:rPr>
          <w:delText>was hovering</w:delText>
        </w:r>
      </w:del>
      <w:ins w:id="1029" w:author="archersandk@earthlink.net" w:date="2016-10-10T10:41:00Z">
        <w:r w:rsidR="00C47A00">
          <w:rPr>
            <w:rFonts w:ascii="Times New Roman" w:hAnsi="Times New Roman" w:cs="Times New Roman"/>
            <w:sz w:val="24"/>
            <w:szCs w:val="24"/>
          </w:rPr>
          <w:t>hovered</w:t>
        </w:r>
      </w:ins>
      <w:r>
        <w:rPr>
          <w:rFonts w:ascii="Times New Roman" w:hAnsi="Times New Roman" w:cs="Times New Roman"/>
          <w:sz w:val="24"/>
          <w:szCs w:val="24"/>
        </w:rPr>
        <w:t xml:space="preserve"> brightly as they headed westward at 1 am.</w:t>
      </w:r>
    </w:p>
    <w:p w14:paraId="52C0785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"What's the plan when we get to the Front?" Tadgh asked the priest who was constantly fiddling with his rosary. He needed time to assimilate </w:t>
      </w:r>
      <w:del w:id="1030" w:author="archersandk@earthlink.net" w:date="2016-10-10T10:43:00Z">
        <w:r w:rsidDel="00C47A00">
          <w:rPr>
            <w:rFonts w:ascii="Times New Roman" w:hAnsi="Times New Roman" w:cs="Times New Roman"/>
            <w:sz w:val="24"/>
            <w:szCs w:val="24"/>
          </w:rPr>
          <w:delText>the plan</w:delText>
        </w:r>
      </w:del>
      <w:ins w:id="1031" w:author="archersandk@earthlink.net" w:date="2016-10-10T10:43:00Z">
        <w:r w:rsidR="00C47A00">
          <w:rPr>
            <w:rFonts w:ascii="Times New Roman" w:hAnsi="Times New Roman" w:cs="Times New Roman"/>
            <w:sz w:val="24"/>
            <w:szCs w:val="24"/>
          </w:rPr>
          <w:t>whatever action they would need to take</w:t>
        </w:r>
      </w:ins>
      <w:r>
        <w:rPr>
          <w:rFonts w:ascii="Times New Roman" w:hAnsi="Times New Roman" w:cs="Times New Roman"/>
          <w:sz w:val="24"/>
          <w:szCs w:val="24"/>
        </w:rPr>
        <w:t>. Ahead on the horizon he could see flashes of light.</w:t>
      </w:r>
    </w:p>
    <w:p w14:paraId="3CD6272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"Is that thunder?" </w:t>
      </w:r>
    </w:p>
    <w:p w14:paraId="7EA9EDA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Morgan, Artillery fire. We'll be there  soon enough."</w:t>
      </w:r>
    </w:p>
    <w:p w14:paraId="580FB0C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knew </w:t>
      </w:r>
      <w:del w:id="1032" w:author="archersandk@earthlink.net" w:date="2016-10-10T10:43:00Z">
        <w:r w:rsidDel="00C47A00">
          <w:rPr>
            <w:rFonts w:ascii="Times New Roman" w:hAnsi="Times New Roman" w:cs="Times New Roman"/>
            <w:sz w:val="24"/>
            <w:szCs w:val="24"/>
          </w:rPr>
          <w:delText xml:space="preserve">well enough </w:delText>
        </w:r>
      </w:del>
      <w:r>
        <w:rPr>
          <w:rFonts w:ascii="Times New Roman" w:hAnsi="Times New Roman" w:cs="Times New Roman"/>
          <w:sz w:val="24"/>
          <w:szCs w:val="24"/>
        </w:rPr>
        <w:t>what that artillery could do to the human body. She shuddered.</w:t>
      </w:r>
    </w:p>
    <w:p w14:paraId="6CFDC5A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over here aroon. It'll be all right. I'll make it so, dont ya know."</w:t>
      </w:r>
    </w:p>
    <w:p w14:paraId="5E940E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snuggled onto Tadgh's right shoulder and felt better.</w:t>
      </w:r>
      <w:del w:id="1033" w:author="archersandk@earthlink.net" w:date="2016-10-10T10:44:00Z">
        <w:r w:rsidDel="00C47A00">
          <w:rPr>
            <w:rFonts w:ascii="Times New Roman" w:hAnsi="Times New Roman" w:cs="Times New Roman"/>
            <w:sz w:val="24"/>
            <w:szCs w:val="24"/>
          </w:rPr>
          <w:delText>"</w:delText>
        </w:r>
      </w:del>
    </w:p>
    <w:p w14:paraId="70F864F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"We're to get to the front trench and minister to the wounded. Then wait for a signal from the Allied side."</w:t>
      </w:r>
    </w:p>
    <w:p w14:paraId="0447689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speak German," Tadgh confessed, looking back at Father Peeter momentarily.</w:t>
      </w:r>
    </w:p>
    <w:p w14:paraId="4284870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"Don't worry </w:t>
      </w:r>
      <w:r w:rsidR="00AA0467" w:rsidRPr="00AA0467">
        <w:rPr>
          <w:rFonts w:ascii="Times New Roman" w:hAnsi="Times New Roman" w:cs="Times New Roman"/>
          <w:i/>
          <w:sz w:val="24"/>
          <w:szCs w:val="24"/>
          <w:rPrChange w:id="1034" w:author="archersandk@earthlink.net" w:date="2016-10-10T10:46:00Z">
            <w:rPr>
              <w:rFonts w:ascii="Times New Roman" w:hAnsi="Times New Roman" w:cs="Times New Roman"/>
              <w:sz w:val="24"/>
              <w:szCs w:val="24"/>
            </w:rPr>
          </w:rPrChange>
        </w:rPr>
        <w:t>mavor</w:t>
      </w:r>
      <w:ins w:id="1035" w:author="archersandk@earthlink.net" w:date="2016-10-10T10:45:00Z">
        <w:r w:rsidR="00AA0467" w:rsidRPr="00AA0467">
          <w:rPr>
            <w:rFonts w:ascii="Times New Roman" w:hAnsi="Times New Roman" w:cs="Times New Roman"/>
            <w:i/>
            <w:sz w:val="24"/>
            <w:szCs w:val="24"/>
            <w:rPrChange w:id="1036" w:author="archersandk@earthlink.net" w:date="2016-10-10T10:46:00Z">
              <w:rPr>
                <w:rFonts w:ascii="Times New Roman" w:hAnsi="Times New Roman" w:cs="Times New Roman"/>
                <w:sz w:val="24"/>
                <w:szCs w:val="24"/>
              </w:rPr>
            </w:rPrChange>
          </w:rPr>
          <w:t>n</w:t>
        </w:r>
      </w:ins>
      <w:r w:rsidR="00AA0467" w:rsidRPr="00AA0467">
        <w:rPr>
          <w:rFonts w:ascii="Times New Roman" w:hAnsi="Times New Roman" w:cs="Times New Roman"/>
          <w:i/>
          <w:sz w:val="24"/>
          <w:szCs w:val="24"/>
          <w:rPrChange w:id="1037" w:author="archersandk@earthlink.net" w:date="2016-10-10T10:46:00Z">
            <w:rPr>
              <w:rFonts w:ascii="Times New Roman" w:hAnsi="Times New Roman" w:cs="Times New Roman"/>
              <w:sz w:val="24"/>
              <w:szCs w:val="24"/>
            </w:rPr>
          </w:rPrChange>
        </w:rPr>
        <w:t>een</w:t>
      </w:r>
      <w:r>
        <w:rPr>
          <w:rFonts w:ascii="Times New Roman" w:hAnsi="Times New Roman" w:cs="Times New Roman"/>
          <w:sz w:val="24"/>
          <w:szCs w:val="24"/>
        </w:rPr>
        <w:t>. I can get by. Just follow me."</w:t>
      </w:r>
    </w:p>
    <w:p w14:paraId="713D02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couldn't get over the grit and ingenuity of his love. His darling love. He removed his right hand from the steering wheel and encircled her torso, pulling tightly. Morgan leaned in and gave him a long suggestive kiss on his right temple. "I missed you</w:t>
      </w:r>
      <w:del w:id="1038" w:author="archersandk@earthlink.net" w:date="2016-10-10T10:46:00Z">
        <w:r w:rsidDel="00C47A00">
          <w:rPr>
            <w:rFonts w:ascii="Times New Roman" w:hAnsi="Times New Roman" w:cs="Times New Roman"/>
            <w:sz w:val="24"/>
            <w:szCs w:val="24"/>
          </w:rPr>
          <w:delText xml:space="preserve"> mavoreen</w:delText>
        </w:r>
      </w:del>
      <w:r>
        <w:rPr>
          <w:rFonts w:ascii="Times New Roman" w:hAnsi="Times New Roman" w:cs="Times New Roman"/>
          <w:sz w:val="24"/>
          <w:szCs w:val="24"/>
        </w:rPr>
        <w:t>. Oh how I missed you. I had trouble with my thoughts."</w:t>
      </w:r>
    </w:p>
    <w:p w14:paraId="4C9190E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had faith that God would protect the righteous</w:t>
      </w:r>
      <w:ins w:id="1039" w:author="archersandk@earthlink.net" w:date="2016-10-10T10:47:00Z">
        <w:r w:rsidR="00C47A00">
          <w:rPr>
            <w:rFonts w:ascii="Times New Roman" w:hAnsi="Times New Roman" w:cs="Times New Roman"/>
            <w:sz w:val="24"/>
            <w:szCs w:val="24"/>
          </w:rPr>
          <w:t>,</w:t>
        </w:r>
      </w:ins>
      <w:r>
        <w:rPr>
          <w:rFonts w:ascii="Times New Roman" w:hAnsi="Times New Roman" w:cs="Times New Roman"/>
          <w:sz w:val="24"/>
          <w:szCs w:val="24"/>
        </w:rPr>
        <w:t xml:space="preserve"> </w:t>
      </w:r>
      <w:r w:rsidR="00AA0467" w:rsidRPr="00AA0467">
        <w:rPr>
          <w:rFonts w:ascii="Times New Roman" w:hAnsi="Times New Roman" w:cs="Times New Roman"/>
          <w:i/>
          <w:sz w:val="24"/>
          <w:szCs w:val="24"/>
          <w:rPrChange w:id="1040" w:author="archersandk@earthlink.net" w:date="2016-10-10T10:47:00Z">
            <w:rPr>
              <w:rFonts w:ascii="Times New Roman" w:hAnsi="Times New Roman" w:cs="Times New Roman"/>
              <w:sz w:val="24"/>
              <w:szCs w:val="24"/>
            </w:rPr>
          </w:rPrChange>
        </w:rPr>
        <w:t>aroon</w:t>
      </w:r>
      <w:r>
        <w:rPr>
          <w:rFonts w:ascii="Times New Roman" w:hAnsi="Times New Roman" w:cs="Times New Roman"/>
          <w:sz w:val="24"/>
          <w:szCs w:val="24"/>
        </w:rPr>
        <w:t xml:space="preserve">." Tadgh leaned down and kissed the top of her head. </w:t>
      </w:r>
    </w:p>
    <w:p w14:paraId="07715214" w14:textId="77777777" w:rsidR="00940D63" w:rsidRDefault="00D27E2D" w:rsidP="00D27E2D">
      <w:pPr>
        <w:spacing w:line="360" w:lineRule="auto"/>
        <w:contextualSpacing/>
        <w:rPr>
          <w:ins w:id="1041" w:author="archersandk@earthlink.net" w:date="2016-10-10T10:55:00Z"/>
          <w:rFonts w:ascii="Times New Roman" w:hAnsi="Times New Roman" w:cs="Times New Roman"/>
          <w:sz w:val="24"/>
          <w:szCs w:val="24"/>
        </w:rPr>
      </w:pPr>
      <w:r>
        <w:rPr>
          <w:rFonts w:ascii="Times New Roman" w:hAnsi="Times New Roman" w:cs="Times New Roman"/>
          <w:sz w:val="24"/>
          <w:szCs w:val="24"/>
        </w:rPr>
        <w:tab/>
        <w:t>He missed seeing the hole ahead. The right wheel hit the edge of it and threw the ambulance left. Now they were off the road and in the edge of an old no-man's-land. "Damn." The truck almost flipped on its side. The right wheels were off the ground. They all instinctively leaned right</w:t>
      </w:r>
      <w:del w:id="1042" w:author="archersandk@earthlink.net" w:date="2016-10-10T10:47:00Z">
        <w:r w:rsidDel="00C47A00">
          <w:rPr>
            <w:rFonts w:ascii="Times New Roman" w:hAnsi="Times New Roman" w:cs="Times New Roman"/>
            <w:sz w:val="24"/>
            <w:szCs w:val="24"/>
          </w:rPr>
          <w:delText xml:space="preserve"> </w:delText>
        </w:r>
      </w:del>
      <w:r>
        <w:rPr>
          <w:rFonts w:ascii="Times New Roman" w:hAnsi="Times New Roman" w:cs="Times New Roman"/>
          <w:sz w:val="24"/>
          <w:szCs w:val="24"/>
        </w:rPr>
        <w:t>. Tadgh held the wheel steady</w:t>
      </w:r>
      <w:ins w:id="1043" w:author="archersandk@earthlink.net" w:date="2016-10-10T10:56:00Z">
        <w:r w:rsidR="00940D63">
          <w:rPr>
            <w:rFonts w:ascii="Times New Roman" w:hAnsi="Times New Roman" w:cs="Times New Roman"/>
            <w:sz w:val="24"/>
            <w:szCs w:val="24"/>
          </w:rPr>
          <w:t>, his reflexes slow to respond</w:t>
        </w:r>
      </w:ins>
      <w:r>
        <w:rPr>
          <w:rFonts w:ascii="Times New Roman" w:hAnsi="Times New Roman" w:cs="Times New Roman"/>
          <w:sz w:val="24"/>
          <w:szCs w:val="24"/>
        </w:rPr>
        <w:t xml:space="preserve">. Anything else and they would have crashed. Gradually Tadgh tickled the wheel right and within a minute they were back on the road. </w:t>
      </w:r>
      <w:ins w:id="1044" w:author="archersandk@earthlink.net" w:date="2016-10-10T13:44:00Z">
        <w:r w:rsidR="00AA0467" w:rsidRPr="00AA0467">
          <w:rPr>
            <w:rFonts w:ascii="Times New Roman" w:hAnsi="Times New Roman" w:cs="Times New Roman"/>
            <w:i/>
            <w:sz w:val="24"/>
            <w:szCs w:val="24"/>
            <w:rPrChange w:id="1045" w:author="archersandk@earthlink.net" w:date="2016-10-10T13:44:00Z">
              <w:rPr>
                <w:rFonts w:ascii="Times New Roman" w:hAnsi="Times New Roman" w:cs="Times New Roman"/>
                <w:sz w:val="24"/>
                <w:szCs w:val="24"/>
              </w:rPr>
            </w:rPrChange>
          </w:rPr>
          <w:t>Bloody buggering bollocks, I'm exhausted.</w:t>
        </w:r>
        <w:r w:rsidR="00D42CFA">
          <w:rPr>
            <w:rFonts w:ascii="Times New Roman" w:hAnsi="Times New Roman" w:cs="Times New Roman"/>
            <w:sz w:val="24"/>
            <w:szCs w:val="24"/>
          </w:rPr>
          <w:t xml:space="preserve"> </w:t>
        </w:r>
      </w:ins>
      <w:r>
        <w:rPr>
          <w:rFonts w:ascii="Times New Roman" w:hAnsi="Times New Roman" w:cs="Times New Roman"/>
          <w:sz w:val="24"/>
          <w:szCs w:val="24"/>
        </w:rPr>
        <w:t xml:space="preserve">He decided that comforting Morgan would have to wait. </w:t>
      </w:r>
      <w:del w:id="1046" w:author="archersandk@earthlink.net" w:date="2016-10-10T10:51:00Z">
        <w:r w:rsidDel="00940D63">
          <w:rPr>
            <w:rFonts w:ascii="Times New Roman" w:hAnsi="Times New Roman" w:cs="Times New Roman"/>
            <w:sz w:val="24"/>
            <w:szCs w:val="24"/>
          </w:rPr>
          <w:delText>He realized just how tired he was</w:delText>
        </w:r>
      </w:del>
      <w:del w:id="1047" w:author="archersandk@earthlink.net" w:date="2016-10-10T13:44:00Z">
        <w:r w:rsidDel="00D42CFA">
          <w:rPr>
            <w:rFonts w:ascii="Times New Roman" w:hAnsi="Times New Roman" w:cs="Times New Roman"/>
            <w:sz w:val="24"/>
            <w:szCs w:val="24"/>
          </w:rPr>
          <w:delText xml:space="preserve">. </w:delText>
        </w:r>
      </w:del>
      <w:del w:id="1048" w:author="archersandk@earthlink.net" w:date="2016-10-10T10:58:00Z">
        <w:r w:rsidDel="00940D63">
          <w:rPr>
            <w:rFonts w:ascii="Times New Roman" w:hAnsi="Times New Roman" w:cs="Times New Roman"/>
            <w:sz w:val="24"/>
            <w:szCs w:val="24"/>
          </w:rPr>
          <w:delText xml:space="preserve">His reflexes were slow to respond. </w:delText>
        </w:r>
      </w:del>
    </w:p>
    <w:p w14:paraId="2166806A" w14:textId="77777777" w:rsidR="00D27E2D" w:rsidRDefault="00940D63" w:rsidP="00D27E2D">
      <w:pPr>
        <w:spacing w:line="360" w:lineRule="auto"/>
        <w:contextualSpacing/>
        <w:rPr>
          <w:rFonts w:ascii="Times New Roman" w:hAnsi="Times New Roman" w:cs="Times New Roman"/>
          <w:sz w:val="24"/>
          <w:szCs w:val="24"/>
        </w:rPr>
      </w:pPr>
      <w:ins w:id="1049" w:author="archersandk@earthlink.net" w:date="2016-10-10T10:55:00Z">
        <w:r>
          <w:rPr>
            <w:rFonts w:ascii="Times New Roman" w:hAnsi="Times New Roman" w:cs="Times New Roman"/>
            <w:sz w:val="24"/>
            <w:szCs w:val="24"/>
          </w:rPr>
          <w:tab/>
        </w:r>
      </w:ins>
      <w:ins w:id="1050" w:author="archersandk@earthlink.net" w:date="2016-10-10T10:54:00Z">
        <w:r>
          <w:rPr>
            <w:rFonts w:ascii="Times New Roman" w:hAnsi="Times New Roman" w:cs="Times New Roman"/>
            <w:sz w:val="24"/>
            <w:szCs w:val="24"/>
          </w:rPr>
          <w:t>Squinting at the war zone ahead he said "</w:t>
        </w:r>
      </w:ins>
      <w:r w:rsidR="00D27E2D">
        <w:rPr>
          <w:rFonts w:ascii="Times New Roman" w:hAnsi="Times New Roman" w:cs="Times New Roman"/>
          <w:sz w:val="24"/>
          <w:szCs w:val="24"/>
        </w:rPr>
        <w:t xml:space="preserve">It </w:t>
      </w:r>
      <w:del w:id="1051" w:author="archersandk@earthlink.net" w:date="2016-10-10T10:54:00Z">
        <w:r w:rsidR="00D27E2D" w:rsidDel="00940D63">
          <w:rPr>
            <w:rFonts w:ascii="Times New Roman" w:hAnsi="Times New Roman" w:cs="Times New Roman"/>
            <w:sz w:val="24"/>
            <w:szCs w:val="24"/>
          </w:rPr>
          <w:delText xml:space="preserve">couldn't </w:delText>
        </w:r>
      </w:del>
      <w:ins w:id="1052" w:author="archersandk@earthlink.net" w:date="2016-10-10T10:54:00Z">
        <w:r>
          <w:rPr>
            <w:rFonts w:ascii="Times New Roman" w:hAnsi="Times New Roman" w:cs="Times New Roman"/>
            <w:sz w:val="24"/>
            <w:szCs w:val="24"/>
          </w:rPr>
          <w:t xml:space="preserve">can't </w:t>
        </w:r>
      </w:ins>
      <w:r w:rsidR="00D27E2D">
        <w:rPr>
          <w:rFonts w:ascii="Times New Roman" w:hAnsi="Times New Roman" w:cs="Times New Roman"/>
          <w:sz w:val="24"/>
          <w:szCs w:val="24"/>
        </w:rPr>
        <w:t>be more than two miles ahead now.</w:t>
      </w:r>
    </w:p>
    <w:p w14:paraId="7459305B" w14:textId="77777777" w:rsidR="00D27E2D" w:rsidRDefault="00D27E2D" w:rsidP="00D27E2D">
      <w:pPr>
        <w:spacing w:line="360" w:lineRule="auto"/>
        <w:contextualSpacing/>
        <w:rPr>
          <w:rFonts w:ascii="Times New Roman" w:hAnsi="Times New Roman" w:cs="Times New Roman"/>
          <w:sz w:val="24"/>
          <w:szCs w:val="24"/>
        </w:rPr>
      </w:pPr>
    </w:p>
    <w:p w14:paraId="1CA108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68D7756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2CBF90A3" w14:textId="77777777" w:rsidR="00D42CFA" w:rsidRDefault="00D27E2D" w:rsidP="00D27E2D">
      <w:pPr>
        <w:spacing w:line="360" w:lineRule="auto"/>
        <w:contextualSpacing/>
        <w:rPr>
          <w:ins w:id="1053" w:author="archersandk@earthlink.net" w:date="2016-10-10T13:46:00Z"/>
          <w:rFonts w:ascii="Times New Roman" w:hAnsi="Times New Roman" w:cs="Times New Roman"/>
          <w:sz w:val="24"/>
          <w:szCs w:val="24"/>
        </w:rPr>
      </w:pPr>
      <w:r>
        <w:rPr>
          <w:rFonts w:ascii="Times New Roman" w:hAnsi="Times New Roman" w:cs="Times New Roman"/>
          <w:sz w:val="24"/>
          <w:szCs w:val="24"/>
        </w:rPr>
        <w:tab/>
        <w:t xml:space="preserve">Gruber wiped his eyes. McCarthy was a force to be reckoned with. </w:t>
      </w:r>
      <w:ins w:id="1054" w:author="archersandk@earthlink.net" w:date="2016-10-10T13:45:00Z">
        <w:r w:rsidR="00D42CFA">
          <w:rPr>
            <w:rFonts w:ascii="Times New Roman" w:hAnsi="Times New Roman" w:cs="Times New Roman"/>
            <w:sz w:val="24"/>
            <w:szCs w:val="24"/>
          </w:rPr>
          <w:t xml:space="preserve">He and the girl couldn't be allowed to escape. </w:t>
        </w:r>
      </w:ins>
      <w:r>
        <w:rPr>
          <w:rFonts w:ascii="Times New Roman" w:hAnsi="Times New Roman" w:cs="Times New Roman"/>
          <w:sz w:val="24"/>
          <w:szCs w:val="24"/>
        </w:rPr>
        <w:t>His guard and Monteith had untied themselves and flagged down a northbound convoy. He had heard from them at 5 pm before he took  off.</w:t>
      </w:r>
      <w:del w:id="1055" w:author="archersandk@earthlink.net" w:date="2016-10-10T13:46:00Z">
        <w:r w:rsidDel="00D42CFA">
          <w:rPr>
            <w:rFonts w:ascii="Times New Roman" w:hAnsi="Times New Roman" w:cs="Times New Roman"/>
            <w:sz w:val="24"/>
            <w:szCs w:val="24"/>
          </w:rPr>
          <w:delText xml:space="preserve"> The Irishman had to be stopped</w:delText>
        </w:r>
      </w:del>
      <w:r>
        <w:rPr>
          <w:rFonts w:ascii="Times New Roman" w:hAnsi="Times New Roman" w:cs="Times New Roman"/>
          <w:sz w:val="24"/>
          <w:szCs w:val="24"/>
        </w:rPr>
        <w:t xml:space="preserve">. </w:t>
      </w:r>
    </w:p>
    <w:p w14:paraId="4C1C9B19" w14:textId="77777777" w:rsidR="00D27E2D" w:rsidRDefault="00D42CFA" w:rsidP="00D27E2D">
      <w:pPr>
        <w:spacing w:line="360" w:lineRule="auto"/>
        <w:contextualSpacing/>
        <w:rPr>
          <w:rFonts w:ascii="Times New Roman" w:hAnsi="Times New Roman" w:cs="Times New Roman"/>
          <w:sz w:val="24"/>
          <w:szCs w:val="24"/>
        </w:rPr>
      </w:pPr>
      <w:ins w:id="1056" w:author="archersandk@earthlink.net" w:date="2016-10-10T13:46:00Z">
        <w:r>
          <w:rPr>
            <w:rFonts w:ascii="Times New Roman" w:hAnsi="Times New Roman" w:cs="Times New Roman"/>
            <w:sz w:val="24"/>
            <w:szCs w:val="24"/>
          </w:rPr>
          <w:tab/>
        </w:r>
      </w:ins>
      <w:r w:rsidR="00D27E2D">
        <w:rPr>
          <w:rFonts w:ascii="Times New Roman" w:hAnsi="Times New Roman" w:cs="Times New Roman"/>
          <w:sz w:val="24"/>
          <w:szCs w:val="24"/>
        </w:rPr>
        <w:t xml:space="preserve">Was that the runway ahead or ship lights in the Bay? He'd been airborne a combined </w:t>
      </w:r>
      <w:ins w:id="1057" w:author="archersandk@earthlink.net" w:date="2016-10-10T13:47:00Z">
        <w:r>
          <w:rPr>
            <w:rFonts w:ascii="Times New Roman" w:hAnsi="Times New Roman" w:cs="Times New Roman"/>
            <w:sz w:val="24"/>
            <w:szCs w:val="24"/>
          </w:rPr>
          <w:t>five</w:t>
        </w:r>
      </w:ins>
      <w:del w:id="1058" w:author="archersandk@earthlink.net" w:date="2016-10-10T13:47:00Z">
        <w:r w:rsidR="00D27E2D" w:rsidDel="00D42CFA">
          <w:rPr>
            <w:rFonts w:ascii="Times New Roman" w:hAnsi="Times New Roman" w:cs="Times New Roman"/>
            <w:sz w:val="24"/>
            <w:szCs w:val="24"/>
          </w:rPr>
          <w:delText>5</w:delText>
        </w:r>
      </w:del>
      <w:r w:rsidR="00D27E2D">
        <w:rPr>
          <w:rFonts w:ascii="Times New Roman" w:hAnsi="Times New Roman" w:cs="Times New Roman"/>
          <w:sz w:val="24"/>
          <w:szCs w:val="24"/>
        </w:rPr>
        <w:t xml:space="preserve"> hours and the only dinner he'd </w:t>
      </w:r>
      <w:del w:id="1059" w:author="archersandk@earthlink.net" w:date="2016-10-10T13:47:00Z">
        <w:r w:rsidR="00D27E2D" w:rsidDel="00D42CFA">
          <w:rPr>
            <w:rFonts w:ascii="Times New Roman" w:hAnsi="Times New Roman" w:cs="Times New Roman"/>
            <w:sz w:val="24"/>
            <w:szCs w:val="24"/>
          </w:rPr>
          <w:delText xml:space="preserve">had </w:delText>
        </w:r>
      </w:del>
      <w:ins w:id="1060" w:author="archersandk@earthlink.net" w:date="2016-10-10T13:47:00Z">
        <w:r>
          <w:rPr>
            <w:rFonts w:ascii="Times New Roman" w:hAnsi="Times New Roman" w:cs="Times New Roman"/>
            <w:sz w:val="24"/>
            <w:szCs w:val="24"/>
          </w:rPr>
          <w:t xml:space="preserve">eaten </w:t>
        </w:r>
      </w:ins>
      <w:r w:rsidR="00D27E2D">
        <w:rPr>
          <w:rFonts w:ascii="Times New Roman" w:hAnsi="Times New Roman" w:cs="Times New Roman"/>
          <w:sz w:val="24"/>
          <w:szCs w:val="24"/>
        </w:rPr>
        <w:t>w</w:t>
      </w:r>
      <w:ins w:id="1061" w:author="archersandk@earthlink.net" w:date="2016-10-10T13:47:00Z">
        <w:r>
          <w:rPr>
            <w:rFonts w:ascii="Times New Roman" w:hAnsi="Times New Roman" w:cs="Times New Roman"/>
            <w:sz w:val="24"/>
            <w:szCs w:val="24"/>
          </w:rPr>
          <w:t>ere</w:t>
        </w:r>
      </w:ins>
      <w:del w:id="1062" w:author="archersandk@earthlink.net" w:date="2016-10-10T13:47:00Z">
        <w:r w:rsidR="00D27E2D" w:rsidDel="00D42CFA">
          <w:rPr>
            <w:rFonts w:ascii="Times New Roman" w:hAnsi="Times New Roman" w:cs="Times New Roman"/>
            <w:sz w:val="24"/>
            <w:szCs w:val="24"/>
          </w:rPr>
          <w:delText>as</w:delText>
        </w:r>
      </w:del>
      <w:r w:rsidR="00D27E2D">
        <w:rPr>
          <w:rFonts w:ascii="Times New Roman" w:hAnsi="Times New Roman" w:cs="Times New Roman"/>
          <w:sz w:val="24"/>
          <w:szCs w:val="24"/>
        </w:rPr>
        <w:t xml:space="preserve"> the bugs in his teeth. .Ritter better have them in custody, There, on the right. A line of signal lights. He deftly banked right and eased the throttle. The engine coughed and he got a face-full of exhaust oil. Damn. He'd have to have his mechanic check the fuel mixture ratio again.</w:t>
      </w:r>
    </w:p>
    <w:p w14:paraId="0076FE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Twenty minutes later he was in the military office in the hospital dressing down Arndt Ritter. "Dammit man. You couldn't take down a tired fugitive and a woman?"</w:t>
      </w:r>
    </w:p>
    <w:p w14:paraId="7018D2F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Gerda was asleep when the two sabotage men knocked on her door at 1 am. She locked the boys in the bedroom.</w:t>
      </w:r>
    </w:p>
    <w:p w14:paraId="036209D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she cracked the front door Gruber pushed it open and strode into the room. "Where are they Frau?"</w:t>
      </w:r>
    </w:p>
    <w:p w14:paraId="631FBC9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you mean the nurse who is staying with me and the soldier who came for her? You should know. He was wearing your insignia</w:t>
      </w:r>
      <w:ins w:id="1063" w:author="archersandk@earthlink.net" w:date="2016-10-10T13:48:00Z">
        <w:r w:rsidR="00D42CFA">
          <w:rPr>
            <w:rFonts w:ascii="Times New Roman" w:hAnsi="Times New Roman" w:cs="Times New Roman"/>
            <w:sz w:val="24"/>
            <w:szCs w:val="24"/>
          </w:rPr>
          <w:t>.</w:t>
        </w:r>
      </w:ins>
      <w:r>
        <w:rPr>
          <w:rFonts w:ascii="Times New Roman" w:hAnsi="Times New Roman" w:cs="Times New Roman"/>
          <w:sz w:val="24"/>
          <w:szCs w:val="24"/>
        </w:rPr>
        <w:t>"</w:t>
      </w:r>
    </w:p>
    <w:p w14:paraId="5392DDF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talk back to me." Friederic stepped forward to slap Gerda. She stood her ground, rigid.</w:t>
      </w:r>
    </w:p>
    <w:p w14:paraId="445B641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"She's the wife of a U-Boat officer. I checked her out," Ritter interjected.</w:t>
      </w:r>
    </w:p>
    <w:p w14:paraId="011C9CA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stepped back and lowered his arm. Damned U-Boat officers were off limits. His superiors worshipped the ground they walked on.</w:t>
      </w:r>
    </w:p>
    <w:p w14:paraId="41B19C2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you check the hospital? They left about an hour ago on foot." Gerda tried to deflect them. Anything to slow them down. She desperately wanted Morgan and her man to have the best chance for freedom, even if she and Fritz couldn't be together. If they get away then maybe there's  a chance that Fritz and I can survive this God awful war.</w:t>
      </w:r>
    </w:p>
    <w:p w14:paraId="55BFC7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"Show me her room," Gruber demanded, pushing Gerda to action.</w:t>
      </w:r>
    </w:p>
    <w:p w14:paraId="395FF32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Five minutes later, having searched in vain, the Hauptman returned to the front door.</w:t>
      </w:r>
    </w:p>
    <w:p w14:paraId="31004B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didn't say anything about where they are going?"</w:t>
      </w:r>
    </w:p>
    <w:p w14:paraId="736BC45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They just left. I expect Morgan will be returning in the morning. It's Christmas you know. The day of our savior's birth." She wasn't going to compromise the priest at the Kirken.. These brutish officers. Just like the ones ordering her Fritz into terrible danger.</w:t>
      </w:r>
    </w:p>
    <w:p w14:paraId="0859048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will be back Frau. If you are lying . . ." He turned on his heel. "C'mon Ritter. They must have headed for the harbor or the Front."</w:t>
      </w:r>
    </w:p>
    <w:p w14:paraId="5A0F28F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"Jesus be with you officers," she called out and then prayed to herself. "Lord protect Morgan and her Tadgh."</w:t>
      </w:r>
    </w:p>
    <w:p w14:paraId="12A3BD50" w14:textId="77777777" w:rsidR="00D27E2D" w:rsidRDefault="00D27E2D" w:rsidP="00D27E2D">
      <w:pPr>
        <w:spacing w:line="360" w:lineRule="auto"/>
        <w:contextualSpacing/>
        <w:rPr>
          <w:rFonts w:ascii="Times New Roman" w:hAnsi="Times New Roman" w:cs="Times New Roman"/>
          <w:sz w:val="24"/>
          <w:szCs w:val="24"/>
        </w:rPr>
      </w:pPr>
    </w:p>
    <w:p w14:paraId="2EA26C4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2820747A" w14:textId="77777777" w:rsidR="00D27E2D" w:rsidRDefault="00D27E2D" w:rsidP="00D27E2D">
      <w:pPr>
        <w:spacing w:line="360" w:lineRule="auto"/>
        <w:contextualSpacing/>
        <w:rPr>
          <w:rFonts w:ascii="Times New Roman" w:hAnsi="Times New Roman" w:cs="Times New Roman"/>
          <w:sz w:val="24"/>
          <w:szCs w:val="24"/>
        </w:rPr>
      </w:pPr>
    </w:p>
    <w:p w14:paraId="002124E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could see the check-in </w:t>
      </w:r>
      <w:del w:id="1064" w:author="archersandk@earthlink.net" w:date="2016-10-10T13:55:00Z">
        <w:r w:rsidDel="00A02E12">
          <w:rPr>
            <w:rFonts w:ascii="Times New Roman" w:hAnsi="Times New Roman" w:cs="Times New Roman"/>
            <w:sz w:val="24"/>
            <w:szCs w:val="24"/>
          </w:rPr>
          <w:delText xml:space="preserve">point </w:delText>
        </w:r>
      </w:del>
      <w:ins w:id="1065" w:author="archersandk@earthlink.net" w:date="2016-10-10T14:43:00Z">
        <w:r w:rsidR="005704AF">
          <w:rPr>
            <w:rFonts w:ascii="Times New Roman" w:hAnsi="Times New Roman" w:cs="Times New Roman"/>
            <w:sz w:val="24"/>
            <w:szCs w:val="24"/>
          </w:rPr>
          <w:t>barricade</w:t>
        </w:r>
      </w:ins>
      <w:ins w:id="1066" w:author="archersandk@earthlink.net" w:date="2016-10-10T13:55:00Z">
        <w:r w:rsidR="00A02E12">
          <w:rPr>
            <w:rFonts w:ascii="Times New Roman" w:hAnsi="Times New Roman" w:cs="Times New Roman"/>
            <w:sz w:val="24"/>
            <w:szCs w:val="24"/>
          </w:rPr>
          <w:t xml:space="preserve"> </w:t>
        </w:r>
      </w:ins>
      <w:r>
        <w:rPr>
          <w:rFonts w:ascii="Times New Roman" w:hAnsi="Times New Roman" w:cs="Times New Roman"/>
          <w:sz w:val="24"/>
          <w:szCs w:val="24"/>
        </w:rPr>
        <w:t xml:space="preserve">ahead. Several ambulances were lined up on the side of the road. </w:t>
      </w:r>
      <w:del w:id="1067" w:author="archersandk@earthlink.net" w:date="2016-10-10T13:56:00Z">
        <w:r w:rsidDel="00A02E12">
          <w:rPr>
            <w:rFonts w:ascii="Times New Roman" w:hAnsi="Times New Roman" w:cs="Times New Roman"/>
            <w:sz w:val="24"/>
            <w:szCs w:val="24"/>
          </w:rPr>
          <w:delText>He was</w:delText>
        </w:r>
      </w:del>
      <w:ins w:id="1068" w:author="archersandk@earthlink.net" w:date="2016-10-10T13:56:00Z">
        <w:r w:rsidR="00A02E12">
          <w:rPr>
            <w:rFonts w:ascii="Times New Roman" w:hAnsi="Times New Roman" w:cs="Times New Roman"/>
            <w:sz w:val="24"/>
            <w:szCs w:val="24"/>
          </w:rPr>
          <w:t>A gruff sergeant</w:t>
        </w:r>
      </w:ins>
      <w:r>
        <w:rPr>
          <w:rFonts w:ascii="Times New Roman" w:hAnsi="Times New Roman" w:cs="Times New Roman"/>
          <w:sz w:val="24"/>
          <w:szCs w:val="24"/>
        </w:rPr>
        <w:t xml:space="preserve"> ordered </w:t>
      </w:r>
      <w:ins w:id="1069" w:author="archersandk@earthlink.net" w:date="2016-10-10T13:56:00Z">
        <w:r w:rsidR="00A02E12">
          <w:rPr>
            <w:rFonts w:ascii="Times New Roman" w:hAnsi="Times New Roman" w:cs="Times New Roman"/>
            <w:sz w:val="24"/>
            <w:szCs w:val="24"/>
          </w:rPr>
          <w:t xml:space="preserve">him </w:t>
        </w:r>
      </w:ins>
      <w:r>
        <w:rPr>
          <w:rFonts w:ascii="Times New Roman" w:hAnsi="Times New Roman" w:cs="Times New Roman"/>
          <w:sz w:val="24"/>
          <w:szCs w:val="24"/>
        </w:rPr>
        <w:t>to follow suit. Father Peeter and Morgan went off to talk to the officer coordinating triage efforts</w:t>
      </w:r>
      <w:del w:id="1070" w:author="archersandk@earthlink.net" w:date="2016-10-10T14:03:00Z">
        <w:r w:rsidDel="00A02E12">
          <w:rPr>
            <w:rFonts w:ascii="Times New Roman" w:hAnsi="Times New Roman" w:cs="Times New Roman"/>
            <w:sz w:val="24"/>
            <w:szCs w:val="24"/>
          </w:rPr>
          <w:delText>.  Tadgh</w:delText>
        </w:r>
      </w:del>
      <w:ins w:id="1071" w:author="archersandk@earthlink.net" w:date="2016-10-10T14:03:00Z">
        <w:r w:rsidR="00A02E12">
          <w:rPr>
            <w:rFonts w:ascii="Times New Roman" w:hAnsi="Times New Roman" w:cs="Times New Roman"/>
            <w:sz w:val="24"/>
            <w:szCs w:val="24"/>
          </w:rPr>
          <w:t xml:space="preserve"> leaving Tadgh</w:t>
        </w:r>
      </w:ins>
      <w:r>
        <w:rPr>
          <w:rFonts w:ascii="Times New Roman" w:hAnsi="Times New Roman" w:cs="Times New Roman"/>
          <w:sz w:val="24"/>
          <w:szCs w:val="24"/>
        </w:rPr>
        <w:t xml:space="preserve"> fe</w:t>
      </w:r>
      <w:ins w:id="1072" w:author="archersandk@earthlink.net" w:date="2016-10-10T14:03:00Z">
        <w:r w:rsidR="00A02E12">
          <w:rPr>
            <w:rFonts w:ascii="Times New Roman" w:hAnsi="Times New Roman" w:cs="Times New Roman"/>
            <w:sz w:val="24"/>
            <w:szCs w:val="24"/>
          </w:rPr>
          <w:t>eling</w:t>
        </w:r>
      </w:ins>
      <w:del w:id="1073" w:author="archersandk@earthlink.net" w:date="2016-10-10T14:03:00Z">
        <w:r w:rsidDel="00A02E12">
          <w:rPr>
            <w:rFonts w:ascii="Times New Roman" w:hAnsi="Times New Roman" w:cs="Times New Roman"/>
            <w:sz w:val="24"/>
            <w:szCs w:val="24"/>
          </w:rPr>
          <w:delText>lt</w:delText>
        </w:r>
      </w:del>
      <w:r>
        <w:rPr>
          <w:rFonts w:ascii="Times New Roman" w:hAnsi="Times New Roman" w:cs="Times New Roman"/>
          <w:sz w:val="24"/>
          <w:szCs w:val="24"/>
        </w:rPr>
        <w:t xml:space="preserve"> helpless in this environment. Fortunately, Morgan was still dressed in her nurse's uniform.</w:t>
      </w:r>
    </w:p>
    <w:p w14:paraId="12911DF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Allied forces are sending an artillery barrage over night. We think they're going to attack at dawn," Morgan reported</w:t>
      </w:r>
      <w:ins w:id="1074" w:author="archersandk@earthlink.net" w:date="2016-10-10T14:04:00Z">
        <w:r w:rsidR="002B412B">
          <w:rPr>
            <w:rFonts w:ascii="Times New Roman" w:hAnsi="Times New Roman" w:cs="Times New Roman"/>
            <w:sz w:val="24"/>
            <w:szCs w:val="24"/>
          </w:rPr>
          <w:t xml:space="preserve"> when they returned</w:t>
        </w:r>
      </w:ins>
      <w:r>
        <w:rPr>
          <w:rFonts w:ascii="Times New Roman" w:hAnsi="Times New Roman" w:cs="Times New Roman"/>
          <w:sz w:val="24"/>
          <w:szCs w:val="24"/>
        </w:rPr>
        <w:t xml:space="preserve">, helping Peeter up into the ambulance. "We have to wait our turn. The front is half a mile ahead." </w:t>
      </w:r>
    </w:p>
    <w:p w14:paraId="6438409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it's we now?" Tadgh laughed.</w:t>
      </w:r>
    </w:p>
    <w:p w14:paraId="5D1396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"Comes with the territory </w:t>
      </w:r>
      <w:r w:rsidR="00AA0467" w:rsidRPr="00AA0467">
        <w:rPr>
          <w:rFonts w:ascii="Times New Roman" w:hAnsi="Times New Roman" w:cs="Times New Roman"/>
          <w:i/>
          <w:sz w:val="24"/>
          <w:szCs w:val="24"/>
          <w:rPrChange w:id="1075" w:author="archersandk@earthlink.net" w:date="2016-10-10T14:05:00Z">
            <w:rPr>
              <w:rFonts w:ascii="Times New Roman" w:hAnsi="Times New Roman" w:cs="Times New Roman"/>
              <w:sz w:val="24"/>
              <w:szCs w:val="24"/>
            </w:rPr>
          </w:rPrChange>
        </w:rPr>
        <w:t>mavorneen</w:t>
      </w:r>
      <w:r>
        <w:rPr>
          <w:rFonts w:ascii="Times New Roman" w:hAnsi="Times New Roman" w:cs="Times New Roman"/>
          <w:sz w:val="24"/>
          <w:szCs w:val="24"/>
        </w:rPr>
        <w:t>. Do you know how many German soldiers I've helped in two months?"</w:t>
      </w:r>
    </w:p>
    <w:p w14:paraId="538ABC8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"Probably half of this army."</w:t>
      </w:r>
    </w:p>
    <w:p w14:paraId="0C7083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just say a battalion's worth."</w:t>
      </w:r>
    </w:p>
    <w:p w14:paraId="535E9B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heard the Germans are using the 'Defence in Depth' tactic so there are probably two trenches and we are behind the last one," Tadgh remembered. </w:t>
      </w:r>
    </w:p>
    <w:p w14:paraId="6F6E10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tactic?"</w:t>
      </w:r>
    </w:p>
    <w:p w14:paraId="6C8DC12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where the Front line is manned lightly so the attacker is initially allowed to gain some ground beyond his own artillery cover in the opening phase of an attack. Then he is counter attacked by groups of well placed defenders in second position constructed behind the Front line.</w:t>
      </w:r>
    </w:p>
    <w:p w14:paraId="1536C9F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was told there is a cop of trees still standing behind the Allied trench at the south end of Furnes. We need to be in the front German trench opposite those trees," Peeter replied."Can we get there in time?"</w:t>
      </w:r>
    </w:p>
    <w:p w14:paraId="71EE940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might need to abandon the ambulance."</w:t>
      </w:r>
    </w:p>
    <w:p w14:paraId="68B2543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checked his watch. "It's still </w:t>
      </w:r>
      <w:ins w:id="1076" w:author="archersandk@earthlink.net" w:date="2016-10-10T14:07:00Z">
        <w:r w:rsidR="002B412B">
          <w:rPr>
            <w:rFonts w:ascii="Times New Roman" w:hAnsi="Times New Roman" w:cs="Times New Roman"/>
            <w:sz w:val="24"/>
            <w:szCs w:val="24"/>
          </w:rPr>
          <w:t>six</w:t>
        </w:r>
      </w:ins>
      <w:del w:id="1077" w:author="archersandk@earthlink.net" w:date="2016-10-10T14:07:00Z">
        <w:r w:rsidDel="002B412B">
          <w:rPr>
            <w:rFonts w:ascii="Times New Roman" w:hAnsi="Times New Roman" w:cs="Times New Roman"/>
            <w:sz w:val="24"/>
            <w:szCs w:val="24"/>
          </w:rPr>
          <w:delText>6</w:delText>
        </w:r>
      </w:del>
      <w:r>
        <w:rPr>
          <w:rFonts w:ascii="Times New Roman" w:hAnsi="Times New Roman" w:cs="Times New Roman"/>
          <w:sz w:val="24"/>
          <w:szCs w:val="24"/>
        </w:rPr>
        <w:t xml:space="preserve"> hours before dawn. I'm going to catch some shuteye if you'll stand guard Morgan.</w:t>
      </w:r>
      <w:ins w:id="1078" w:author="archersandk@earthlink.net" w:date="2016-10-10T14:07:00Z">
        <w:r w:rsidR="002B412B">
          <w:rPr>
            <w:rFonts w:ascii="Times New Roman" w:hAnsi="Times New Roman" w:cs="Times New Roman"/>
            <w:sz w:val="24"/>
            <w:szCs w:val="24"/>
          </w:rPr>
          <w:t xml:space="preserve"> I'm b</w:t>
        </w:r>
      </w:ins>
      <w:ins w:id="1079" w:author="archersandk@earthlink.net" w:date="2016-10-10T14:08:00Z">
        <w:r w:rsidR="002B412B">
          <w:rPr>
            <w:rFonts w:ascii="Times New Roman" w:hAnsi="Times New Roman" w:cs="Times New Roman"/>
            <w:sz w:val="24"/>
            <w:szCs w:val="24"/>
          </w:rPr>
          <w:t>ushed don't ye know.</w:t>
        </w:r>
      </w:ins>
      <w:r>
        <w:rPr>
          <w:rFonts w:ascii="Times New Roman" w:hAnsi="Times New Roman" w:cs="Times New Roman"/>
          <w:sz w:val="24"/>
          <w:szCs w:val="24"/>
        </w:rPr>
        <w:t>"</w:t>
      </w:r>
    </w:p>
    <w:p w14:paraId="1C56BE3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both will," the priest said.</w:t>
      </w:r>
    </w:p>
    <w:p w14:paraId="46CD23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"Give me an hour unless something happens."</w:t>
      </w:r>
    </w:p>
    <w:p w14:paraId="46DF2EF8" w14:textId="77777777" w:rsidR="00D27E2D" w:rsidRDefault="00D27E2D" w:rsidP="00D27E2D">
      <w:pPr>
        <w:spacing w:line="360" w:lineRule="auto"/>
        <w:contextualSpacing/>
        <w:rPr>
          <w:rFonts w:ascii="Times New Roman" w:hAnsi="Times New Roman" w:cs="Times New Roman"/>
          <w:sz w:val="24"/>
          <w:szCs w:val="24"/>
        </w:rPr>
      </w:pPr>
    </w:p>
    <w:p w14:paraId="7B19A89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2266D55F" w14:textId="77777777" w:rsidR="00D27E2D" w:rsidRDefault="00D27E2D" w:rsidP="00D27E2D">
      <w:pPr>
        <w:spacing w:line="360" w:lineRule="auto"/>
        <w:contextualSpacing/>
        <w:rPr>
          <w:rFonts w:ascii="Times New Roman" w:hAnsi="Times New Roman" w:cs="Times New Roman"/>
          <w:sz w:val="24"/>
          <w:szCs w:val="24"/>
        </w:rPr>
      </w:pPr>
    </w:p>
    <w:p w14:paraId="5E146FD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had to rouse the harbor master at two in the morning. After checking with his guards he announced. "No boats have left the harbor since before 9 pm. It's quiet here on Christmas Eve."</w:t>
      </w:r>
    </w:p>
    <w:p w14:paraId="5114164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sure? They would have been subversive. Small boat coming in from or heading out to the west."</w:t>
      </w:r>
    </w:p>
    <w:p w14:paraId="0AA8577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patrol the harbor with three crisscross boats. They wouldn't have slipped through, without our knowing it, I can assure you."</w:t>
      </w:r>
    </w:p>
    <w:p w14:paraId="77308C14" w14:textId="77777777" w:rsidR="00495E9E" w:rsidRDefault="00D27E2D" w:rsidP="00D27E2D">
      <w:pPr>
        <w:spacing w:line="360" w:lineRule="auto"/>
        <w:contextualSpacing/>
        <w:rPr>
          <w:ins w:id="1080" w:author="archersandk@earthlink.net" w:date="2016-10-10T14:30:00Z"/>
          <w:rFonts w:ascii="Times New Roman" w:hAnsi="Times New Roman" w:cs="Times New Roman"/>
          <w:sz w:val="24"/>
          <w:szCs w:val="24"/>
        </w:rPr>
      </w:pPr>
      <w:r>
        <w:rPr>
          <w:rFonts w:ascii="Times New Roman" w:hAnsi="Times New Roman" w:cs="Times New Roman"/>
          <w:sz w:val="24"/>
          <w:szCs w:val="24"/>
        </w:rPr>
        <w:tab/>
        <w:t xml:space="preserve">He had to believe him. The only other alternative was the Western front. But where on the line? Gruber had an idea. </w:t>
      </w:r>
      <w:r w:rsidR="00AA0467" w:rsidRPr="00AA0467">
        <w:rPr>
          <w:rFonts w:ascii="Times New Roman" w:hAnsi="Times New Roman" w:cs="Times New Roman"/>
          <w:i/>
          <w:sz w:val="24"/>
          <w:szCs w:val="24"/>
          <w:rPrChange w:id="1081" w:author="archersandk@earthlink.net" w:date="2016-10-10T14:09:00Z">
            <w:rPr>
              <w:rFonts w:ascii="Times New Roman" w:hAnsi="Times New Roman" w:cs="Times New Roman"/>
              <w:sz w:val="24"/>
              <w:szCs w:val="24"/>
            </w:rPr>
          </w:rPrChange>
        </w:rPr>
        <w:t>Why didn't I think about this earlier</w:t>
      </w:r>
      <w:ins w:id="1082" w:author="archersandk@earthlink.net" w:date="2016-10-10T14:09:00Z">
        <w:r w:rsidR="00AA0467" w:rsidRPr="00AA0467">
          <w:rPr>
            <w:rFonts w:ascii="Times New Roman" w:hAnsi="Times New Roman" w:cs="Times New Roman"/>
            <w:i/>
            <w:sz w:val="24"/>
            <w:szCs w:val="24"/>
            <w:rPrChange w:id="1083" w:author="archersandk@earthlink.net" w:date="2016-10-10T14:09:00Z">
              <w:rPr>
                <w:rFonts w:ascii="Times New Roman" w:hAnsi="Times New Roman" w:cs="Times New Roman"/>
                <w:sz w:val="24"/>
                <w:szCs w:val="24"/>
              </w:rPr>
            </w:rPrChange>
          </w:rPr>
          <w:t>?</w:t>
        </w:r>
      </w:ins>
      <w:del w:id="1084" w:author="archersandk@earthlink.net" w:date="2016-10-10T14:09:00Z">
        <w:r w:rsidR="00AA0467" w:rsidRPr="00AA0467">
          <w:rPr>
            <w:rFonts w:ascii="Times New Roman" w:hAnsi="Times New Roman" w:cs="Times New Roman"/>
            <w:i/>
            <w:sz w:val="24"/>
            <w:szCs w:val="24"/>
            <w:rPrChange w:id="1085" w:author="archersandk@earthlink.net" w:date="2016-10-10T14:10:00Z">
              <w:rPr>
                <w:rFonts w:ascii="Times New Roman" w:hAnsi="Times New Roman" w:cs="Times New Roman"/>
                <w:sz w:val="24"/>
                <w:szCs w:val="24"/>
              </w:rPr>
            </w:rPrChange>
          </w:rPr>
          <w:delText>.</w:delText>
        </w:r>
      </w:del>
      <w:r w:rsidR="00AA0467" w:rsidRPr="00AA0467">
        <w:rPr>
          <w:rFonts w:ascii="Times New Roman" w:hAnsi="Times New Roman" w:cs="Times New Roman"/>
          <w:i/>
          <w:sz w:val="24"/>
          <w:szCs w:val="24"/>
          <w:rPrChange w:id="1086" w:author="archersandk@earthlink.net" w:date="2016-10-10T14:10:00Z">
            <w:rPr>
              <w:rFonts w:ascii="Times New Roman" w:hAnsi="Times New Roman" w:cs="Times New Roman"/>
              <w:sz w:val="24"/>
              <w:szCs w:val="24"/>
            </w:rPr>
          </w:rPrChange>
        </w:rPr>
        <w:t xml:space="preserve"> The only way to </w:t>
      </w:r>
      <w:del w:id="1087" w:author="archersandk@earthlink.net" w:date="2016-10-10T14:09:00Z">
        <w:r w:rsidR="00AA0467" w:rsidRPr="00AA0467">
          <w:rPr>
            <w:rFonts w:ascii="Times New Roman" w:hAnsi="Times New Roman" w:cs="Times New Roman"/>
            <w:i/>
            <w:sz w:val="24"/>
            <w:szCs w:val="24"/>
            <w:rPrChange w:id="1088" w:author="archersandk@earthlink.net" w:date="2016-10-10T14:10:00Z">
              <w:rPr>
                <w:rFonts w:ascii="Times New Roman" w:hAnsi="Times New Roman" w:cs="Times New Roman"/>
                <w:sz w:val="24"/>
                <w:szCs w:val="24"/>
              </w:rPr>
            </w:rPrChange>
          </w:rPr>
          <w:delText>get through to</w:delText>
        </w:r>
      </w:del>
      <w:ins w:id="1089" w:author="archersandk@earthlink.net" w:date="2016-10-10T14:09:00Z">
        <w:r w:rsidR="00AA0467" w:rsidRPr="00AA0467">
          <w:rPr>
            <w:rFonts w:ascii="Times New Roman" w:hAnsi="Times New Roman" w:cs="Times New Roman"/>
            <w:i/>
            <w:sz w:val="24"/>
            <w:szCs w:val="24"/>
            <w:rPrChange w:id="1090" w:author="archersandk@earthlink.net" w:date="2016-10-10T14:10:00Z">
              <w:rPr>
                <w:rFonts w:ascii="Times New Roman" w:hAnsi="Times New Roman" w:cs="Times New Roman"/>
                <w:sz w:val="24"/>
                <w:szCs w:val="24"/>
              </w:rPr>
            </w:rPrChange>
          </w:rPr>
          <w:t>communicate with</w:t>
        </w:r>
      </w:ins>
      <w:r w:rsidR="00AA0467" w:rsidRPr="00AA0467">
        <w:rPr>
          <w:rFonts w:ascii="Times New Roman" w:hAnsi="Times New Roman" w:cs="Times New Roman"/>
          <w:i/>
          <w:sz w:val="24"/>
          <w:szCs w:val="24"/>
          <w:rPrChange w:id="1091" w:author="archersandk@earthlink.net" w:date="2016-10-10T14:10:00Z">
            <w:rPr>
              <w:rFonts w:ascii="Times New Roman" w:hAnsi="Times New Roman" w:cs="Times New Roman"/>
              <w:sz w:val="24"/>
              <w:szCs w:val="24"/>
            </w:rPr>
          </w:rPrChange>
        </w:rPr>
        <w:t xml:space="preserve"> the Allied side quickly </w:t>
      </w:r>
      <w:del w:id="1092" w:author="archersandk@earthlink.net" w:date="2016-10-10T14:10:00Z">
        <w:r w:rsidR="00AA0467" w:rsidRPr="00AA0467">
          <w:rPr>
            <w:rFonts w:ascii="Times New Roman" w:hAnsi="Times New Roman" w:cs="Times New Roman"/>
            <w:i/>
            <w:sz w:val="24"/>
            <w:szCs w:val="24"/>
            <w:rPrChange w:id="1093" w:author="archersandk@earthlink.net" w:date="2016-10-10T14:10:00Z">
              <w:rPr>
                <w:rFonts w:ascii="Times New Roman" w:hAnsi="Times New Roman" w:cs="Times New Roman"/>
                <w:sz w:val="24"/>
                <w:szCs w:val="24"/>
              </w:rPr>
            </w:rPrChange>
          </w:rPr>
          <w:delText>was the</w:delText>
        </w:r>
      </w:del>
      <w:ins w:id="1094" w:author="archersandk@earthlink.net" w:date="2016-10-10T14:10:00Z">
        <w:r w:rsidR="00AA0467" w:rsidRPr="00AA0467">
          <w:rPr>
            <w:rFonts w:ascii="Times New Roman" w:hAnsi="Times New Roman" w:cs="Times New Roman"/>
            <w:i/>
            <w:sz w:val="24"/>
            <w:szCs w:val="24"/>
            <w:rPrChange w:id="1095" w:author="archersandk@earthlink.net" w:date="2016-10-10T14:10:00Z">
              <w:rPr>
                <w:rFonts w:ascii="Times New Roman" w:hAnsi="Times New Roman" w:cs="Times New Roman"/>
                <w:sz w:val="24"/>
                <w:szCs w:val="24"/>
              </w:rPr>
            </w:rPrChange>
          </w:rPr>
          <w:t>is by</w:t>
        </w:r>
      </w:ins>
      <w:r w:rsidR="00AA0467" w:rsidRPr="00AA0467">
        <w:rPr>
          <w:rFonts w:ascii="Times New Roman" w:hAnsi="Times New Roman" w:cs="Times New Roman"/>
          <w:i/>
          <w:sz w:val="24"/>
          <w:szCs w:val="24"/>
          <w:rPrChange w:id="1096" w:author="archersandk@earthlink.net" w:date="2016-10-10T14:10:00Z">
            <w:rPr>
              <w:rFonts w:ascii="Times New Roman" w:hAnsi="Times New Roman" w:cs="Times New Roman"/>
              <w:sz w:val="24"/>
              <w:szCs w:val="24"/>
            </w:rPr>
          </w:rPrChange>
        </w:rPr>
        <w:t xml:space="preserve"> telegraph</w:t>
      </w:r>
      <w:r>
        <w:rPr>
          <w:rFonts w:ascii="Times New Roman" w:hAnsi="Times New Roman" w:cs="Times New Roman"/>
          <w:sz w:val="24"/>
          <w:szCs w:val="24"/>
        </w:rPr>
        <w:t>.</w:t>
      </w:r>
      <w:del w:id="1097" w:author="archersandk@earthlink.net" w:date="2016-10-10T14:11:00Z">
        <w:r w:rsidDel="002B412B">
          <w:rPr>
            <w:rFonts w:ascii="Times New Roman" w:hAnsi="Times New Roman" w:cs="Times New Roman"/>
            <w:sz w:val="24"/>
            <w:szCs w:val="24"/>
          </w:rPr>
          <w:delText xml:space="preserve"> It</w:delText>
        </w:r>
      </w:del>
      <w:ins w:id="1098" w:author="archersandk@earthlink.net" w:date="2016-10-10T14:11:00Z">
        <w:r w:rsidR="002B412B">
          <w:rPr>
            <w:rFonts w:ascii="Times New Roman" w:hAnsi="Times New Roman" w:cs="Times New Roman"/>
            <w:sz w:val="24"/>
            <w:szCs w:val="24"/>
          </w:rPr>
          <w:t>Transmissions</w:t>
        </w:r>
      </w:ins>
      <w:r>
        <w:rPr>
          <w:rFonts w:ascii="Times New Roman" w:hAnsi="Times New Roman" w:cs="Times New Roman"/>
          <w:sz w:val="24"/>
          <w:szCs w:val="24"/>
        </w:rPr>
        <w:t xml:space="preserve"> would </w:t>
      </w:r>
      <w:del w:id="1099" w:author="archersandk@earthlink.net" w:date="2016-10-10T14:14:00Z">
        <w:r w:rsidDel="002B412B">
          <w:rPr>
            <w:rFonts w:ascii="Times New Roman" w:hAnsi="Times New Roman" w:cs="Times New Roman"/>
            <w:sz w:val="24"/>
            <w:szCs w:val="24"/>
          </w:rPr>
          <w:delText xml:space="preserve">have to </w:delText>
        </w:r>
      </w:del>
      <w:r>
        <w:rPr>
          <w:rFonts w:ascii="Times New Roman" w:hAnsi="Times New Roman" w:cs="Times New Roman"/>
          <w:sz w:val="24"/>
          <w:szCs w:val="24"/>
        </w:rPr>
        <w:t xml:space="preserve">have been coded. </w:t>
      </w:r>
      <w:ins w:id="1100" w:author="archersandk@earthlink.net" w:date="2016-10-10T14:11:00Z">
        <w:r w:rsidR="002B412B">
          <w:rPr>
            <w:rFonts w:ascii="Times New Roman" w:hAnsi="Times New Roman" w:cs="Times New Roman"/>
            <w:sz w:val="24"/>
            <w:szCs w:val="24"/>
          </w:rPr>
          <w:t xml:space="preserve">As a </w:t>
        </w:r>
      </w:ins>
      <w:del w:id="1101" w:author="archersandk@earthlink.net" w:date="2016-10-10T14:11:00Z">
        <w:r w:rsidDel="002B412B">
          <w:rPr>
            <w:rFonts w:ascii="Times New Roman" w:hAnsi="Times New Roman" w:cs="Times New Roman"/>
            <w:sz w:val="24"/>
            <w:szCs w:val="24"/>
          </w:rPr>
          <w:delText xml:space="preserve">It was a </w:delText>
        </w:r>
      </w:del>
      <w:r>
        <w:rPr>
          <w:rFonts w:ascii="Times New Roman" w:hAnsi="Times New Roman" w:cs="Times New Roman"/>
          <w:sz w:val="24"/>
          <w:szCs w:val="24"/>
        </w:rPr>
        <w:t xml:space="preserve">long shot </w:t>
      </w:r>
      <w:del w:id="1102" w:author="archersandk@earthlink.net" w:date="2016-10-10T14:12:00Z">
        <w:r w:rsidDel="002B412B">
          <w:rPr>
            <w:rFonts w:ascii="Times New Roman" w:hAnsi="Times New Roman" w:cs="Times New Roman"/>
            <w:sz w:val="24"/>
            <w:szCs w:val="24"/>
          </w:rPr>
          <w:delText>but he</w:delText>
        </w:r>
      </w:del>
      <w:ins w:id="1103" w:author="archersandk@earthlink.net" w:date="2016-10-10T14:12:00Z">
        <w:r w:rsidR="002B412B">
          <w:rPr>
            <w:rFonts w:ascii="Times New Roman" w:hAnsi="Times New Roman" w:cs="Times New Roman"/>
            <w:sz w:val="24"/>
            <w:szCs w:val="24"/>
          </w:rPr>
          <w:t>they</w:t>
        </w:r>
      </w:ins>
      <w:r>
        <w:rPr>
          <w:rFonts w:ascii="Times New Roman" w:hAnsi="Times New Roman" w:cs="Times New Roman"/>
          <w:sz w:val="24"/>
          <w:szCs w:val="24"/>
        </w:rPr>
        <w:t xml:space="preserve"> went to the telegraph office over by the Petreus and Paulus K</w:t>
      </w:r>
      <w:ins w:id="1104" w:author="archersandk@earthlink.net" w:date="2016-10-10T14:12:00Z">
        <w:r w:rsidR="002B412B">
          <w:rPr>
            <w:rFonts w:ascii="Times New Roman" w:hAnsi="Times New Roman" w:cs="Times New Roman"/>
            <w:sz w:val="24"/>
            <w:szCs w:val="24"/>
          </w:rPr>
          <w:t>i</w:t>
        </w:r>
      </w:ins>
      <w:del w:id="1105" w:author="archersandk@earthlink.net" w:date="2016-10-10T14:12:00Z">
        <w:r w:rsidDel="002B412B">
          <w:rPr>
            <w:rFonts w:ascii="Times New Roman" w:hAnsi="Times New Roman" w:cs="Times New Roman"/>
            <w:sz w:val="24"/>
            <w:szCs w:val="24"/>
          </w:rPr>
          <w:delText>I</w:delText>
        </w:r>
      </w:del>
      <w:r>
        <w:rPr>
          <w:rFonts w:ascii="Times New Roman" w:hAnsi="Times New Roman" w:cs="Times New Roman"/>
          <w:sz w:val="24"/>
          <w:szCs w:val="24"/>
        </w:rPr>
        <w:t>rken</w:t>
      </w:r>
      <w:del w:id="1106" w:author="archersandk@earthlink.net" w:date="2016-10-10T14:12:00Z">
        <w:r w:rsidDel="002B412B">
          <w:rPr>
            <w:rFonts w:ascii="Times New Roman" w:hAnsi="Times New Roman" w:cs="Times New Roman"/>
            <w:sz w:val="24"/>
            <w:szCs w:val="24"/>
          </w:rPr>
          <w:delText xml:space="preserve"> and</w:delText>
        </w:r>
      </w:del>
      <w:ins w:id="1107" w:author="archersandk@earthlink.net" w:date="2016-10-10T14:12:00Z">
        <w:r w:rsidR="002B412B">
          <w:rPr>
            <w:rFonts w:ascii="Times New Roman" w:hAnsi="Times New Roman" w:cs="Times New Roman"/>
            <w:sz w:val="24"/>
            <w:szCs w:val="24"/>
          </w:rPr>
          <w:t>. C</w:t>
        </w:r>
      </w:ins>
      <w:del w:id="1108" w:author="archersandk@earthlink.net" w:date="2016-10-10T14:12:00Z">
        <w:r w:rsidDel="002B412B">
          <w:rPr>
            <w:rFonts w:ascii="Times New Roman" w:hAnsi="Times New Roman" w:cs="Times New Roman"/>
            <w:sz w:val="24"/>
            <w:szCs w:val="24"/>
          </w:rPr>
          <w:delText xml:space="preserve"> it was c</w:delText>
        </w:r>
      </w:del>
      <w:r>
        <w:rPr>
          <w:rFonts w:ascii="Times New Roman" w:hAnsi="Times New Roman" w:cs="Times New Roman"/>
          <w:sz w:val="24"/>
          <w:szCs w:val="24"/>
        </w:rPr>
        <w:t xml:space="preserve">losed. The telegraph operator </w:t>
      </w:r>
      <w:ins w:id="1109" w:author="archersandk@earthlink.net" w:date="2016-10-10T14:29:00Z">
        <w:r w:rsidR="00495E9E">
          <w:rPr>
            <w:rFonts w:ascii="Times New Roman" w:hAnsi="Times New Roman" w:cs="Times New Roman"/>
            <w:sz w:val="24"/>
            <w:szCs w:val="24"/>
          </w:rPr>
          <w:t xml:space="preserve">who </w:t>
        </w:r>
      </w:ins>
      <w:r>
        <w:rPr>
          <w:rFonts w:ascii="Times New Roman" w:hAnsi="Times New Roman" w:cs="Times New Roman"/>
          <w:sz w:val="24"/>
          <w:szCs w:val="24"/>
        </w:rPr>
        <w:t>lived above his office</w:t>
      </w:r>
      <w:del w:id="1110" w:author="archersandk@earthlink.net" w:date="2016-10-10T14:30:00Z">
        <w:r w:rsidDel="00495E9E">
          <w:rPr>
            <w:rFonts w:ascii="Times New Roman" w:hAnsi="Times New Roman" w:cs="Times New Roman"/>
            <w:sz w:val="24"/>
            <w:szCs w:val="24"/>
          </w:rPr>
          <w:delText>. But he</w:delText>
        </w:r>
      </w:del>
      <w:r>
        <w:rPr>
          <w:rFonts w:ascii="Times New Roman" w:hAnsi="Times New Roman" w:cs="Times New Roman"/>
          <w:sz w:val="24"/>
          <w:szCs w:val="24"/>
        </w:rPr>
        <w:t xml:space="preserve"> wasn't home. It was Christmas. </w:t>
      </w:r>
    </w:p>
    <w:p w14:paraId="1C7AD447" w14:textId="77777777" w:rsidR="00D27E2D" w:rsidDel="00495E9E" w:rsidRDefault="00495E9E" w:rsidP="00D27E2D">
      <w:pPr>
        <w:spacing w:line="360" w:lineRule="auto"/>
        <w:contextualSpacing/>
        <w:rPr>
          <w:del w:id="1111" w:author="archersandk@earthlink.net" w:date="2016-10-10T14:31:00Z"/>
          <w:rFonts w:ascii="Times New Roman" w:hAnsi="Times New Roman" w:cs="Times New Roman"/>
          <w:sz w:val="24"/>
          <w:szCs w:val="24"/>
        </w:rPr>
      </w:pPr>
      <w:ins w:id="1112" w:author="archersandk@earthlink.net" w:date="2016-10-10T14:30:00Z">
        <w:r>
          <w:rPr>
            <w:rFonts w:ascii="Times New Roman" w:hAnsi="Times New Roman" w:cs="Times New Roman"/>
            <w:sz w:val="24"/>
            <w:szCs w:val="24"/>
          </w:rPr>
          <w:tab/>
        </w:r>
      </w:ins>
      <w:del w:id="1113" w:author="archersandk@earthlink.net" w:date="2016-10-10T14:14:00Z">
        <w:r w:rsidR="00D27E2D" w:rsidDel="00635DE7">
          <w:rPr>
            <w:rFonts w:ascii="Times New Roman" w:hAnsi="Times New Roman" w:cs="Times New Roman"/>
            <w:sz w:val="24"/>
            <w:szCs w:val="24"/>
          </w:rPr>
          <w:delText xml:space="preserve">He </w:delText>
        </w:r>
      </w:del>
      <w:ins w:id="1114" w:author="archersandk@earthlink.net" w:date="2016-10-10T14:14:00Z">
        <w:r w:rsidR="00635DE7">
          <w:rPr>
            <w:rFonts w:ascii="Times New Roman" w:hAnsi="Times New Roman" w:cs="Times New Roman"/>
            <w:sz w:val="24"/>
            <w:szCs w:val="24"/>
          </w:rPr>
          <w:t xml:space="preserve">Gruber </w:t>
        </w:r>
      </w:ins>
      <w:r w:rsidR="00D27E2D">
        <w:rPr>
          <w:rFonts w:ascii="Times New Roman" w:hAnsi="Times New Roman" w:cs="Times New Roman"/>
          <w:sz w:val="24"/>
          <w:szCs w:val="24"/>
        </w:rPr>
        <w:t xml:space="preserve">felt like Herod searching door to door for the baby Jesus in Bethlehem so many </w:t>
      </w:r>
      <w:del w:id="1115" w:author="archersandk@earthlink.net" w:date="2016-10-10T14:18:00Z">
        <w:r w:rsidR="00D27E2D" w:rsidDel="00635DE7">
          <w:rPr>
            <w:rFonts w:ascii="Times New Roman" w:hAnsi="Times New Roman" w:cs="Times New Roman"/>
            <w:sz w:val="24"/>
            <w:szCs w:val="24"/>
          </w:rPr>
          <w:delText xml:space="preserve">years </w:delText>
        </w:r>
      </w:del>
      <w:ins w:id="1116" w:author="archersandk@earthlink.net" w:date="2016-10-10T14:18:00Z">
        <w:r w:rsidR="00635DE7">
          <w:rPr>
            <w:rFonts w:ascii="Times New Roman" w:hAnsi="Times New Roman" w:cs="Times New Roman"/>
            <w:sz w:val="24"/>
            <w:szCs w:val="24"/>
          </w:rPr>
          <w:t xml:space="preserve">centuries </w:t>
        </w:r>
      </w:ins>
      <w:r w:rsidR="00D27E2D">
        <w:rPr>
          <w:rFonts w:ascii="Times New Roman" w:hAnsi="Times New Roman" w:cs="Times New Roman"/>
          <w:sz w:val="24"/>
          <w:szCs w:val="24"/>
        </w:rPr>
        <w:t xml:space="preserve">ago. </w:t>
      </w:r>
      <w:ins w:id="1117" w:author="archersandk@earthlink.net" w:date="2016-10-10T14:14:00Z">
        <w:r w:rsidR="00635DE7">
          <w:rPr>
            <w:rFonts w:ascii="Times New Roman" w:hAnsi="Times New Roman" w:cs="Times New Roman"/>
            <w:sz w:val="24"/>
            <w:szCs w:val="24"/>
          </w:rPr>
          <w:t>He liked the analogy.</w:t>
        </w:r>
      </w:ins>
      <w:ins w:id="1118" w:author="archersandk@earthlink.net" w:date="2016-10-10T14:15:00Z">
        <w:r w:rsidR="00635DE7">
          <w:rPr>
            <w:rFonts w:ascii="Times New Roman" w:hAnsi="Times New Roman" w:cs="Times New Roman"/>
            <w:sz w:val="24"/>
            <w:szCs w:val="24"/>
          </w:rPr>
          <w:t xml:space="preserve"> </w:t>
        </w:r>
      </w:ins>
      <w:r w:rsidR="00D27E2D">
        <w:rPr>
          <w:rFonts w:ascii="Times New Roman" w:hAnsi="Times New Roman" w:cs="Times New Roman"/>
          <w:sz w:val="24"/>
          <w:szCs w:val="24"/>
        </w:rPr>
        <w:t xml:space="preserve">He was going to be more successful than that Roman </w:t>
      </w:r>
      <w:ins w:id="1119" w:author="archersandk@earthlink.net" w:date="2016-10-10T14:15:00Z">
        <w:r w:rsidR="00635DE7">
          <w:rPr>
            <w:rFonts w:ascii="Times New Roman" w:hAnsi="Times New Roman" w:cs="Times New Roman"/>
            <w:sz w:val="24"/>
            <w:szCs w:val="24"/>
          </w:rPr>
          <w:t>g</w:t>
        </w:r>
      </w:ins>
      <w:del w:id="1120" w:author="archersandk@earthlink.net" w:date="2016-10-10T14:15:00Z">
        <w:r w:rsidR="00D27E2D" w:rsidDel="00635DE7">
          <w:rPr>
            <w:rFonts w:ascii="Times New Roman" w:hAnsi="Times New Roman" w:cs="Times New Roman"/>
            <w:sz w:val="24"/>
            <w:szCs w:val="24"/>
          </w:rPr>
          <w:delText>G</w:delText>
        </w:r>
      </w:del>
      <w:r w:rsidR="00D27E2D">
        <w:rPr>
          <w:rFonts w:ascii="Times New Roman" w:hAnsi="Times New Roman" w:cs="Times New Roman"/>
          <w:sz w:val="24"/>
          <w:szCs w:val="24"/>
        </w:rPr>
        <w:t xml:space="preserve">overnor. </w:t>
      </w:r>
    </w:p>
    <w:p w14:paraId="2F2E68C2" w14:textId="77777777" w:rsidR="00495E9E" w:rsidRDefault="00D27E2D" w:rsidP="00D27E2D">
      <w:pPr>
        <w:spacing w:line="360" w:lineRule="auto"/>
        <w:contextualSpacing/>
        <w:rPr>
          <w:ins w:id="1121" w:author="archersandk@earthlink.net" w:date="2016-10-10T14:31:00Z"/>
          <w:rFonts w:ascii="Times New Roman" w:hAnsi="Times New Roman" w:cs="Times New Roman"/>
          <w:sz w:val="24"/>
          <w:szCs w:val="24"/>
        </w:rPr>
      </w:pPr>
      <w:del w:id="1122" w:author="archersandk@earthlink.net" w:date="2016-10-10T14:31:00Z">
        <w:r w:rsidDel="00495E9E">
          <w:rPr>
            <w:rFonts w:ascii="Times New Roman" w:hAnsi="Times New Roman" w:cs="Times New Roman"/>
            <w:sz w:val="24"/>
            <w:szCs w:val="24"/>
          </w:rPr>
          <w:tab/>
        </w:r>
      </w:del>
      <w:del w:id="1123" w:author="archersandk@earthlink.net" w:date="2016-10-10T14:30:00Z">
        <w:r w:rsidDel="00495E9E">
          <w:rPr>
            <w:rFonts w:ascii="Times New Roman" w:hAnsi="Times New Roman" w:cs="Times New Roman"/>
            <w:sz w:val="24"/>
            <w:szCs w:val="24"/>
          </w:rPr>
          <w:delText xml:space="preserve">There was no other alternative. </w:delText>
        </w:r>
      </w:del>
      <w:r>
        <w:rPr>
          <w:rFonts w:ascii="Times New Roman" w:hAnsi="Times New Roman" w:cs="Times New Roman"/>
          <w:sz w:val="24"/>
          <w:szCs w:val="24"/>
        </w:rPr>
        <w:t>Taking the butt of his luger he smashed the front window of the telegraph office. The end justified the means</w:t>
      </w:r>
      <w:ins w:id="1124" w:author="archersandk@earthlink.net" w:date="2016-10-10T14:34:00Z">
        <w:r w:rsidR="005704AF">
          <w:rPr>
            <w:rFonts w:ascii="Times New Roman" w:hAnsi="Times New Roman" w:cs="Times New Roman"/>
            <w:sz w:val="24"/>
            <w:szCs w:val="24"/>
          </w:rPr>
          <w:t>.</w:t>
        </w:r>
        <w:r w:rsidR="005704AF" w:rsidRPr="005704AF">
          <w:rPr>
            <w:rFonts w:ascii="Times New Roman" w:hAnsi="Times New Roman" w:cs="Times New Roman"/>
            <w:sz w:val="24"/>
            <w:szCs w:val="24"/>
          </w:rPr>
          <w:t xml:space="preserve"> </w:t>
        </w:r>
        <w:r w:rsidR="005704AF">
          <w:rPr>
            <w:rFonts w:ascii="Times New Roman" w:hAnsi="Times New Roman" w:cs="Times New Roman"/>
            <w:sz w:val="24"/>
            <w:szCs w:val="24"/>
          </w:rPr>
          <w:t>The Belgian operator would keep a copy of all correspondence</w:t>
        </w:r>
      </w:ins>
      <w:r>
        <w:rPr>
          <w:rFonts w:ascii="Times New Roman" w:hAnsi="Times New Roman" w:cs="Times New Roman"/>
          <w:sz w:val="24"/>
          <w:szCs w:val="24"/>
        </w:rPr>
        <w:t xml:space="preserve">. An alarm started sounding as </w:t>
      </w:r>
      <w:del w:id="1125" w:author="archersandk@earthlink.net" w:date="2016-10-10T14:33:00Z">
        <w:r w:rsidDel="00495E9E">
          <w:rPr>
            <w:rFonts w:ascii="Times New Roman" w:hAnsi="Times New Roman" w:cs="Times New Roman"/>
            <w:sz w:val="24"/>
            <w:szCs w:val="24"/>
          </w:rPr>
          <w:delText xml:space="preserve">Gruber </w:delText>
        </w:r>
      </w:del>
      <w:ins w:id="1126" w:author="archersandk@earthlink.net" w:date="2016-10-10T14:33:00Z">
        <w:r w:rsidR="00495E9E">
          <w:rPr>
            <w:rFonts w:ascii="Times New Roman" w:hAnsi="Times New Roman" w:cs="Times New Roman"/>
            <w:sz w:val="24"/>
            <w:szCs w:val="24"/>
          </w:rPr>
          <w:t xml:space="preserve">he </w:t>
        </w:r>
      </w:ins>
      <w:r>
        <w:rPr>
          <w:rFonts w:ascii="Times New Roman" w:hAnsi="Times New Roman" w:cs="Times New Roman"/>
          <w:sz w:val="24"/>
          <w:szCs w:val="24"/>
        </w:rPr>
        <w:t xml:space="preserve">and Ritter stepped through the opening. </w:t>
      </w:r>
    </w:p>
    <w:p w14:paraId="2275A076" w14:textId="77777777" w:rsidR="005704AF" w:rsidRDefault="00495E9E" w:rsidP="00D27E2D">
      <w:pPr>
        <w:spacing w:line="360" w:lineRule="auto"/>
        <w:contextualSpacing/>
        <w:rPr>
          <w:ins w:id="1127" w:author="archersandk@earthlink.net" w:date="2016-10-10T14:34:00Z"/>
          <w:rFonts w:ascii="Times New Roman" w:hAnsi="Times New Roman" w:cs="Times New Roman"/>
          <w:sz w:val="24"/>
          <w:szCs w:val="24"/>
        </w:rPr>
      </w:pPr>
      <w:ins w:id="1128" w:author="archersandk@earthlink.net" w:date="2016-10-10T14:31:00Z">
        <w:r>
          <w:rPr>
            <w:rFonts w:ascii="Times New Roman" w:hAnsi="Times New Roman" w:cs="Times New Roman"/>
            <w:sz w:val="24"/>
            <w:szCs w:val="24"/>
          </w:rPr>
          <w:tab/>
        </w:r>
      </w:ins>
      <w:ins w:id="1129" w:author="archersandk@earthlink.net" w:date="2016-10-10T14:32:00Z">
        <w:r>
          <w:rPr>
            <w:rFonts w:ascii="Times New Roman" w:hAnsi="Times New Roman" w:cs="Times New Roman"/>
            <w:sz w:val="24"/>
            <w:szCs w:val="24"/>
          </w:rPr>
          <w:t xml:space="preserve">Gruber pointed over the door. </w:t>
        </w:r>
      </w:ins>
      <w:ins w:id="1130" w:author="archersandk@earthlink.net" w:date="2016-10-10T14:31:00Z">
        <w:r>
          <w:rPr>
            <w:rFonts w:ascii="Times New Roman" w:hAnsi="Times New Roman" w:cs="Times New Roman"/>
            <w:sz w:val="24"/>
            <w:szCs w:val="24"/>
          </w:rPr>
          <w:t>"</w:t>
        </w:r>
      </w:ins>
      <w:ins w:id="1131" w:author="archersandk@earthlink.net" w:date="2016-10-10T14:32:00Z">
        <w:r>
          <w:rPr>
            <w:rFonts w:ascii="Times New Roman" w:hAnsi="Times New Roman" w:cs="Times New Roman"/>
            <w:sz w:val="24"/>
            <w:szCs w:val="24"/>
          </w:rPr>
          <w:t>Break that damn bell</w:t>
        </w:r>
      </w:ins>
      <w:ins w:id="1132" w:author="archersandk@earthlink.net" w:date="2016-10-10T14:33:00Z">
        <w:r>
          <w:rPr>
            <w:rFonts w:ascii="Times New Roman" w:hAnsi="Times New Roman" w:cs="Times New Roman"/>
            <w:sz w:val="24"/>
            <w:szCs w:val="24"/>
          </w:rPr>
          <w:t>.</w:t>
        </w:r>
      </w:ins>
      <w:ins w:id="1133" w:author="archersandk@earthlink.net" w:date="2016-10-10T14:32:00Z">
        <w:r>
          <w:rPr>
            <w:rFonts w:ascii="Times New Roman" w:hAnsi="Times New Roman" w:cs="Times New Roman"/>
            <w:sz w:val="24"/>
            <w:szCs w:val="24"/>
          </w:rPr>
          <w:t xml:space="preserve">" </w:t>
        </w:r>
      </w:ins>
    </w:p>
    <w:p w14:paraId="15999B5F" w14:textId="77777777" w:rsidR="00D27E2D" w:rsidRDefault="005704AF" w:rsidP="00D27E2D">
      <w:pPr>
        <w:spacing w:line="360" w:lineRule="auto"/>
        <w:contextualSpacing/>
        <w:rPr>
          <w:rFonts w:ascii="Times New Roman" w:hAnsi="Times New Roman" w:cs="Times New Roman"/>
          <w:sz w:val="24"/>
          <w:szCs w:val="24"/>
        </w:rPr>
      </w:pPr>
      <w:ins w:id="1134" w:author="archersandk@earthlink.net" w:date="2016-10-10T14:34:00Z">
        <w:r>
          <w:rPr>
            <w:rFonts w:ascii="Times New Roman" w:hAnsi="Times New Roman" w:cs="Times New Roman"/>
            <w:sz w:val="24"/>
            <w:szCs w:val="24"/>
          </w:rPr>
          <w:tab/>
        </w:r>
      </w:ins>
      <w:del w:id="1135" w:author="archersandk@earthlink.net" w:date="2016-10-10T14:34:00Z">
        <w:r w:rsidR="00D27E2D" w:rsidDel="005704AF">
          <w:rPr>
            <w:rFonts w:ascii="Times New Roman" w:hAnsi="Times New Roman" w:cs="Times New Roman"/>
            <w:sz w:val="24"/>
            <w:szCs w:val="24"/>
          </w:rPr>
          <w:delText xml:space="preserve">The Belgian operator would keep a copy of all correspondence. </w:delText>
        </w:r>
      </w:del>
      <w:r w:rsidR="00D27E2D">
        <w:rPr>
          <w:rFonts w:ascii="Times New Roman" w:hAnsi="Times New Roman" w:cs="Times New Roman"/>
          <w:sz w:val="24"/>
          <w:szCs w:val="24"/>
        </w:rPr>
        <w:t xml:space="preserve">While </w:t>
      </w:r>
      <w:del w:id="1136" w:author="archersandk@earthlink.net" w:date="2016-10-10T14:38:00Z">
        <w:r w:rsidR="00D27E2D" w:rsidDel="005704AF">
          <w:rPr>
            <w:rFonts w:ascii="Times New Roman" w:hAnsi="Times New Roman" w:cs="Times New Roman"/>
            <w:sz w:val="24"/>
            <w:szCs w:val="24"/>
          </w:rPr>
          <w:delText xml:space="preserve">they </w:delText>
        </w:r>
      </w:del>
      <w:ins w:id="1137" w:author="archersandk@earthlink.net" w:date="2016-10-10T14:38:00Z">
        <w:r>
          <w:rPr>
            <w:rFonts w:ascii="Times New Roman" w:hAnsi="Times New Roman" w:cs="Times New Roman"/>
            <w:sz w:val="24"/>
            <w:szCs w:val="24"/>
          </w:rPr>
          <w:t xml:space="preserve">he </w:t>
        </w:r>
      </w:ins>
      <w:del w:id="1138" w:author="archersandk@earthlink.net" w:date="2016-10-10T14:38:00Z">
        <w:r w:rsidR="00D27E2D" w:rsidDel="005704AF">
          <w:rPr>
            <w:rFonts w:ascii="Times New Roman" w:hAnsi="Times New Roman" w:cs="Times New Roman"/>
            <w:sz w:val="24"/>
            <w:szCs w:val="24"/>
          </w:rPr>
          <w:delText xml:space="preserve">were </w:delText>
        </w:r>
      </w:del>
      <w:ins w:id="1139" w:author="archersandk@earthlink.net" w:date="2016-10-10T14:38:00Z">
        <w:r>
          <w:rPr>
            <w:rFonts w:ascii="Times New Roman" w:hAnsi="Times New Roman" w:cs="Times New Roman"/>
            <w:sz w:val="24"/>
            <w:szCs w:val="24"/>
          </w:rPr>
          <w:t xml:space="preserve">was </w:t>
        </w:r>
      </w:ins>
      <w:r w:rsidR="00D27E2D">
        <w:rPr>
          <w:rFonts w:ascii="Times New Roman" w:hAnsi="Times New Roman" w:cs="Times New Roman"/>
          <w:sz w:val="24"/>
          <w:szCs w:val="24"/>
        </w:rPr>
        <w:t>sifting through the operator's desk the local German military police officers showed up guns drawn. "What are you two doing in there?"</w:t>
      </w:r>
    </w:p>
    <w:p w14:paraId="40EA507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"Official business.</w:t>
      </w:r>
      <w:ins w:id="1140" w:author="archersandk@earthlink.net" w:date="2016-10-10T14:35:00Z">
        <w:r w:rsidR="005704AF">
          <w:rPr>
            <w:rFonts w:ascii="Times New Roman" w:hAnsi="Times New Roman" w:cs="Times New Roman"/>
            <w:sz w:val="24"/>
            <w:szCs w:val="24"/>
          </w:rPr>
          <w:t xml:space="preserve">" Gruber turned to display his </w:t>
        </w:r>
      </w:ins>
      <w:ins w:id="1141" w:author="archersandk@earthlink.net" w:date="2016-10-10T14:36:00Z">
        <w:r w:rsidR="005704AF">
          <w:rPr>
            <w:rFonts w:ascii="Times New Roman" w:hAnsi="Times New Roman" w:cs="Times New Roman"/>
            <w:sz w:val="24"/>
            <w:szCs w:val="24"/>
          </w:rPr>
          <w:t>Sek</w:t>
        </w:r>
      </w:ins>
      <w:ins w:id="1142" w:author="archersandk@earthlink.net" w:date="2016-10-10T14:37:00Z">
        <w:r w:rsidR="005704AF">
          <w:rPr>
            <w:rFonts w:ascii="Times New Roman" w:hAnsi="Times New Roman" w:cs="Times New Roman"/>
            <w:sz w:val="24"/>
            <w:szCs w:val="24"/>
          </w:rPr>
          <w:t>tion Politik</w:t>
        </w:r>
        <w:r w:rsidR="00A955D2">
          <w:rPr>
            <w:rFonts w:ascii="Times New Roman" w:hAnsi="Times New Roman" w:cs="Times New Roman"/>
            <w:sz w:val="24"/>
            <w:szCs w:val="24"/>
          </w:rPr>
          <w:t xml:space="preserve"> </w:t>
        </w:r>
      </w:ins>
      <w:ins w:id="1143" w:author="archersandk@earthlink.net" w:date="2016-10-10T15:07:00Z">
        <w:r w:rsidR="00A955D2">
          <w:rPr>
            <w:rFonts w:ascii="Times New Roman" w:hAnsi="Times New Roman" w:cs="Times New Roman"/>
            <w:sz w:val="24"/>
            <w:szCs w:val="24"/>
          </w:rPr>
          <w:t>i</w:t>
        </w:r>
      </w:ins>
      <w:ins w:id="1144" w:author="archersandk@earthlink.net" w:date="2016-10-10T14:37:00Z">
        <w:r w:rsidR="005704AF">
          <w:rPr>
            <w:rFonts w:ascii="Times New Roman" w:hAnsi="Times New Roman" w:cs="Times New Roman"/>
            <w:sz w:val="24"/>
            <w:szCs w:val="24"/>
          </w:rPr>
          <w:t>nsignia.</w:t>
        </w:r>
      </w:ins>
      <w:del w:id="1145" w:author="archersandk@earthlink.net" w:date="2016-10-10T14:34:00Z">
        <w:r w:rsidDel="005704AF">
          <w:rPr>
            <w:rFonts w:ascii="Times New Roman" w:hAnsi="Times New Roman" w:cs="Times New Roman"/>
            <w:sz w:val="24"/>
            <w:szCs w:val="24"/>
          </w:rPr>
          <w:delText xml:space="preserve"> Turn off that damn alarm."</w:delText>
        </w:r>
      </w:del>
    </w:p>
    <w:p w14:paraId="781D037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police officer hated military leaders who took advantage of their position, especially on Christmas. He had just finished dealing with another hard ass who had raped one of the local Belgian girls. "Put your hands up sir. You have just destroyed public property."</w:t>
      </w:r>
    </w:p>
    <w:p w14:paraId="0C1A2B0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shot him through the eyes. The other policeman withdrew on the run to find help. Ritter just stood there dumbfounded. "Nobody's going to stop me from finding McCarthy.  Why do I have to do everything myself?" Don't just stand there. Go turn off that alarm."</w:t>
      </w:r>
    </w:p>
    <w:p w14:paraId="62F21DE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1146" w:author="archersandk@earthlink.net" w:date="2016-10-10T14:39:00Z">
        <w:r w:rsidR="005704AF">
          <w:rPr>
            <w:rFonts w:ascii="Times New Roman" w:hAnsi="Times New Roman" w:cs="Times New Roman"/>
            <w:sz w:val="24"/>
            <w:szCs w:val="24"/>
          </w:rPr>
          <w:t>Five</w:t>
        </w:r>
      </w:ins>
      <w:del w:id="1147" w:author="archersandk@earthlink.net" w:date="2016-10-10T14:39:00Z">
        <w:r w:rsidDel="005704AF">
          <w:rPr>
            <w:rFonts w:ascii="Times New Roman" w:hAnsi="Times New Roman" w:cs="Times New Roman"/>
            <w:sz w:val="24"/>
            <w:szCs w:val="24"/>
          </w:rPr>
          <w:delText>5</w:delText>
        </w:r>
      </w:del>
      <w:r>
        <w:rPr>
          <w:rFonts w:ascii="Times New Roman" w:hAnsi="Times New Roman" w:cs="Times New Roman"/>
          <w:sz w:val="24"/>
          <w:szCs w:val="24"/>
        </w:rPr>
        <w:t xml:space="preserve"> minutes later Gruber had found the copies of the telegrams that had been sent last evening. Five of them. "Aha." </w:t>
      </w:r>
      <w:del w:id="1148" w:author="archersandk@earthlink.net" w:date="2016-10-10T14:39:00Z">
        <w:r w:rsidDel="005704AF">
          <w:rPr>
            <w:rFonts w:ascii="Times New Roman" w:hAnsi="Times New Roman" w:cs="Times New Roman"/>
            <w:sz w:val="24"/>
            <w:szCs w:val="24"/>
          </w:rPr>
          <w:delText>Two were suspicious</w:delText>
        </w:r>
      </w:del>
      <w:ins w:id="1149" w:author="archersandk@earthlink.net" w:date="2016-10-10T14:39:00Z">
        <w:r w:rsidR="005704AF">
          <w:rPr>
            <w:rFonts w:ascii="Times New Roman" w:hAnsi="Times New Roman" w:cs="Times New Roman"/>
            <w:sz w:val="24"/>
            <w:szCs w:val="24"/>
          </w:rPr>
          <w:t xml:space="preserve">He suspected two of them, </w:t>
        </w:r>
      </w:ins>
      <w:ins w:id="1150" w:author="archersandk@earthlink.net" w:date="2016-10-10T14:40:00Z">
        <w:r w:rsidR="005704AF">
          <w:rPr>
            <w:rFonts w:ascii="Times New Roman" w:hAnsi="Times New Roman" w:cs="Times New Roman"/>
            <w:sz w:val="24"/>
            <w:szCs w:val="24"/>
          </w:rPr>
          <w:t>o</w:t>
        </w:r>
      </w:ins>
      <w:del w:id="1151" w:author="archersandk@earthlink.net" w:date="2016-10-10T14:39:00Z">
        <w:r w:rsidDel="005704AF">
          <w:rPr>
            <w:rFonts w:ascii="Times New Roman" w:hAnsi="Times New Roman" w:cs="Times New Roman"/>
            <w:sz w:val="24"/>
            <w:szCs w:val="24"/>
          </w:rPr>
          <w:delText>. O</w:delText>
        </w:r>
      </w:del>
      <w:r>
        <w:rPr>
          <w:rFonts w:ascii="Times New Roman" w:hAnsi="Times New Roman" w:cs="Times New Roman"/>
          <w:sz w:val="24"/>
          <w:szCs w:val="24"/>
        </w:rPr>
        <w:t xml:space="preserve">utbound and then inbound a few minutes later. The Belgian operator should have notified the military of such a communication. But being Christmas Eve and a Christian message he </w:t>
      </w:r>
      <w:del w:id="1152" w:author="archersandk@earthlink.net" w:date="2016-10-10T14:40:00Z">
        <w:r w:rsidDel="005704AF">
          <w:rPr>
            <w:rFonts w:ascii="Times New Roman" w:hAnsi="Times New Roman" w:cs="Times New Roman"/>
            <w:sz w:val="24"/>
            <w:szCs w:val="24"/>
          </w:rPr>
          <w:delText xml:space="preserve">didn't </w:delText>
        </w:r>
      </w:del>
      <w:ins w:id="1153" w:author="archersandk@earthlink.net" w:date="2016-10-10T14:40:00Z">
        <w:r w:rsidR="005704AF">
          <w:rPr>
            <w:rFonts w:ascii="Times New Roman" w:hAnsi="Times New Roman" w:cs="Times New Roman"/>
            <w:sz w:val="24"/>
            <w:szCs w:val="24"/>
          </w:rPr>
          <w:t xml:space="preserve">hadn't </w:t>
        </w:r>
      </w:ins>
      <w:r>
        <w:rPr>
          <w:rFonts w:ascii="Times New Roman" w:hAnsi="Times New Roman" w:cs="Times New Roman"/>
          <w:sz w:val="24"/>
          <w:szCs w:val="24"/>
        </w:rPr>
        <w:t>bother</w:t>
      </w:r>
      <w:ins w:id="1154" w:author="archersandk@earthlink.net" w:date="2016-10-10T14:40:00Z">
        <w:r w:rsidR="005704AF">
          <w:rPr>
            <w:rFonts w:ascii="Times New Roman" w:hAnsi="Times New Roman" w:cs="Times New Roman"/>
            <w:sz w:val="24"/>
            <w:szCs w:val="24"/>
          </w:rPr>
          <w:t>ed</w:t>
        </w:r>
      </w:ins>
      <w:r>
        <w:rPr>
          <w:rFonts w:ascii="Times New Roman" w:hAnsi="Times New Roman" w:cs="Times New Roman"/>
          <w:sz w:val="24"/>
          <w:szCs w:val="24"/>
        </w:rPr>
        <w:t>. What did they mean?</w:t>
      </w:r>
    </w:p>
    <w:p w14:paraId="7D734AF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Outbound 20:40 "Our savior is born to Joseph and Mary. Where can they find shelter?"</w:t>
      </w:r>
    </w:p>
    <w:p w14:paraId="4B0FCA3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Inbound 21:15 "In a manger south of Bethlehem at the Inn of the trees. When dawn breaks the Magi will come."</w:t>
      </w:r>
    </w:p>
    <w:p w14:paraId="37CD436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Ritter knew the Front positions well enough.</w:t>
      </w:r>
      <w:r>
        <w:rPr>
          <w:rFonts w:ascii="Times New Roman" w:hAnsi="Times New Roman" w:cs="Times New Roman"/>
          <w:sz w:val="24"/>
          <w:szCs w:val="24"/>
        </w:rPr>
        <w:tab/>
        <w:t>"There's only one place on the Front where trees have been allowed to stand on the Allied side. It's in front of the Belgian King Albert's field headquarters. We think him an honorable adversary and we don't shell him or his Queen."</w:t>
      </w:r>
    </w:p>
    <w:p w14:paraId="58A05C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opposite Albert's field control center before dawn then." Gruber checked his watch. Four o'clock. It would be dawn in 4 hours.</w:t>
      </w:r>
    </w:p>
    <w:p w14:paraId="1B16F023" w14:textId="77777777" w:rsidR="00D27E2D" w:rsidRDefault="00D27E2D" w:rsidP="00D27E2D">
      <w:pPr>
        <w:spacing w:line="360" w:lineRule="auto"/>
        <w:contextualSpacing/>
        <w:rPr>
          <w:rFonts w:ascii="Times New Roman" w:hAnsi="Times New Roman" w:cs="Times New Roman"/>
          <w:sz w:val="24"/>
          <w:szCs w:val="24"/>
        </w:rPr>
      </w:pPr>
    </w:p>
    <w:p w14:paraId="5A07397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 # #</w:t>
      </w:r>
    </w:p>
    <w:p w14:paraId="62357B40" w14:textId="77777777" w:rsidR="00D27E2D" w:rsidRDefault="00D27E2D" w:rsidP="00D27E2D">
      <w:pPr>
        <w:spacing w:line="360" w:lineRule="auto"/>
        <w:contextualSpacing/>
        <w:rPr>
          <w:rFonts w:ascii="Times New Roman" w:hAnsi="Times New Roman" w:cs="Times New Roman"/>
          <w:sz w:val="24"/>
          <w:szCs w:val="24"/>
        </w:rPr>
      </w:pPr>
    </w:p>
    <w:p w14:paraId="38C6365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the ambulances are moving." Morgan tugged on his sleeve.</w:t>
      </w:r>
    </w:p>
    <w:p w14:paraId="271F9D9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checked his watch. 6:20 am. "You let me sleep </w:t>
      </w:r>
      <w:ins w:id="1155" w:author="archersandk@earthlink.net" w:date="2016-10-10T14:41:00Z">
        <w:r w:rsidR="005704AF">
          <w:rPr>
            <w:rFonts w:ascii="Times New Roman" w:hAnsi="Times New Roman" w:cs="Times New Roman"/>
            <w:sz w:val="24"/>
            <w:szCs w:val="24"/>
          </w:rPr>
          <w:t>four</w:t>
        </w:r>
      </w:ins>
      <w:del w:id="1156" w:author="archersandk@earthlink.net" w:date="2016-10-10T14:41:00Z">
        <w:r w:rsidDel="005704AF">
          <w:rPr>
            <w:rFonts w:ascii="Times New Roman" w:hAnsi="Times New Roman" w:cs="Times New Roman"/>
            <w:sz w:val="24"/>
            <w:szCs w:val="24"/>
          </w:rPr>
          <w:delText>4</w:delText>
        </w:r>
      </w:del>
      <w:r>
        <w:rPr>
          <w:rFonts w:ascii="Times New Roman" w:hAnsi="Times New Roman" w:cs="Times New Roman"/>
          <w:sz w:val="24"/>
          <w:szCs w:val="24"/>
        </w:rPr>
        <w:t xml:space="preserve"> hours love."</w:t>
      </w:r>
    </w:p>
    <w:p w14:paraId="02EE937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needed it."</w:t>
      </w:r>
    </w:p>
    <w:p w14:paraId="159BE04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twisted the ignition switch and nothing happened. He tried again. Nothing. There were four ambulances lined up behind him. "Talk to them," Tadgh commanded pointing at the soldiers approaching their vehicle.</w:t>
      </w:r>
    </w:p>
    <w:p w14:paraId="17F79F1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jumped out grabbing a triage first aid kit bag on her way. The priest followed suit and the two advanced to cut the soldiers off. Tadgh opened the bonnet of the truck and peered inside. It was too dark to see much. Then he went to the petrol tank cap and removed it. The smell of petrol was faint. Probably out of fuel. He checked the back of the vehicle. No petrol cans.</w:t>
      </w:r>
    </w:p>
    <w:p w14:paraId="119E448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rear ambulance drivers </w:t>
      </w:r>
      <w:del w:id="1157" w:author="archersandk@earthlink.net" w:date="2016-10-10T14:50:00Z">
        <w:r w:rsidDel="0070701C">
          <w:rPr>
            <w:rFonts w:ascii="Times New Roman" w:hAnsi="Times New Roman" w:cs="Times New Roman"/>
            <w:sz w:val="24"/>
            <w:szCs w:val="24"/>
          </w:rPr>
          <w:delText xml:space="preserve">were getting </w:delText>
        </w:r>
      </w:del>
      <w:ins w:id="1158" w:author="archersandk@earthlink.net" w:date="2016-10-10T14:50:00Z">
        <w:r w:rsidR="0070701C">
          <w:rPr>
            <w:rFonts w:ascii="Times New Roman" w:hAnsi="Times New Roman" w:cs="Times New Roman"/>
            <w:sz w:val="24"/>
            <w:szCs w:val="24"/>
          </w:rPr>
          <w:t xml:space="preserve">got </w:t>
        </w:r>
      </w:ins>
      <w:r>
        <w:rPr>
          <w:rFonts w:ascii="Times New Roman" w:hAnsi="Times New Roman" w:cs="Times New Roman"/>
          <w:sz w:val="24"/>
          <w:szCs w:val="24"/>
        </w:rPr>
        <w:t>out of their vehicles to assist. Tadgh made a command decision</w:t>
      </w:r>
      <w:ins w:id="1159" w:author="archersandk@earthlink.net" w:date="2016-10-10T14:50:00Z">
        <w:r w:rsidR="0070701C">
          <w:rPr>
            <w:rFonts w:ascii="Times New Roman" w:hAnsi="Times New Roman" w:cs="Times New Roman"/>
            <w:sz w:val="24"/>
            <w:szCs w:val="24"/>
          </w:rPr>
          <w:t>, a</w:t>
        </w:r>
      </w:ins>
      <w:del w:id="1160" w:author="archersandk@earthlink.net" w:date="2016-10-10T14:50:00Z">
        <w:r w:rsidDel="0070701C">
          <w:rPr>
            <w:rFonts w:ascii="Times New Roman" w:hAnsi="Times New Roman" w:cs="Times New Roman"/>
            <w:sz w:val="24"/>
            <w:szCs w:val="24"/>
          </w:rPr>
          <w:delText>. A</w:delText>
        </w:r>
      </w:del>
      <w:r>
        <w:rPr>
          <w:rFonts w:ascii="Times New Roman" w:hAnsi="Times New Roman" w:cs="Times New Roman"/>
          <w:sz w:val="24"/>
          <w:szCs w:val="24"/>
        </w:rPr>
        <w:t>bandon the ambulance. He grabbed Morgan and Father Peeter who were just starting to talk to the soldiers. Pulling his partner aside he said, "Tell them that the ambulance has broken down. We will go to find help to fix it."</w:t>
      </w:r>
    </w:p>
    <w:p w14:paraId="7FB740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relayed the message but the soldiers ordered them to stay by their vehicle. Tadgh feigned compliance but then directed the other two to slip sideways into the deep ditch paralleling the road."Get down and move forward. Keep out of sight."</w:t>
      </w:r>
    </w:p>
    <w:p w14:paraId="343882E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At first the soldiers didn't see what was happening. Then one of the ambulance drivers yelled at them and pointed at the ditch. It took the soldiers more than a minute </w:t>
      </w:r>
      <w:del w:id="1161" w:author="archersandk@earthlink.net" w:date="2016-10-10T14:51:00Z">
        <w:r w:rsidDel="0070701C">
          <w:rPr>
            <w:rFonts w:ascii="Times New Roman" w:hAnsi="Times New Roman" w:cs="Times New Roman"/>
            <w:sz w:val="24"/>
            <w:szCs w:val="24"/>
          </w:rPr>
          <w:delText>to realize what was happening</w:delText>
        </w:r>
      </w:del>
      <w:ins w:id="1162" w:author="archersandk@earthlink.net" w:date="2016-10-10T14:51:00Z">
        <w:r w:rsidR="0070701C">
          <w:rPr>
            <w:rFonts w:ascii="Times New Roman" w:hAnsi="Times New Roman" w:cs="Times New Roman"/>
            <w:sz w:val="24"/>
            <w:szCs w:val="24"/>
          </w:rPr>
          <w:t>to spring into action</w:t>
        </w:r>
      </w:ins>
      <w:r>
        <w:rPr>
          <w:rFonts w:ascii="Times New Roman" w:hAnsi="Times New Roman" w:cs="Times New Roman"/>
          <w:sz w:val="24"/>
          <w:szCs w:val="24"/>
        </w:rPr>
        <w:t>. Deserting your vehicle was tantamount to deserting your army. They jumped down into the ditch.</w:t>
      </w:r>
    </w:p>
    <w:p w14:paraId="7702231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and Morgan were ahead and now running at full gallup. Father Peeter was petering out.</w:t>
      </w:r>
    </w:p>
    <w:p w14:paraId="280927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"Keep going Morgan,"  Tadgh yelled and turned around to assist the priest.</w:t>
      </w:r>
    </w:p>
    <w:p w14:paraId="0238C8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"Sorry </w:t>
      </w:r>
      <w:del w:id="1163" w:author="archersandk@earthlink.net" w:date="2016-10-10T14:52:00Z">
        <w:r w:rsidDel="0070701C">
          <w:rPr>
            <w:rFonts w:ascii="Times New Roman" w:hAnsi="Times New Roman" w:cs="Times New Roman"/>
            <w:sz w:val="24"/>
            <w:szCs w:val="24"/>
          </w:rPr>
          <w:delText>lad</w:delText>
        </w:r>
      </w:del>
      <w:ins w:id="1164" w:author="archersandk@earthlink.net" w:date="2016-10-10T14:52:00Z">
        <w:r w:rsidR="0070701C">
          <w:rPr>
            <w:rFonts w:ascii="Times New Roman" w:hAnsi="Times New Roman" w:cs="Times New Roman"/>
            <w:sz w:val="24"/>
            <w:szCs w:val="24"/>
          </w:rPr>
          <w:t>son</w:t>
        </w:r>
      </w:ins>
      <w:r>
        <w:rPr>
          <w:rFonts w:ascii="Times New Roman" w:hAnsi="Times New Roman" w:cs="Times New Roman"/>
          <w:sz w:val="24"/>
          <w:szCs w:val="24"/>
        </w:rPr>
        <w:t>. I'm not cut out for this field work I'm afraid." He was panting.</w:t>
      </w:r>
    </w:p>
    <w:p w14:paraId="5771821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picked him up in his arms, all </w:t>
      </w:r>
      <w:ins w:id="1165" w:author="archersandk@earthlink.net" w:date="2016-10-10T14:52:00Z">
        <w:r w:rsidR="0070701C">
          <w:rPr>
            <w:rFonts w:ascii="Times New Roman" w:hAnsi="Times New Roman" w:cs="Times New Roman"/>
            <w:sz w:val="24"/>
            <w:szCs w:val="24"/>
          </w:rPr>
          <w:t>five</w:t>
        </w:r>
      </w:ins>
      <w:del w:id="1166" w:author="archersandk@earthlink.net" w:date="2016-10-10T14:52:00Z">
        <w:r w:rsidDel="0070701C">
          <w:rPr>
            <w:rFonts w:ascii="Times New Roman" w:hAnsi="Times New Roman" w:cs="Times New Roman"/>
            <w:sz w:val="24"/>
            <w:szCs w:val="24"/>
          </w:rPr>
          <w:delText>5</w:delText>
        </w:r>
      </w:del>
      <w:r>
        <w:rPr>
          <w:rFonts w:ascii="Times New Roman" w:hAnsi="Times New Roman" w:cs="Times New Roman"/>
          <w:sz w:val="24"/>
          <w:szCs w:val="24"/>
        </w:rPr>
        <w:t xml:space="preserve"> feet of him, and lumbered off to catch up with Morgan.</w:t>
      </w:r>
    </w:p>
    <w:p w14:paraId="3897814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soldiers gave chase half-heartedly for a few minutes and then tired of this diversion in the dark. They realized that they weren't authorized to leave their post and doubled back to where the line of ambulances were waiting for access to the battlefield.</w:t>
      </w:r>
    </w:p>
    <w:p w14:paraId="27481727" w14:textId="77777777" w:rsidR="00A1056E" w:rsidRDefault="00D27E2D" w:rsidP="00D27E2D">
      <w:pPr>
        <w:spacing w:line="360" w:lineRule="auto"/>
        <w:contextualSpacing/>
        <w:rPr>
          <w:ins w:id="1167" w:author="archersandk@earthlink.net" w:date="2016-10-10T14:54:00Z"/>
          <w:rFonts w:ascii="Times New Roman" w:hAnsi="Times New Roman" w:cs="Times New Roman"/>
          <w:sz w:val="24"/>
          <w:szCs w:val="24"/>
        </w:rPr>
      </w:pPr>
      <w:r>
        <w:rPr>
          <w:rFonts w:ascii="Times New Roman" w:hAnsi="Times New Roman" w:cs="Times New Roman"/>
          <w:sz w:val="24"/>
          <w:szCs w:val="24"/>
        </w:rPr>
        <w:tab/>
      </w:r>
      <w:ins w:id="1168" w:author="archersandk@earthlink.net" w:date="2016-10-10T14:54:00Z">
        <w:r w:rsidR="0070701C">
          <w:rPr>
            <w:rFonts w:ascii="Times New Roman" w:hAnsi="Times New Roman" w:cs="Times New Roman"/>
            <w:sz w:val="24"/>
            <w:szCs w:val="24"/>
          </w:rPr>
          <w:t xml:space="preserve">Tadgh set </w:t>
        </w:r>
        <w:r w:rsidR="00A1056E">
          <w:rPr>
            <w:rFonts w:ascii="Times New Roman" w:hAnsi="Times New Roman" w:cs="Times New Roman"/>
            <w:sz w:val="24"/>
            <w:szCs w:val="24"/>
          </w:rPr>
          <w:t>Father Peeter down</w:t>
        </w:r>
      </w:ins>
      <w:ins w:id="1169" w:author="archersandk@earthlink.net" w:date="2016-10-10T14:55:00Z">
        <w:r w:rsidR="00A1056E">
          <w:rPr>
            <w:rFonts w:ascii="Times New Roman" w:hAnsi="Times New Roman" w:cs="Times New Roman"/>
            <w:sz w:val="24"/>
            <w:szCs w:val="24"/>
          </w:rPr>
          <w:t xml:space="preserve"> as soon </w:t>
        </w:r>
      </w:ins>
      <w:ins w:id="1170" w:author="archersandk@earthlink.net" w:date="2016-10-10T14:54:00Z">
        <w:r w:rsidR="00A1056E">
          <w:rPr>
            <w:rFonts w:ascii="Times New Roman" w:hAnsi="Times New Roman" w:cs="Times New Roman"/>
            <w:sz w:val="24"/>
            <w:szCs w:val="24"/>
          </w:rPr>
          <w:t>he saw that the soldiers had given up the chase</w:t>
        </w:r>
      </w:ins>
      <w:ins w:id="1171" w:author="archersandk@earthlink.net" w:date="2016-10-10T14:55:00Z">
        <w:r w:rsidR="00A1056E">
          <w:rPr>
            <w:rFonts w:ascii="Times New Roman" w:hAnsi="Times New Roman" w:cs="Times New Roman"/>
            <w:sz w:val="24"/>
            <w:szCs w:val="24"/>
          </w:rPr>
          <w:t>.</w:t>
        </w:r>
      </w:ins>
    </w:p>
    <w:p w14:paraId="13AD0524" w14:textId="77777777" w:rsidR="00D27E2D" w:rsidRDefault="00A1056E" w:rsidP="00D27E2D">
      <w:pPr>
        <w:spacing w:line="360" w:lineRule="auto"/>
        <w:contextualSpacing/>
        <w:rPr>
          <w:rFonts w:ascii="Times New Roman" w:hAnsi="Times New Roman" w:cs="Times New Roman"/>
          <w:sz w:val="24"/>
          <w:szCs w:val="24"/>
        </w:rPr>
      </w:pPr>
      <w:ins w:id="1172" w:author="archersandk@earthlink.net" w:date="2016-10-10T14:55:00Z">
        <w:r>
          <w:rPr>
            <w:rFonts w:ascii="Times New Roman" w:hAnsi="Times New Roman" w:cs="Times New Roman"/>
            <w:sz w:val="24"/>
            <w:szCs w:val="24"/>
          </w:rPr>
          <w:tab/>
          <w:t xml:space="preserve">Five minutes later </w:t>
        </w:r>
      </w:ins>
      <w:r w:rsidR="00D27E2D">
        <w:rPr>
          <w:rFonts w:ascii="Times New Roman" w:hAnsi="Times New Roman" w:cs="Times New Roman"/>
          <w:sz w:val="24"/>
          <w:szCs w:val="24"/>
        </w:rPr>
        <w:t>Morgan almost fell into the first trench. She teetered forward and Tadgh lunged ahead and pulled her back. They had been feeling their way forward in the eerie darkness since the shelling up ahead had ceased half an hour earlier.</w:t>
      </w:r>
    </w:p>
    <w:p w14:paraId="6FAB04F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del w:id="1173" w:author="archersandk@earthlink.net" w:date="2016-10-10T14:53:00Z">
        <w:r w:rsidDel="0070701C">
          <w:rPr>
            <w:rFonts w:ascii="Times New Roman" w:hAnsi="Times New Roman" w:cs="Times New Roman"/>
            <w:sz w:val="24"/>
            <w:szCs w:val="24"/>
          </w:rPr>
          <w:delText xml:space="preserve">Easy </w:delText>
        </w:r>
      </w:del>
      <w:ins w:id="1174" w:author="archersandk@earthlink.net" w:date="2016-10-10T14:53:00Z">
        <w:r w:rsidR="0070701C">
          <w:rPr>
            <w:rFonts w:ascii="Times New Roman" w:hAnsi="Times New Roman" w:cs="Times New Roman"/>
            <w:sz w:val="24"/>
            <w:szCs w:val="24"/>
          </w:rPr>
          <w:t>Eas</w:t>
        </w:r>
      </w:ins>
      <w:ins w:id="1175" w:author="archersandk@earthlink.net" w:date="2016-10-10T14:55:00Z">
        <w:r w:rsidR="00A1056E">
          <w:rPr>
            <w:rFonts w:ascii="Times New Roman" w:hAnsi="Times New Roman" w:cs="Times New Roman"/>
            <w:sz w:val="24"/>
            <w:szCs w:val="24"/>
          </w:rPr>
          <w:t>e</w:t>
        </w:r>
      </w:ins>
      <w:ins w:id="1176" w:author="archersandk@earthlink.net" w:date="2016-10-10T14:53:00Z">
        <w:r w:rsidR="0070701C">
          <w:rPr>
            <w:rFonts w:ascii="Times New Roman" w:hAnsi="Times New Roman" w:cs="Times New Roman"/>
            <w:sz w:val="24"/>
            <w:szCs w:val="24"/>
          </w:rPr>
          <w:t xml:space="preserve"> back </w:t>
        </w:r>
      </w:ins>
      <w:r>
        <w:rPr>
          <w:rFonts w:ascii="Times New Roman" w:hAnsi="Times New Roman" w:cs="Times New Roman"/>
          <w:sz w:val="24"/>
          <w:szCs w:val="24"/>
        </w:rPr>
        <w:t xml:space="preserve">there lass," he whispered, not sure whether German infantry were in earshot. </w:t>
      </w:r>
    </w:p>
    <w:p w14:paraId="0EEACEE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"I've been here before to minister to the dying," Father Peeter said. "Follow me and keep down." He headed parallel to the trench for thirty feet to where </w:t>
      </w:r>
      <w:del w:id="1177" w:author="archersandk@earthlink.net" w:date="2016-10-10T14:56:00Z">
        <w:r w:rsidDel="00A1056E">
          <w:rPr>
            <w:rFonts w:ascii="Times New Roman" w:hAnsi="Times New Roman" w:cs="Times New Roman"/>
            <w:sz w:val="24"/>
            <w:szCs w:val="24"/>
          </w:rPr>
          <w:delText xml:space="preserve">there were </w:delText>
        </w:r>
      </w:del>
      <w:r>
        <w:rPr>
          <w:rFonts w:ascii="Times New Roman" w:hAnsi="Times New Roman" w:cs="Times New Roman"/>
          <w:sz w:val="24"/>
          <w:szCs w:val="24"/>
        </w:rPr>
        <w:t>wooden steps le</w:t>
      </w:r>
      <w:ins w:id="1178" w:author="archersandk@earthlink.net" w:date="2016-10-10T14:56:00Z">
        <w:r w:rsidR="00A1056E">
          <w:rPr>
            <w:rFonts w:ascii="Times New Roman" w:hAnsi="Times New Roman" w:cs="Times New Roman"/>
            <w:sz w:val="24"/>
            <w:szCs w:val="24"/>
          </w:rPr>
          <w:t>d</w:t>
        </w:r>
      </w:ins>
      <w:del w:id="1179" w:author="archersandk@earthlink.net" w:date="2016-10-10T14:56:00Z">
        <w:r w:rsidDel="00A1056E">
          <w:rPr>
            <w:rFonts w:ascii="Times New Roman" w:hAnsi="Times New Roman" w:cs="Times New Roman"/>
            <w:sz w:val="24"/>
            <w:szCs w:val="24"/>
          </w:rPr>
          <w:delText>ading</w:delText>
        </w:r>
      </w:del>
      <w:r>
        <w:rPr>
          <w:rFonts w:ascii="Times New Roman" w:hAnsi="Times New Roman" w:cs="Times New Roman"/>
          <w:sz w:val="24"/>
          <w:szCs w:val="24"/>
        </w:rPr>
        <w:t xml:space="preserve"> down into</w:t>
      </w:r>
      <w:del w:id="1180" w:author="archersandk@earthlink.net" w:date="2016-10-10T14:56:00Z">
        <w:r w:rsidDel="00A1056E">
          <w:rPr>
            <w:rFonts w:ascii="Times New Roman" w:hAnsi="Times New Roman" w:cs="Times New Roman"/>
            <w:sz w:val="24"/>
            <w:szCs w:val="24"/>
          </w:rPr>
          <w:delText xml:space="preserve"> it</w:delText>
        </w:r>
      </w:del>
      <w:ins w:id="1181" w:author="archersandk@earthlink.net" w:date="2016-10-10T14:56:00Z">
        <w:r w:rsidR="00A1056E">
          <w:rPr>
            <w:rFonts w:ascii="Times New Roman" w:hAnsi="Times New Roman" w:cs="Times New Roman"/>
            <w:sz w:val="24"/>
            <w:szCs w:val="24"/>
          </w:rPr>
          <w:t>the dank darkness</w:t>
        </w:r>
      </w:ins>
      <w:r>
        <w:rPr>
          <w:rFonts w:ascii="Times New Roman" w:hAnsi="Times New Roman" w:cs="Times New Roman"/>
          <w:sz w:val="24"/>
          <w:szCs w:val="24"/>
        </w:rPr>
        <w:t>. Down, down they went. At least ten steps until the their heads were below ground level. If it had been dark up top, down here was pitch black. The first thing Morgan felt was the muck oozing up over her shoes. Water was dripping out from the seams between the logs shoring up the trench. She wondered how many of them had collapsed burying the soldiers beneath the mud. Plenty, she decided. She couldn't get over how quiet the night had become.</w:t>
      </w:r>
    </w:p>
    <w:p w14:paraId="6111275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While she was wondering what to do next, Father Peeter grabbed her sleeve and pointed off to the right. A point of light had just appeared maybe 50 feet away, not enough to illuminate  the trench. "Cigarette," he whispered.</w:t>
      </w:r>
    </w:p>
    <w:p w14:paraId="6A1F659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came loping down the trench from their left. Morgan could hear the gloop of his boots as he jogged. "There's stairs forward to our left, but no men."</w:t>
      </w:r>
    </w:p>
    <w:p w14:paraId="518906A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pointed to their right. "Over there."</w:t>
      </w:r>
    </w:p>
    <w:p w14:paraId="10D21D3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 me go talk to them," Father Peeter offered. He disappeared into the darkness. Morgan heard a conversation in German which she couldn't make out.</w:t>
      </w:r>
    </w:p>
    <w:p w14:paraId="67B7EFA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Three minutes later he was back. "They're expecting an Allied attack at dawn in about an hour. Some are hurt from the shelling they took over night. They're waiting for the orderlies and ambulances at first light. There is a whole company in this trench strung out to the north. Some of the less injured are hobbling back. I'm surprised we didn't run into them."</w:t>
      </w:r>
    </w:p>
    <w:p w14:paraId="167161E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they say where we are relative to where we are supposed to be at dawn?" Tadgh asked. He couldn't see his watch.</w:t>
      </w:r>
    </w:p>
    <w:p w14:paraId="16C600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need to be a quarter mile to our left to be opposite the cop of trees."</w:t>
      </w:r>
    </w:p>
    <w:p w14:paraId="4517050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go then," Tadgh said.</w:t>
      </w:r>
    </w:p>
    <w:p w14:paraId="1F2820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think it best that I stay here </w:t>
      </w:r>
      <w:del w:id="1182" w:author="archersandk@earthlink.net" w:date="2016-10-10T14:59:00Z">
        <w:r w:rsidDel="00A1056E">
          <w:rPr>
            <w:rFonts w:ascii="Times New Roman" w:hAnsi="Times New Roman" w:cs="Times New Roman"/>
            <w:sz w:val="24"/>
            <w:szCs w:val="24"/>
          </w:rPr>
          <w:delText xml:space="preserve">lad </w:delText>
        </w:r>
      </w:del>
      <w:ins w:id="1183" w:author="archersandk@earthlink.net" w:date="2016-10-10T14:59:00Z">
        <w:r w:rsidR="00A1056E">
          <w:rPr>
            <w:rFonts w:ascii="Times New Roman" w:hAnsi="Times New Roman" w:cs="Times New Roman"/>
            <w:sz w:val="24"/>
            <w:szCs w:val="24"/>
          </w:rPr>
          <w:t xml:space="preserve">son </w:t>
        </w:r>
      </w:ins>
      <w:r>
        <w:rPr>
          <w:rFonts w:ascii="Times New Roman" w:hAnsi="Times New Roman" w:cs="Times New Roman"/>
          <w:sz w:val="24"/>
          <w:szCs w:val="24"/>
        </w:rPr>
        <w:t>where I can do some good. Some of the men are in a bad way."</w:t>
      </w:r>
    </w:p>
    <w:p w14:paraId="616D00F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 me help you," Morgan offered</w:t>
      </w:r>
      <w:ins w:id="1184" w:author="archersandk@earthlink.net" w:date="2016-10-10T14:59:00Z">
        <w:r w:rsidR="00A1056E">
          <w:rPr>
            <w:rFonts w:ascii="Times New Roman" w:hAnsi="Times New Roman" w:cs="Times New Roman"/>
            <w:sz w:val="24"/>
            <w:szCs w:val="24"/>
          </w:rPr>
          <w:t>, taking his hand.</w:t>
        </w:r>
      </w:ins>
      <w:del w:id="1185" w:author="archersandk@earthlink.net" w:date="2016-10-10T14:59:00Z">
        <w:r w:rsidDel="00A1056E">
          <w:rPr>
            <w:rFonts w:ascii="Times New Roman" w:hAnsi="Times New Roman" w:cs="Times New Roman"/>
            <w:sz w:val="24"/>
            <w:szCs w:val="24"/>
          </w:rPr>
          <w:delText>.</w:delText>
        </w:r>
      </w:del>
    </w:p>
    <w:p w14:paraId="2DCBFF3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dear girl. You've come this far to gain your freedom. Don't jeopardize that now."</w:t>
      </w:r>
    </w:p>
    <w:p w14:paraId="060BC7B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looked at Tadgh who she could barely see in the gloom.</w:t>
      </w:r>
    </w:p>
    <w:p w14:paraId="0CFA6BD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right, don't ya know lass."</w:t>
      </w:r>
    </w:p>
    <w:p w14:paraId="7E06CF5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turned and hugged the priest who gave her the sign of the cross on her forehead. "Go with God," he said and then disappeared to the right into the darkness.</w:t>
      </w:r>
    </w:p>
    <w:p w14:paraId="664D596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"Back up and out lass," Tadgh said. "I don't want to trip over the Boch</w:t>
      </w:r>
      <w:ins w:id="1186" w:author="archersandk@earthlink.net" w:date="2016-10-10T15:00:00Z">
        <w:r w:rsidR="00A1056E">
          <w:rPr>
            <w:rFonts w:ascii="Times New Roman" w:hAnsi="Times New Roman" w:cs="Times New Roman"/>
            <w:sz w:val="24"/>
            <w:szCs w:val="24"/>
          </w:rPr>
          <w:t>e</w:t>
        </w:r>
      </w:ins>
      <w:r>
        <w:rPr>
          <w:rFonts w:ascii="Times New Roman" w:hAnsi="Times New Roman" w:cs="Times New Roman"/>
          <w:sz w:val="24"/>
          <w:szCs w:val="24"/>
        </w:rPr>
        <w:t xml:space="preserve"> in the dark in this trench."</w:t>
      </w:r>
    </w:p>
    <w:p w14:paraId="406CB18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they were back up at ground level they could barely see a sliver of light behind them at the horizon. They would be sitting ducks from the Allied snipers in a few minutes. "We have to hurry lass." Tadgh tilted his watch until he could make it out.  7:15am.</w:t>
      </w:r>
    </w:p>
    <w:p w14:paraId="24E4008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scurried to their left along the back edge of the trench making sure that they weren't visible to anyone in the trench. On three occasions they heard soldiers down below them starting to prepare for the expected onslaught.</w:t>
      </w:r>
    </w:p>
    <w:p w14:paraId="59F43AF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Finally, ten minutes later, at another set of stairs, Tadgh could see that they were at the right location of the trench. Squinting west through the gloom </w:t>
      </w:r>
      <w:ins w:id="1187" w:author="archersandk@earthlink.net" w:date="2016-10-10T15:01:00Z">
        <w:r w:rsidR="00A1056E">
          <w:rPr>
            <w:rFonts w:ascii="Times New Roman" w:hAnsi="Times New Roman" w:cs="Times New Roman"/>
            <w:sz w:val="24"/>
            <w:szCs w:val="24"/>
          </w:rPr>
          <w:t xml:space="preserve">beyond what looked like the Allied trench </w:t>
        </w:r>
      </w:ins>
      <w:r>
        <w:rPr>
          <w:rFonts w:ascii="Times New Roman" w:hAnsi="Times New Roman" w:cs="Times New Roman"/>
          <w:sz w:val="24"/>
          <w:szCs w:val="24"/>
        </w:rPr>
        <w:t xml:space="preserve">he could </w:t>
      </w:r>
      <w:ins w:id="1188" w:author="archersandk@earthlink.net" w:date="2016-10-10T15:01:00Z">
        <w:r w:rsidR="00A1056E">
          <w:rPr>
            <w:rFonts w:ascii="Times New Roman" w:hAnsi="Times New Roman" w:cs="Times New Roman"/>
            <w:sz w:val="24"/>
            <w:szCs w:val="24"/>
          </w:rPr>
          <w:t xml:space="preserve">barely </w:t>
        </w:r>
      </w:ins>
      <w:r>
        <w:rPr>
          <w:rFonts w:ascii="Times New Roman" w:hAnsi="Times New Roman" w:cs="Times New Roman"/>
          <w:sz w:val="24"/>
          <w:szCs w:val="24"/>
        </w:rPr>
        <w:t>make out what looked like an old farm house set in a group of scrub trees, some of which had been up-ended. They were at the Front and not at a secondary trench. The no-man's land looked to be about 100 yards across.  "Down we go again." He pulled Morgan after him.</w:t>
      </w:r>
    </w:p>
    <w:p w14:paraId="0987EBD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By now there was enough light to be able to see in the trench. They descended into a platoon of German soldiers who were checking their guns and tending to their wounded. When the sergeant saw the nurse and orderly arriving he motioned them to one of his men obviously in pain who was sprawled in the muck, his left leg twisted at an un-natural angle. </w:t>
      </w:r>
    </w:p>
    <w:p w14:paraId="3E6FF24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"Kommen sie hier," he ordered, motioning them forward.</w:t>
      </w:r>
    </w:p>
    <w:p w14:paraId="67AE265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"Let me do the talking," Morgan </w:t>
      </w:r>
      <w:ins w:id="1189" w:author="archersandk@earthlink.net" w:date="2016-10-10T15:02:00Z">
        <w:r w:rsidR="00A1056E">
          <w:rPr>
            <w:rFonts w:ascii="Times New Roman" w:hAnsi="Times New Roman" w:cs="Times New Roman"/>
            <w:sz w:val="24"/>
            <w:szCs w:val="24"/>
          </w:rPr>
          <w:t>whispered</w:t>
        </w:r>
      </w:ins>
      <w:del w:id="1190" w:author="archersandk@earthlink.net" w:date="2016-10-10T15:02:00Z">
        <w:r w:rsidDel="00A1056E">
          <w:rPr>
            <w:rFonts w:ascii="Times New Roman" w:hAnsi="Times New Roman" w:cs="Times New Roman"/>
            <w:sz w:val="24"/>
            <w:szCs w:val="24"/>
          </w:rPr>
          <w:delText>said</w:delText>
        </w:r>
      </w:del>
      <w:r>
        <w:rPr>
          <w:rFonts w:ascii="Times New Roman" w:hAnsi="Times New Roman" w:cs="Times New Roman"/>
          <w:sz w:val="24"/>
          <w:szCs w:val="24"/>
        </w:rPr>
        <w:t>, rushing forward to assist.</w:t>
      </w:r>
    </w:p>
    <w:p w14:paraId="1F02D42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greeted the wounded man and then administered a needle from her first aid kit. When he had calmed she crunched his leg to re-set it. Taking splints and gauze from the first aid kit she bound up the leg. "Ambulances will be here soon," she reassured him.</w:t>
      </w:r>
    </w:p>
    <w:p w14:paraId="4A923E4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sergeant was clearly impressed. "Danke Fraulein."</w:t>
      </w:r>
    </w:p>
    <w:p w14:paraId="676CF12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wasn't sure whether he was more in awe of her nursing prowess on the Front line or her ability to communicate in German, after only two months. Amazing.</w:t>
      </w:r>
    </w:p>
    <w:p w14:paraId="596C558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was motioning to him. Help me move him out of the muck her arms were signaling. Tadgh carefully lifted him up, making sure he supported the leg from below the break, and laid him on a wooden platform Then seeing a jacket lying nearby, he covered the affected leg area.</w:t>
      </w:r>
    </w:p>
    <w:p w14:paraId="2C1B3A7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"Danke," the sergeant said and then moved off to ready his men for battle.</w:t>
      </w:r>
    </w:p>
    <w:p w14:paraId="2B9F008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"See. Sign language works just as well, doesn't it Tadgh?" Morgan spoke in hushed tones as they stood at the base of the nearby stairs leading forward, away from the men.</w:t>
      </w:r>
    </w:p>
    <w:p w14:paraId="0DE453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"Can you see the barbed wire at the top of these stairs?"</w:t>
      </w:r>
    </w:p>
    <w:p w14:paraId="0B6AC7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but there's a gap to the right in that overlap area."</w:t>
      </w:r>
    </w:p>
    <w:p w14:paraId="1A706C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started up the stairs to look right. Tadgh pulled her back down.</w:t>
      </w:r>
    </w:p>
    <w:p w14:paraId="6606BDE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too light now. We wouldn't want you to be the first casualty of the morning my dear."</w:t>
      </w:r>
    </w:p>
    <w:p w14:paraId="2BB148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there they stood, poised for who knows what. Waiting for some signal. The attack? What then? They were a hundred yards from freedom, dressed in German uniforms and about to attempt to cross no-man's land at the start of an Allied offensive. What could be easier, and what did "Queen Nurse" have in mind? They would find out in a few minutes, perhaps their last minutes on this earth.</w:t>
      </w:r>
    </w:p>
    <w:p w14:paraId="4B3445D4" w14:textId="77777777" w:rsidR="00D27E2D" w:rsidRDefault="00D27E2D" w:rsidP="00D27E2D">
      <w:pPr>
        <w:spacing w:line="360" w:lineRule="auto"/>
        <w:contextualSpacing/>
        <w:rPr>
          <w:rFonts w:ascii="Times New Roman" w:hAnsi="Times New Roman" w:cs="Times New Roman"/>
          <w:sz w:val="24"/>
          <w:szCs w:val="24"/>
        </w:rPr>
      </w:pPr>
    </w:p>
    <w:p w14:paraId="2F67B3C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867AF82" w14:textId="77777777" w:rsidR="00D27E2D" w:rsidRDefault="00D27E2D" w:rsidP="00D27E2D">
      <w:pPr>
        <w:spacing w:line="360" w:lineRule="auto"/>
        <w:contextualSpacing/>
        <w:rPr>
          <w:rFonts w:ascii="Times New Roman" w:hAnsi="Times New Roman" w:cs="Times New Roman"/>
          <w:sz w:val="24"/>
          <w:szCs w:val="24"/>
        </w:rPr>
      </w:pPr>
    </w:p>
    <w:p w14:paraId="7CC4D1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was livid. Ritter had hit a shell hole on the road and they had careened off into the torn up countryside. The truck was finished with its front axle broken and its radiator smashed in. If only he had driven Rudolph thought. It was now 7:10 am as they walked towards the Front. Why weren't there any other vehicles on the road?</w:t>
      </w:r>
    </w:p>
    <w:p w14:paraId="25980D6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will fry for this Ritter. I should shoot you right now."</w:t>
      </w:r>
    </w:p>
    <w:p w14:paraId="5547BC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that point an ambulance approached heading eas</w:t>
      </w:r>
      <w:del w:id="1191" w:author="archersandk@earthlink.net" w:date="2016-10-10T15:05:00Z">
        <w:r w:rsidDel="00A955D2">
          <w:rPr>
            <w:rFonts w:ascii="Times New Roman" w:hAnsi="Times New Roman" w:cs="Times New Roman"/>
            <w:sz w:val="24"/>
            <w:szCs w:val="24"/>
          </w:rPr>
          <w:delText>t</w:delText>
        </w:r>
      </w:del>
      <w:r>
        <w:rPr>
          <w:rFonts w:ascii="Times New Roman" w:hAnsi="Times New Roman" w:cs="Times New Roman"/>
          <w:sz w:val="24"/>
          <w:szCs w:val="24"/>
        </w:rPr>
        <w:t xml:space="preserve">t away from the Front. </w:t>
      </w:r>
      <w:del w:id="1192" w:author="archersandk@earthlink.net" w:date="2016-10-10T15:05:00Z">
        <w:r w:rsidDel="00A955D2">
          <w:rPr>
            <w:rFonts w:ascii="Times New Roman" w:hAnsi="Times New Roman" w:cs="Times New Roman"/>
            <w:sz w:val="24"/>
            <w:szCs w:val="24"/>
          </w:rPr>
          <w:delText xml:space="preserve">Nadolny </w:delText>
        </w:r>
      </w:del>
      <w:ins w:id="1193" w:author="archersandk@earthlink.net" w:date="2016-10-10T15:05:00Z">
        <w:r w:rsidR="00A955D2">
          <w:rPr>
            <w:rFonts w:ascii="Times New Roman" w:hAnsi="Times New Roman" w:cs="Times New Roman"/>
            <w:sz w:val="24"/>
            <w:szCs w:val="24"/>
          </w:rPr>
          <w:t xml:space="preserve">Gruber </w:t>
        </w:r>
      </w:ins>
      <w:r>
        <w:rPr>
          <w:rFonts w:ascii="Times New Roman" w:hAnsi="Times New Roman" w:cs="Times New Roman"/>
          <w:sz w:val="24"/>
          <w:szCs w:val="24"/>
        </w:rPr>
        <w:t>flagged it down. He'd have shot the driver if he hadn't stopped.</w:t>
      </w:r>
    </w:p>
    <w:p w14:paraId="3C1E2DE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need transport to the Front immediately. Turn around."</w:t>
      </w:r>
    </w:p>
    <w:p w14:paraId="6CD32C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I do, my patient will die, sir."</w:t>
      </w:r>
    </w:p>
    <w:p w14:paraId="7C654F5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"Turn around and get out."</w:t>
      </w:r>
    </w:p>
    <w:p w14:paraId="55A2D2A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Once the orderly had jumped out, more because of the luger leveled in his direction than because of the rank of the officer, Gruber ordered, "Now take your patient out. Ritter, help him. When another ambulance comes out from the Front it can take you both to the hospital."</w:t>
      </w:r>
    </w:p>
    <w:p w14:paraId="6277C3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By 7:25am they were on their way with the sun peaking up behind them. </w:t>
      </w:r>
      <w:del w:id="1194" w:author="archersandk@earthlink.net" w:date="2016-10-10T15:05:00Z">
        <w:r w:rsidDel="00A955D2">
          <w:rPr>
            <w:rFonts w:ascii="Times New Roman" w:hAnsi="Times New Roman" w:cs="Times New Roman"/>
            <w:sz w:val="24"/>
            <w:szCs w:val="24"/>
          </w:rPr>
          <w:delText xml:space="preserve">Nadolny </w:delText>
        </w:r>
      </w:del>
      <w:ins w:id="1195" w:author="archersandk@earthlink.net" w:date="2016-10-10T15:05:00Z">
        <w:r w:rsidR="00A955D2">
          <w:rPr>
            <w:rFonts w:ascii="Times New Roman" w:hAnsi="Times New Roman" w:cs="Times New Roman"/>
            <w:sz w:val="24"/>
            <w:szCs w:val="24"/>
          </w:rPr>
          <w:t xml:space="preserve">Gruber </w:t>
        </w:r>
      </w:ins>
      <w:r>
        <w:rPr>
          <w:rFonts w:ascii="Times New Roman" w:hAnsi="Times New Roman" w:cs="Times New Roman"/>
          <w:sz w:val="24"/>
          <w:szCs w:val="24"/>
        </w:rPr>
        <w:t xml:space="preserve">was driving. "We'd better not be too late." Seeing that the attack had not yet commenced he knew </w:t>
      </w:r>
      <w:ins w:id="1196" w:author="archersandk@earthlink.net" w:date="2016-10-10T15:06:00Z">
        <w:r w:rsidR="00A955D2">
          <w:rPr>
            <w:rFonts w:ascii="Times New Roman" w:hAnsi="Times New Roman" w:cs="Times New Roman"/>
            <w:sz w:val="24"/>
            <w:szCs w:val="24"/>
          </w:rPr>
          <w:t xml:space="preserve">there was still time </w:t>
        </w:r>
      </w:ins>
      <w:del w:id="1197" w:author="archersandk@earthlink.net" w:date="2016-10-10T15:06:00Z">
        <w:r w:rsidDel="00A955D2">
          <w:rPr>
            <w:rFonts w:ascii="Times New Roman" w:hAnsi="Times New Roman" w:cs="Times New Roman"/>
            <w:sz w:val="24"/>
            <w:szCs w:val="24"/>
          </w:rPr>
          <w:delText xml:space="preserve">he wasn't too late </w:delText>
        </w:r>
      </w:del>
      <w:r>
        <w:rPr>
          <w:rFonts w:ascii="Times New Roman" w:hAnsi="Times New Roman" w:cs="Times New Roman"/>
          <w:sz w:val="24"/>
          <w:szCs w:val="24"/>
        </w:rPr>
        <w:t>yet."</w:t>
      </w:r>
    </w:p>
    <w:p w14:paraId="279040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Fifteen  minutes later he was stopped at the line of ambulance</w:t>
      </w:r>
      <w:ins w:id="1198" w:author="archersandk@earthlink.net" w:date="2016-10-10T15:06:00Z">
        <w:r w:rsidR="00A955D2">
          <w:rPr>
            <w:rFonts w:ascii="Times New Roman" w:hAnsi="Times New Roman" w:cs="Times New Roman"/>
            <w:sz w:val="24"/>
            <w:szCs w:val="24"/>
          </w:rPr>
          <w:t>s</w:t>
        </w:r>
      </w:ins>
      <w:r>
        <w:rPr>
          <w:rFonts w:ascii="Times New Roman" w:hAnsi="Times New Roman" w:cs="Times New Roman"/>
          <w:sz w:val="24"/>
          <w:szCs w:val="24"/>
        </w:rPr>
        <w:t xml:space="preserve"> waiting their turn to go to the Front, Friederic spun the wheel turning out and attempted to bypass the line. Two military officers jumped in front  of the vehicle and Gruber thought about mowing them down.</w:t>
      </w:r>
    </w:p>
    <w:p w14:paraId="6414BD6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stopped long enough to yell, "Get out of my way. There is an important fugitive and his girl trying to escape Germany. I must get to the Front before dawn."</w:t>
      </w:r>
    </w:p>
    <w:p w14:paraId="0AB2892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One officer came to the cab. "We saw them an hour ago. they headed there on foot. One half mile."</w:t>
      </w:r>
    </w:p>
    <w:p w14:paraId="7E43B51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Seeing the Sektion Politik insignia he waved them through.</w:t>
      </w:r>
    </w:p>
    <w:p w14:paraId="0687281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jammed the accelerator down and was at the triage point ten minutes later, as far as the ambulances could go in the mud.</w:t>
      </w:r>
    </w:p>
    <w:p w14:paraId="0A19FA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is Albert's field office?"</w:t>
      </w:r>
    </w:p>
    <w:p w14:paraId="21AE11A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"Half a mile southwest, sir."</w:t>
      </w:r>
    </w:p>
    <w:p w14:paraId="2DE6DA2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Gruber took off on the run with Ritter trying to keep up behind him. The sun was now rising above the eastern wasteland.</w:t>
      </w:r>
    </w:p>
    <w:p w14:paraId="0C4BD866" w14:textId="77777777" w:rsidR="00D27E2D" w:rsidRDefault="00D27E2D" w:rsidP="00D27E2D">
      <w:pPr>
        <w:spacing w:line="360" w:lineRule="auto"/>
        <w:contextualSpacing/>
        <w:rPr>
          <w:rFonts w:ascii="Times New Roman" w:hAnsi="Times New Roman" w:cs="Times New Roman"/>
          <w:sz w:val="24"/>
          <w:szCs w:val="24"/>
        </w:rPr>
      </w:pPr>
    </w:p>
    <w:p w14:paraId="54B9667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79BEF64" w14:textId="77777777" w:rsidR="00D27E2D" w:rsidRDefault="00D27E2D" w:rsidP="00D27E2D">
      <w:pPr>
        <w:spacing w:line="360" w:lineRule="auto"/>
        <w:contextualSpacing/>
        <w:rPr>
          <w:rFonts w:ascii="Times New Roman" w:hAnsi="Times New Roman" w:cs="Times New Roman"/>
          <w:sz w:val="24"/>
          <w:szCs w:val="24"/>
        </w:rPr>
      </w:pPr>
    </w:p>
    <w:p w14:paraId="643BB03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eight o"clock hour arrived to the sound of silence. The Germans in the trench were crouching, rifles forward with bayonets attached, expecting either an assault from the Allied forces or a barrage of artillery fire to soften them up first. Those who had them were wearing their primitive gas masks that made them look like giant flies with their eyes bugging out on the sides </w:t>
      </w:r>
      <w:del w:id="1199" w:author="archersandk@earthlink.net" w:date="2016-10-10T15:15:00Z">
        <w:r w:rsidDel="00201185">
          <w:rPr>
            <w:rFonts w:ascii="Times New Roman" w:hAnsi="Times New Roman" w:cs="Times New Roman"/>
            <w:sz w:val="24"/>
            <w:szCs w:val="24"/>
          </w:rPr>
          <w:delText xml:space="preserve">and </w:delText>
        </w:r>
      </w:del>
      <w:ins w:id="1200" w:author="archersandk@earthlink.net" w:date="2016-10-10T15:15:00Z">
        <w:r w:rsidR="00201185">
          <w:rPr>
            <w:rFonts w:ascii="Times New Roman" w:hAnsi="Times New Roman" w:cs="Times New Roman"/>
            <w:sz w:val="24"/>
            <w:szCs w:val="24"/>
          </w:rPr>
          <w:t xml:space="preserve">of </w:t>
        </w:r>
      </w:ins>
      <w:r>
        <w:rPr>
          <w:rFonts w:ascii="Times New Roman" w:hAnsi="Times New Roman" w:cs="Times New Roman"/>
          <w:sz w:val="24"/>
          <w:szCs w:val="24"/>
        </w:rPr>
        <w:t>their long snouts. What a way for grown men to act, Morgan thought. What a waste of humanity and topography.</w:t>
      </w:r>
    </w:p>
    <w:p w14:paraId="60E3DC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and Morgan were still positioned at the bottom the forward stairs holding hands and their breaths.</w:t>
      </w:r>
    </w:p>
    <w:p w14:paraId="2081005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Suddenly, from across no-man's land at the Allied headquarters, a gramophone feeding loudspeakers belted out a German rendition of </w:t>
      </w:r>
      <w:ins w:id="1201" w:author="archersandk@earthlink.net" w:date="2016-10-10T15:16:00Z">
        <w:r w:rsidR="00201185">
          <w:rPr>
            <w:rFonts w:ascii="Times New Roman" w:hAnsi="Times New Roman" w:cs="Times New Roman"/>
            <w:sz w:val="24"/>
            <w:szCs w:val="24"/>
          </w:rPr>
          <w:t>O</w:t>
        </w:r>
      </w:ins>
      <w:del w:id="1202" w:author="archersandk@earthlink.net" w:date="2016-10-10T15:15:00Z">
        <w:r w:rsidDel="00201185">
          <w:rPr>
            <w:rFonts w:ascii="Times New Roman" w:hAnsi="Times New Roman" w:cs="Times New Roman"/>
            <w:sz w:val="24"/>
            <w:szCs w:val="24"/>
          </w:rPr>
          <w:delText>Oh</w:delText>
        </w:r>
      </w:del>
      <w:r>
        <w:rPr>
          <w:rFonts w:ascii="Times New Roman" w:hAnsi="Times New Roman" w:cs="Times New Roman"/>
          <w:sz w:val="24"/>
          <w:szCs w:val="24"/>
        </w:rPr>
        <w:t xml:space="preserve"> Stille Nacht. The soldiers were shocked. Morgan could see them look at each other. "Is this a trick?" one exclaimed. They were all frozen in time and place. </w:t>
      </w:r>
    </w:p>
    <w:p w14:paraId="0FF7948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Before Tadgh could grab her, Morgan climbed the stairs so that she could see out. There across no-man's land, standing high on steps of the old farm house, was a lone woman dressed in a Belgian Army officer's uniform, waving a large white flag and singing Oh Silent Night at the top of her voice.</w:t>
      </w:r>
    </w:p>
    <w:p w14:paraId="2808CC7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Morgan could think of was the Madonna at the Inn on Christmas heralding in the birth of her son, Jesus. She looked so beautiful. "Tadgh, come up here."</w:t>
      </w:r>
    </w:p>
    <w:p w14:paraId="7499B704" w14:textId="77777777" w:rsidR="00D27E2D" w:rsidRDefault="00D27E2D" w:rsidP="00D27E2D">
      <w:pPr>
        <w:spacing w:line="360" w:lineRule="auto"/>
        <w:contextualSpacing/>
        <w:rPr>
          <w:ins w:id="1203" w:author="archersandk@earthlink.net" w:date="2016-10-10T15:18:00Z"/>
          <w:rFonts w:ascii="Times New Roman" w:hAnsi="Times New Roman" w:cs="Times New Roman"/>
          <w:sz w:val="24"/>
          <w:szCs w:val="24"/>
        </w:rPr>
      </w:pPr>
      <w:r>
        <w:rPr>
          <w:rFonts w:ascii="Times New Roman" w:hAnsi="Times New Roman" w:cs="Times New Roman"/>
          <w:sz w:val="24"/>
          <w:szCs w:val="24"/>
        </w:rPr>
        <w:tab/>
        <w:t>'My God, Morgan. That must be Elisabeth, 'Nurse Queen</w:t>
      </w:r>
      <w:ins w:id="1204" w:author="archersandk@earthlink.net" w:date="2016-10-10T15:17:00Z">
        <w:r w:rsidR="00201185">
          <w:rPr>
            <w:rFonts w:ascii="Times New Roman" w:hAnsi="Times New Roman" w:cs="Times New Roman"/>
            <w:sz w:val="24"/>
            <w:szCs w:val="24"/>
          </w:rPr>
          <w:t>'</w:t>
        </w:r>
      </w:ins>
      <w:r>
        <w:rPr>
          <w:rFonts w:ascii="Times New Roman" w:hAnsi="Times New Roman" w:cs="Times New Roman"/>
          <w:sz w:val="24"/>
          <w:szCs w:val="24"/>
        </w:rPr>
        <w:t xml:space="preserve">. Look, </w:t>
      </w:r>
      <w:del w:id="1205" w:author="archersandk@earthlink.net" w:date="2016-10-10T15:18:00Z">
        <w:r w:rsidDel="00201185">
          <w:rPr>
            <w:rFonts w:ascii="Times New Roman" w:hAnsi="Times New Roman" w:cs="Times New Roman"/>
            <w:sz w:val="24"/>
            <w:szCs w:val="24"/>
          </w:rPr>
          <w:delText xml:space="preserve">behind </w:delText>
        </w:r>
      </w:del>
      <w:ins w:id="1206" w:author="archersandk@earthlink.net" w:date="2016-10-10T15:18:00Z">
        <w:r w:rsidR="00201185">
          <w:rPr>
            <w:rFonts w:ascii="Times New Roman" w:hAnsi="Times New Roman" w:cs="Times New Roman"/>
            <w:sz w:val="24"/>
            <w:szCs w:val="24"/>
          </w:rPr>
          <w:t xml:space="preserve">beside </w:t>
        </w:r>
      </w:ins>
      <w:r>
        <w:rPr>
          <w:rFonts w:ascii="Times New Roman" w:hAnsi="Times New Roman" w:cs="Times New Roman"/>
          <w:sz w:val="24"/>
          <w:szCs w:val="24"/>
        </w:rPr>
        <w:t>her. See how he's dressed. That must be her husband King Albert I."</w:t>
      </w:r>
    </w:p>
    <w:p w14:paraId="480F0BF7" w14:textId="77777777" w:rsidR="00201185" w:rsidRDefault="00201185" w:rsidP="00D27E2D">
      <w:pPr>
        <w:spacing w:line="360" w:lineRule="auto"/>
        <w:contextualSpacing/>
        <w:rPr>
          <w:rFonts w:ascii="Times New Roman" w:hAnsi="Times New Roman" w:cs="Times New Roman"/>
          <w:sz w:val="24"/>
          <w:szCs w:val="24"/>
        </w:rPr>
      </w:pPr>
      <w:ins w:id="1207" w:author="archersandk@earthlink.net" w:date="2016-10-10T15:18:00Z">
        <w:r>
          <w:rPr>
            <w:rFonts w:ascii="Times New Roman" w:hAnsi="Times New Roman" w:cs="Times New Roman"/>
            <w:sz w:val="24"/>
            <w:szCs w:val="24"/>
          </w:rPr>
          <w:tab/>
          <w:t xml:space="preserve">The Germans </w:t>
        </w:r>
      </w:ins>
      <w:ins w:id="1208" w:author="archersandk@earthlink.net" w:date="2016-10-10T15:19:00Z">
        <w:r>
          <w:rPr>
            <w:rFonts w:ascii="Times New Roman" w:hAnsi="Times New Roman" w:cs="Times New Roman"/>
            <w:sz w:val="24"/>
            <w:szCs w:val="24"/>
          </w:rPr>
          <w:t>crouched, transfixed.</w:t>
        </w:r>
      </w:ins>
    </w:p>
    <w:p w14:paraId="044AD1C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1209" w:author="archersandk@earthlink.net" w:date="2016-10-10T15:19:00Z">
        <w:r w:rsidR="00201185">
          <w:rPr>
            <w:rFonts w:ascii="Times New Roman" w:hAnsi="Times New Roman" w:cs="Times New Roman"/>
            <w:sz w:val="24"/>
            <w:szCs w:val="24"/>
          </w:rPr>
          <w:t>They really won't shoot them</w:t>
        </w:r>
      </w:ins>
      <w:ins w:id="1210" w:author="archersandk@earthlink.net" w:date="2016-10-10T15:20:00Z">
        <w:r w:rsidR="00201185">
          <w:rPr>
            <w:rFonts w:ascii="Times New Roman" w:hAnsi="Times New Roman" w:cs="Times New Roman"/>
            <w:sz w:val="24"/>
            <w:szCs w:val="24"/>
          </w:rPr>
          <w:t xml:space="preserve"> Tadgh</w:t>
        </w:r>
      </w:ins>
      <w:ins w:id="1211" w:author="archersandk@earthlink.net" w:date="2016-10-10T15:19:00Z">
        <w:r w:rsidR="00201185">
          <w:rPr>
            <w:rFonts w:ascii="Times New Roman" w:hAnsi="Times New Roman" w:cs="Times New Roman"/>
            <w:sz w:val="24"/>
            <w:szCs w:val="24"/>
          </w:rPr>
          <w:t xml:space="preserve">. </w:t>
        </w:r>
      </w:ins>
      <w:r>
        <w:rPr>
          <w:rFonts w:ascii="Times New Roman" w:hAnsi="Times New Roman" w:cs="Times New Roman"/>
          <w:sz w:val="24"/>
          <w:szCs w:val="24"/>
        </w:rPr>
        <w:t>This must be our signal</w:t>
      </w:r>
      <w:del w:id="1212" w:author="archersandk@earthlink.net" w:date="2016-10-10T15:20:00Z">
        <w:r w:rsidDel="00201185">
          <w:rPr>
            <w:rFonts w:ascii="Times New Roman" w:hAnsi="Times New Roman" w:cs="Times New Roman"/>
            <w:sz w:val="24"/>
            <w:szCs w:val="24"/>
          </w:rPr>
          <w:delText xml:space="preserve"> Tadgh</w:delText>
        </w:r>
      </w:del>
      <w:r>
        <w:rPr>
          <w:rFonts w:ascii="Times New Roman" w:hAnsi="Times New Roman" w:cs="Times New Roman"/>
          <w:sz w:val="24"/>
          <w:szCs w:val="24"/>
        </w:rPr>
        <w:t>. We must run for it.</w:t>
      </w:r>
      <w:ins w:id="1213" w:author="archersandk@earthlink.net" w:date="2016-10-10T15:25:00Z">
        <w:r w:rsidR="002A7495">
          <w:rPr>
            <w:rFonts w:ascii="Times New Roman" w:hAnsi="Times New Roman" w:cs="Times New Roman"/>
            <w:sz w:val="24"/>
            <w:szCs w:val="24"/>
          </w:rPr>
          <w:t>" She wasn't sure how far she could run in her mud-caked shoes.</w:t>
        </w:r>
      </w:ins>
      <w:del w:id="1214" w:author="archersandk@earthlink.net" w:date="2016-10-10T15:25:00Z">
        <w:r w:rsidDel="002A7495">
          <w:rPr>
            <w:rFonts w:ascii="Times New Roman" w:hAnsi="Times New Roman" w:cs="Times New Roman"/>
            <w:sz w:val="24"/>
            <w:szCs w:val="24"/>
          </w:rPr>
          <w:delText>"</w:delText>
        </w:r>
      </w:del>
    </w:p>
    <w:p w14:paraId="455EB15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don't </w:t>
      </w:r>
      <w:ins w:id="1215" w:author="archersandk@earthlink.net" w:date="2016-10-10T15:20:00Z">
        <w:r w:rsidR="00201185">
          <w:rPr>
            <w:rFonts w:ascii="Times New Roman" w:hAnsi="Times New Roman" w:cs="Times New Roman"/>
            <w:sz w:val="24"/>
            <w:szCs w:val="24"/>
          </w:rPr>
          <w:t xml:space="preserve">think </w:t>
        </w:r>
      </w:ins>
      <w:r>
        <w:rPr>
          <w:rFonts w:ascii="Times New Roman" w:hAnsi="Times New Roman" w:cs="Times New Roman"/>
          <w:sz w:val="24"/>
          <w:szCs w:val="24"/>
        </w:rPr>
        <w:t>this is just for our benefit," Tadgh said, looking back into the trench where the infantrymen were confused, discussing what to do.</w:t>
      </w:r>
    </w:p>
    <w:p w14:paraId="5CC5F5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"Let's go," Morgan yelled as she stepped up onto no-man's land. Tadgh chased after her up and out, luger drawn. </w:t>
      </w:r>
    </w:p>
    <w:p w14:paraId="315E7D4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music stopped at the end of the hymn and Queen Elisabeth called out Fröhliche Weinachten in a loud voice.</w:t>
      </w:r>
    </w:p>
    <w:p w14:paraId="10F7FAC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German captain below Tadgh yelled back Merry Christmas. The King this time returned Fröhliche Weinachten.</w:t>
      </w:r>
    </w:p>
    <w:p w14:paraId="145BBDA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 did it. The Germans started up the stairs behind Morgan and Tadgh crying "Weinachten waffenstillstand." </w:t>
      </w:r>
    </w:p>
    <w:p w14:paraId="1E871C4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translated, "Christmas truce. It wasn't to be an assault, but a Christmas truce like last year. Tadgh quickly holstered his weapon. Unbelievable. Killing each other one minute and celebrating together the next.</w:t>
      </w:r>
    </w:p>
    <w:p w14:paraId="40540E75" w14:textId="77777777" w:rsidR="00D27E2D" w:rsidRPr="00201185" w:rsidRDefault="00D27E2D" w:rsidP="00D27E2D">
      <w:pPr>
        <w:spacing w:line="360" w:lineRule="auto"/>
        <w:contextualSpacing/>
        <w:rPr>
          <w:rFonts w:ascii="Times New Roman" w:hAnsi="Times New Roman" w:cs="Times New Roman"/>
          <w:i/>
          <w:sz w:val="24"/>
          <w:szCs w:val="24"/>
          <w:rPrChange w:id="1216" w:author="archersandk@earthlink.net" w:date="2016-10-10T15:21:00Z">
            <w:rPr>
              <w:rFonts w:ascii="Times New Roman" w:hAnsi="Times New Roman" w:cs="Times New Roman"/>
              <w:sz w:val="24"/>
              <w:szCs w:val="24"/>
            </w:rPr>
          </w:rPrChange>
        </w:rPr>
      </w:pPr>
      <w:r>
        <w:rPr>
          <w:rFonts w:ascii="Times New Roman" w:hAnsi="Times New Roman" w:cs="Times New Roman"/>
          <w:sz w:val="24"/>
          <w:szCs w:val="24"/>
        </w:rPr>
        <w:tab/>
        <w:t xml:space="preserve">Morgan almost got run over before they could pass through the barbed wire opening on their side of no-man's land. Seeing the Germans coming up without weapons, the Belgians and French infantrymen followed suit. What a wonderful turn of events, Morgan thought. </w:t>
      </w:r>
      <w:r w:rsidR="00AA0467" w:rsidRPr="00AA0467">
        <w:rPr>
          <w:rFonts w:ascii="Times New Roman" w:hAnsi="Times New Roman" w:cs="Times New Roman"/>
          <w:i/>
          <w:sz w:val="24"/>
          <w:szCs w:val="24"/>
          <w:rPrChange w:id="1217" w:author="archersandk@earthlink.net" w:date="2016-10-10T15:21:00Z">
            <w:rPr>
              <w:rFonts w:ascii="Times New Roman" w:hAnsi="Times New Roman" w:cs="Times New Roman"/>
              <w:sz w:val="24"/>
              <w:szCs w:val="24"/>
            </w:rPr>
          </w:rPrChange>
        </w:rPr>
        <w:t>Gerda was right. Jesus saves all.</w:t>
      </w:r>
    </w:p>
    <w:p w14:paraId="73BB695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were on the German side of no-man's land with mingling Allied and German soldiers all around when a stern voice from behind them yelled "Einhalt zu gebieten McCarthy."</w:t>
      </w:r>
    </w:p>
    <w:p w14:paraId="77C5B38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wheeled, dropping to the ground</w:t>
      </w:r>
      <w:del w:id="1218" w:author="archersandk@earthlink.net" w:date="2016-10-10T15:22:00Z">
        <w:r w:rsidDel="00201185">
          <w:rPr>
            <w:rFonts w:ascii="Times New Roman" w:hAnsi="Times New Roman" w:cs="Times New Roman"/>
            <w:sz w:val="24"/>
            <w:szCs w:val="24"/>
          </w:rPr>
          <w:delText xml:space="preserve"> and</w:delText>
        </w:r>
      </w:del>
      <w:ins w:id="1219" w:author="archersandk@earthlink.net" w:date="2016-10-10T15:22:00Z">
        <w:r w:rsidR="00201185">
          <w:rPr>
            <w:rFonts w:ascii="Times New Roman" w:hAnsi="Times New Roman" w:cs="Times New Roman"/>
            <w:sz w:val="24"/>
            <w:szCs w:val="24"/>
          </w:rPr>
          <w:t>,</w:t>
        </w:r>
      </w:ins>
      <w:r>
        <w:rPr>
          <w:rFonts w:ascii="Times New Roman" w:hAnsi="Times New Roman" w:cs="Times New Roman"/>
          <w:sz w:val="24"/>
          <w:szCs w:val="24"/>
        </w:rPr>
        <w:t xml:space="preserve"> taking Morgan with him. He could see the German officer with the same insignia that he had been wearing earlier in the day standing at the opening of the barbed wire with his luger aimed directly at him. The infantrymen appeared oblivious in their joy to be celebrating and not fighting.</w:t>
      </w:r>
      <w:r w:rsidRPr="00DA5FC7">
        <w:rPr>
          <w:rFonts w:ascii="Times New Roman" w:hAnsi="Times New Roman" w:cs="Times New Roman"/>
          <w:sz w:val="24"/>
          <w:szCs w:val="24"/>
        </w:rPr>
        <w:t xml:space="preserve"> </w:t>
      </w:r>
      <w:del w:id="1220" w:author="archersandk@earthlink.net" w:date="2016-10-10T15:26:00Z">
        <w:r w:rsidDel="002A7495">
          <w:rPr>
            <w:rFonts w:ascii="Times New Roman" w:hAnsi="Times New Roman" w:cs="Times New Roman"/>
            <w:sz w:val="24"/>
            <w:szCs w:val="24"/>
          </w:rPr>
          <w:delText>The German</w:delText>
        </w:r>
      </w:del>
      <w:ins w:id="1221" w:author="archersandk@earthlink.net" w:date="2016-10-10T15:26:00Z">
        <w:r w:rsidR="002A7495">
          <w:rPr>
            <w:rFonts w:ascii="Times New Roman" w:hAnsi="Times New Roman" w:cs="Times New Roman"/>
            <w:sz w:val="24"/>
            <w:szCs w:val="24"/>
          </w:rPr>
          <w:t>He</w:t>
        </w:r>
      </w:ins>
      <w:r>
        <w:rPr>
          <w:rFonts w:ascii="Times New Roman" w:hAnsi="Times New Roman" w:cs="Times New Roman"/>
          <w:sz w:val="24"/>
          <w:szCs w:val="24"/>
        </w:rPr>
        <w:t xml:space="preserve"> walked slowly forward until he was only </w:t>
      </w:r>
      <w:ins w:id="1222" w:author="archersandk@earthlink.net" w:date="2016-10-10T15:26:00Z">
        <w:r w:rsidR="002A7495">
          <w:rPr>
            <w:rFonts w:ascii="Times New Roman" w:hAnsi="Times New Roman" w:cs="Times New Roman"/>
            <w:sz w:val="24"/>
            <w:szCs w:val="24"/>
          </w:rPr>
          <w:t>twenty</w:t>
        </w:r>
      </w:ins>
      <w:del w:id="1223" w:author="archersandk@earthlink.net" w:date="2016-10-10T15:26:00Z">
        <w:r w:rsidDel="002A7495">
          <w:rPr>
            <w:rFonts w:ascii="Times New Roman" w:hAnsi="Times New Roman" w:cs="Times New Roman"/>
            <w:sz w:val="24"/>
            <w:szCs w:val="24"/>
          </w:rPr>
          <w:delText>20</w:delText>
        </w:r>
      </w:del>
      <w:r>
        <w:rPr>
          <w:rFonts w:ascii="Times New Roman" w:hAnsi="Times New Roman" w:cs="Times New Roman"/>
          <w:sz w:val="24"/>
          <w:szCs w:val="24"/>
        </w:rPr>
        <w:t xml:space="preserve"> feet from them</w:t>
      </w:r>
      <w:ins w:id="1224" w:author="archersandk@earthlink.net" w:date="2016-10-10T15:27:00Z">
        <w:r w:rsidR="002A7495">
          <w:rPr>
            <w:rFonts w:ascii="Times New Roman" w:hAnsi="Times New Roman" w:cs="Times New Roman"/>
            <w:sz w:val="24"/>
            <w:szCs w:val="24"/>
          </w:rPr>
          <w:t>, h</w:t>
        </w:r>
      </w:ins>
      <w:del w:id="1225" w:author="archersandk@earthlink.net" w:date="2016-10-10T15:27:00Z">
        <w:r w:rsidDel="002A7495">
          <w:rPr>
            <w:rFonts w:ascii="Times New Roman" w:hAnsi="Times New Roman" w:cs="Times New Roman"/>
            <w:sz w:val="24"/>
            <w:szCs w:val="24"/>
          </w:rPr>
          <w:delText>. H</w:delText>
        </w:r>
      </w:del>
      <w:r>
        <w:rPr>
          <w:rFonts w:ascii="Times New Roman" w:hAnsi="Times New Roman" w:cs="Times New Roman"/>
          <w:sz w:val="24"/>
          <w:szCs w:val="24"/>
        </w:rPr>
        <w:t>is weapon</w:t>
      </w:r>
      <w:del w:id="1226" w:author="archersandk@earthlink.net" w:date="2016-10-10T15:27:00Z">
        <w:r w:rsidDel="002A7495">
          <w:rPr>
            <w:rFonts w:ascii="Times New Roman" w:hAnsi="Times New Roman" w:cs="Times New Roman"/>
            <w:sz w:val="24"/>
            <w:szCs w:val="24"/>
          </w:rPr>
          <w:delText xml:space="preserve"> was</w:delText>
        </w:r>
      </w:del>
      <w:r>
        <w:rPr>
          <w:rFonts w:ascii="Times New Roman" w:hAnsi="Times New Roman" w:cs="Times New Roman"/>
          <w:sz w:val="24"/>
          <w:szCs w:val="24"/>
        </w:rPr>
        <w:t xml:space="preserve"> pointed directly at Morgan's chest. If he went for his own luger she would be dead at an instant.</w:t>
      </w:r>
    </w:p>
    <w:p w14:paraId="768447F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"Kommen sie hier, on your knees," he commanded.</w:t>
      </w:r>
    </w:p>
    <w:p w14:paraId="4BCA6C9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wasn't going to turn back now.</w:t>
      </w:r>
    </w:p>
    <w:p w14:paraId="2FB4687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Suddenly a very small Belgian soldier nearby whipped around and threw his bayonet, hitting Gruber in the chest, unfortunately butt end first. That stunned Gruber momentarily.  The German recovered and turned to shoot his attacker. That gave Tadgh the moment he needed to act. He  lunged forward, swooping up the bayonet and thrust it into Gruber's heart. </w:t>
      </w:r>
    </w:p>
    <w:p w14:paraId="3718A3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Friedric dropped like a rag doll without firing a shot, dead before he hit the ground. Ritter poked his head up out of the trench and thought for a moment about taking action. When he saw that his boss was dead he disappeared back into his hole.</w:t>
      </w:r>
    </w:p>
    <w:p w14:paraId="473F92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Belgian soldier took Morgan's hand, briefly kissing it and helped her to her feet. Then he clasped Tadgh's hand and shook it violently. He was a young boy of about </w:t>
      </w:r>
      <w:del w:id="1227" w:author="archersandk@earthlink.net" w:date="2016-10-10T16:15:00Z">
        <w:r w:rsidDel="000E6D91">
          <w:rPr>
            <w:rFonts w:ascii="Times New Roman" w:hAnsi="Times New Roman" w:cs="Times New Roman"/>
            <w:sz w:val="24"/>
            <w:szCs w:val="24"/>
          </w:rPr>
          <w:delText>15</w:delText>
        </w:r>
      </w:del>
      <w:ins w:id="1228" w:author="archersandk@earthlink.net" w:date="2016-10-10T16:15:00Z">
        <w:r w:rsidR="000E6D91">
          <w:rPr>
            <w:rFonts w:ascii="Times New Roman" w:hAnsi="Times New Roman" w:cs="Times New Roman"/>
            <w:sz w:val="24"/>
            <w:szCs w:val="24"/>
          </w:rPr>
          <w:t>fifteen</w:t>
        </w:r>
      </w:ins>
      <w:r>
        <w:rPr>
          <w:rFonts w:ascii="Times New Roman" w:hAnsi="Times New Roman" w:cs="Times New Roman"/>
          <w:sz w:val="24"/>
          <w:szCs w:val="24"/>
        </w:rPr>
        <w:t>. "My job was to protect you, for my parents. But it is you who just protected me sir."</w:t>
      </w:r>
    </w:p>
    <w:p w14:paraId="6CEEC9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did your job well lad." </w:t>
      </w:r>
    </w:p>
    <w:p w14:paraId="1FB0C6C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"Prince Leopold I presume," Morgan grinned and gave the boy a hug. She had heard that he, like his parents, was fighting for his country.</w:t>
      </w:r>
    </w:p>
    <w:p w14:paraId="5BC6F58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Ma'am." The lad jumped back apparently not wanting to look less than military.</w:t>
      </w:r>
    </w:p>
    <w:p w14:paraId="7AC6BE3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fine job, to be sure lad," Tadgh said wiping Gruber's blood off the bayonet with his sleeve and handing it to him butt first. "Smart too. No gunshot to rattle the troops, eh."</w:t>
      </w:r>
    </w:p>
    <w:p w14:paraId="357D4E2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sir. Come now. My parents would like to meet you both." </w:t>
      </w:r>
    </w:p>
    <w:p w14:paraId="232D05B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led them through the melee of soldiers of both sides who were happily organizing to play some form of football game.</w:t>
      </w:r>
    </w:p>
    <w:p w14:paraId="1141108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0822E23C" w14:textId="77777777" w:rsidR="00D27E2D" w:rsidRDefault="00D27E2D" w:rsidP="00ED0075">
      <w:pPr>
        <w:spacing w:line="360" w:lineRule="auto"/>
        <w:contextualSpacing/>
        <w:rPr>
          <w:rFonts w:ascii="Times New Roman" w:hAnsi="Times New Roman" w:cs="Times New Roman"/>
          <w:b/>
          <w:sz w:val="28"/>
          <w:szCs w:val="28"/>
          <w:u w:val="single"/>
        </w:rPr>
      </w:pPr>
    </w:p>
    <w:p w14:paraId="3D4DC235" w14:textId="77777777" w:rsidR="00D27E2D" w:rsidRDefault="00D27E2D" w:rsidP="00ED0075">
      <w:pPr>
        <w:spacing w:line="360" w:lineRule="auto"/>
        <w:contextualSpacing/>
        <w:rPr>
          <w:rFonts w:ascii="Times New Roman" w:hAnsi="Times New Roman" w:cs="Times New Roman"/>
          <w:b/>
          <w:sz w:val="28"/>
          <w:szCs w:val="28"/>
          <w:u w:val="single"/>
        </w:rPr>
      </w:pPr>
    </w:p>
    <w:p w14:paraId="6B203DBF" w14:textId="77777777" w:rsidR="00D27E2D" w:rsidRDefault="00D27E2D" w:rsidP="00ED0075">
      <w:pPr>
        <w:spacing w:line="360" w:lineRule="auto"/>
        <w:contextualSpacing/>
        <w:rPr>
          <w:rFonts w:ascii="Times New Roman" w:hAnsi="Times New Roman" w:cs="Times New Roman"/>
          <w:b/>
          <w:sz w:val="28"/>
          <w:szCs w:val="28"/>
          <w:u w:val="single"/>
        </w:rPr>
      </w:pPr>
    </w:p>
    <w:p w14:paraId="4EEDC810" w14:textId="77777777" w:rsidR="00D27E2D" w:rsidRDefault="00D27E2D" w:rsidP="00ED0075">
      <w:pPr>
        <w:spacing w:line="360" w:lineRule="auto"/>
        <w:contextualSpacing/>
        <w:rPr>
          <w:rFonts w:ascii="Times New Roman" w:hAnsi="Times New Roman" w:cs="Times New Roman"/>
          <w:b/>
          <w:sz w:val="28"/>
          <w:szCs w:val="28"/>
          <w:u w:val="single"/>
        </w:rPr>
      </w:pPr>
    </w:p>
    <w:p w14:paraId="1320FB70" w14:textId="77777777" w:rsidR="00D27E2D" w:rsidRDefault="00D27E2D" w:rsidP="00ED0075">
      <w:pPr>
        <w:spacing w:line="360" w:lineRule="auto"/>
        <w:contextualSpacing/>
        <w:rPr>
          <w:rFonts w:ascii="Times New Roman" w:hAnsi="Times New Roman" w:cs="Times New Roman"/>
          <w:b/>
          <w:sz w:val="28"/>
          <w:szCs w:val="28"/>
          <w:u w:val="single"/>
        </w:rPr>
      </w:pPr>
    </w:p>
    <w:p w14:paraId="735AA132" w14:textId="77777777" w:rsidR="00D27E2D" w:rsidRDefault="00D27E2D" w:rsidP="00ED0075">
      <w:pPr>
        <w:spacing w:line="360" w:lineRule="auto"/>
        <w:contextualSpacing/>
        <w:rPr>
          <w:rFonts w:ascii="Times New Roman" w:hAnsi="Times New Roman" w:cs="Times New Roman"/>
          <w:b/>
          <w:sz w:val="28"/>
          <w:szCs w:val="28"/>
          <w:u w:val="single"/>
        </w:rPr>
      </w:pPr>
    </w:p>
    <w:p w14:paraId="76E6ED21" w14:textId="77777777" w:rsidR="00D27E2D" w:rsidRDefault="00D27E2D" w:rsidP="00ED0075">
      <w:pPr>
        <w:spacing w:line="360" w:lineRule="auto"/>
        <w:contextualSpacing/>
        <w:rPr>
          <w:rFonts w:ascii="Times New Roman" w:hAnsi="Times New Roman" w:cs="Times New Roman"/>
          <w:b/>
          <w:sz w:val="28"/>
          <w:szCs w:val="28"/>
          <w:u w:val="single"/>
        </w:rPr>
      </w:pPr>
    </w:p>
    <w:p w14:paraId="1423EF78" w14:textId="77777777" w:rsidR="00D27E2D" w:rsidRDefault="00D27E2D" w:rsidP="00ED0075">
      <w:pPr>
        <w:spacing w:line="360" w:lineRule="auto"/>
        <w:contextualSpacing/>
        <w:rPr>
          <w:rFonts w:ascii="Times New Roman" w:hAnsi="Times New Roman" w:cs="Times New Roman"/>
          <w:b/>
          <w:sz w:val="28"/>
          <w:szCs w:val="28"/>
          <w:u w:val="single"/>
        </w:rPr>
      </w:pPr>
    </w:p>
    <w:p w14:paraId="41A69866" w14:textId="77777777" w:rsidR="00D27E2D" w:rsidRDefault="00D27E2D" w:rsidP="00ED0075">
      <w:pPr>
        <w:spacing w:line="360" w:lineRule="auto"/>
        <w:contextualSpacing/>
        <w:rPr>
          <w:rFonts w:ascii="Times New Roman" w:hAnsi="Times New Roman" w:cs="Times New Roman"/>
          <w:b/>
          <w:sz w:val="28"/>
          <w:szCs w:val="28"/>
          <w:u w:val="single"/>
        </w:rPr>
      </w:pPr>
    </w:p>
    <w:p w14:paraId="2F3157AC"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TWELVE - THE ROYALS NEEDS  (WC2505</w:t>
      </w:r>
      <w:r w:rsidRPr="00983D34">
        <w:rPr>
          <w:rFonts w:ascii="Times New Roman" w:hAnsi="Times New Roman" w:cs="Times New Roman"/>
          <w:b/>
          <w:sz w:val="28"/>
          <w:szCs w:val="28"/>
          <w:u w:val="single"/>
        </w:rPr>
        <w:t>)  ©</w:t>
      </w:r>
    </w:p>
    <w:p w14:paraId="12FD3A6D" w14:textId="77777777" w:rsidR="00D27E2D" w:rsidRPr="00B12521" w:rsidRDefault="00D27E2D" w:rsidP="00D27E2D">
      <w:pPr>
        <w:pStyle w:val="Heading1"/>
        <w:rPr>
          <w:szCs w:val="24"/>
        </w:rPr>
      </w:pPr>
    </w:p>
    <w:p w14:paraId="17B73261"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December 25, 1915</w:t>
      </w:r>
    </w:p>
    <w:p w14:paraId="6A14715A"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 Panne, Belgium</w:t>
      </w:r>
    </w:p>
    <w:p w14:paraId="2D4D79CA"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19680" behindDoc="0" locked="0" layoutInCell="1" allowOverlap="1" wp14:anchorId="339F127C" wp14:editId="7894DF1C">
                <wp:simplePos x="0" y="0"/>
                <wp:positionH relativeFrom="column">
                  <wp:posOffset>-94615</wp:posOffset>
                </wp:positionH>
                <wp:positionV relativeFrom="paragraph">
                  <wp:posOffset>83185</wp:posOffset>
                </wp:positionV>
                <wp:extent cx="680720" cy="658495"/>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2D23C"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Torgan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57" type="#_x0000_t202" style="position:absolute;margin-left:-7.4pt;margin-top:6.55pt;width:53.6pt;height:5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" filled="f" fillcolor="red" stroked="f">
                <v:textbox>
                  <w:txbxContent>
                    <w:p w14:paraId="21B2D23C"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Torgan</w:t>
                      </w:r>
                    </w:p>
                  </w:txbxContent>
                </v:textbox>
              </v:shape>
            </w:pict>
          </mc:Fallback>
        </mc:AlternateContent>
      </w:r>
    </w:p>
    <w:p w14:paraId="10460A09"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9FBB1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he Belgian hospital in De Panne on the North Sea coast, not </w:t>
      </w:r>
      <w:del w:id="1229" w:author="archersandk@earthlink.net" w:date="2016-10-10T16:16:00Z">
        <w:r w:rsidDel="000E6D91">
          <w:rPr>
            <w:rFonts w:ascii="Times New Roman" w:hAnsi="Times New Roman" w:cs="Times New Roman"/>
            <w:sz w:val="24"/>
            <w:szCs w:val="24"/>
          </w:rPr>
          <w:delText xml:space="preserve">10 </w:delText>
        </w:r>
      </w:del>
      <w:ins w:id="1230" w:author="archersandk@earthlink.net" w:date="2016-10-10T16:16:00Z">
        <w:r w:rsidR="000E6D91">
          <w:rPr>
            <w:rFonts w:ascii="Times New Roman" w:hAnsi="Times New Roman" w:cs="Times New Roman"/>
            <w:sz w:val="24"/>
            <w:szCs w:val="24"/>
          </w:rPr>
          <w:t xml:space="preserve">ten </w:t>
        </w:r>
      </w:ins>
      <w:r>
        <w:rPr>
          <w:rFonts w:ascii="Times New Roman" w:hAnsi="Times New Roman" w:cs="Times New Roman"/>
          <w:sz w:val="24"/>
          <w:szCs w:val="24"/>
        </w:rPr>
        <w:t>miles west of the Front at Nieuwpoort and Furnes, had been opened in the Grand Hôtel de l'Océan by Dr. Antoine Depage, chief physician to King Albert I and master surgeon. He was the founder of the Belgian Red Cross and of the International Surgical Society. Albert and Elisabeth had established their residence in de Panne after retreating from Brussels through Antwerp and Ostend. Their small force of 65,000 men had held the line against the mighty German army at the Ypres River, thereby maintaining control of a small northwest corner of their beloved country.</w:t>
      </w:r>
    </w:p>
    <w:p w14:paraId="77E7417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and Tadgh, let me introduce you to our dear friend Antoine Depage, the head of our hospital here in De Panne," Queen Elisabeth said when they arrived later that afternoon from the Front. Morgan saw a rather distinguished gray haired and bespectacled gentleman in a blood spattered white coat, not portly but headed that way. His moustache and goatee were still mostly black and full, attesting to the virility of the man.</w:t>
      </w:r>
    </w:p>
    <w:p w14:paraId="7DC88D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Elisabeth and Albert were proud of how their son Leopold had acted in providing safe passage for Morgan and Tadgh across no-man's land. They were even more thankful when they saw Tadgh's swift action to save their son from being shot and likely killed. Now, both Morgan and Tadgh would be very valuable allies in their fight for their country.</w:t>
      </w:r>
    </w:p>
    <w:p w14:paraId="11DB560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I have so been looking forward to meeting and working with you. I understand you had an important nursing position at the Ostend hospital." Dr. Depage put his arm around her as he enthusiastically shook her hand.</w:t>
      </w:r>
    </w:p>
    <w:p w14:paraId="2680FE9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looked askance at Morgan. "We have to get home to Ireland as soon as possible sir."</w:t>
      </w:r>
    </w:p>
    <w:p w14:paraId="3DB31C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Dr. Depage looked quizzically at the Queen.</w:t>
      </w:r>
    </w:p>
    <w:p w14:paraId="1B5FF96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Elisabeth turned to Tadgh. "I'm afraid that is out of the question right now. We need you both to support our cause here in Belgium. We are hard pressed as you know."</w:t>
      </w:r>
    </w:p>
    <w:p w14:paraId="4BF0CFF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"Come outside with me for a minute," the Queen commanded, guiding Morgan out onto the beachfront where they could be alone. </w:t>
      </w:r>
      <w:del w:id="1231" w:author="archersandk@earthlink.net" w:date="2016-10-10T16:21:00Z">
        <w:r w:rsidDel="000E6D91">
          <w:rPr>
            <w:rFonts w:ascii="Times New Roman" w:hAnsi="Times New Roman" w:cs="Times New Roman"/>
            <w:sz w:val="24"/>
            <w:szCs w:val="24"/>
          </w:rPr>
          <w:delText>"</w:delText>
        </w:r>
      </w:del>
      <w:r>
        <w:rPr>
          <w:rFonts w:ascii="Times New Roman" w:hAnsi="Times New Roman" w:cs="Times New Roman"/>
          <w:sz w:val="24"/>
          <w:szCs w:val="24"/>
        </w:rPr>
        <w:t>"Dr. Depage lost his wife Marie recently in a tragic incident that you will relate to, my dear."</w:t>
      </w:r>
    </w:p>
    <w:p w14:paraId="7067433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"Me? How?"</w:t>
      </w:r>
    </w:p>
    <w:p w14:paraId="448AAB4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was on the Lusitania with you Morgan. She was a nurse also and tried to help some of the injured. Unfortunately, her foot snagged in a rope and she was dragged under. Her body was one of the 289 which were found."</w:t>
      </w:r>
    </w:p>
    <w:p w14:paraId="16D9F7BF" w14:textId="77777777" w:rsidR="00D27E2D" w:rsidRDefault="00D27E2D" w:rsidP="00D27E2D">
      <w:pPr>
        <w:spacing w:line="360" w:lineRule="auto"/>
        <w:contextualSpacing/>
        <w:rPr>
          <w:ins w:id="1232" w:author="archersandk@earthlink.net" w:date="2016-10-10T16:28:00Z"/>
          <w:rFonts w:ascii="Times New Roman" w:hAnsi="Times New Roman" w:cs="Times New Roman"/>
          <w:sz w:val="24"/>
          <w:szCs w:val="24"/>
        </w:rPr>
      </w:pPr>
      <w:r>
        <w:rPr>
          <w:rFonts w:ascii="Times New Roman" w:hAnsi="Times New Roman" w:cs="Times New Roman"/>
          <w:sz w:val="24"/>
          <w:szCs w:val="24"/>
        </w:rPr>
        <w:tab/>
        <w:t>"How terrible, ma'am." The agonizing memories flooded Morgan's memory.</w:t>
      </w:r>
      <w:ins w:id="1233" w:author="archersandk@earthlink.net" w:date="2016-10-10T16:27:00Z">
        <w:r w:rsidR="009329DA">
          <w:rPr>
            <w:rFonts w:ascii="Times New Roman" w:hAnsi="Times New Roman" w:cs="Times New Roman"/>
            <w:sz w:val="24"/>
            <w:szCs w:val="24"/>
          </w:rPr>
          <w:t xml:space="preserve"> "How did you know . . ."</w:t>
        </w:r>
      </w:ins>
    </w:p>
    <w:p w14:paraId="43022743" w14:textId="77777777" w:rsidR="009329DA" w:rsidDel="009329DA" w:rsidRDefault="009329DA" w:rsidP="00D27E2D">
      <w:pPr>
        <w:spacing w:line="360" w:lineRule="auto"/>
        <w:contextualSpacing/>
        <w:rPr>
          <w:del w:id="1234" w:author="archersandk@earthlink.net" w:date="2016-10-10T16:28:00Z"/>
          <w:rFonts w:ascii="Times New Roman" w:hAnsi="Times New Roman" w:cs="Times New Roman"/>
          <w:sz w:val="24"/>
          <w:szCs w:val="24"/>
        </w:rPr>
      </w:pPr>
      <w:ins w:id="1235" w:author="archersandk@earthlink.net" w:date="2016-10-10T16:28:00Z">
        <w:r>
          <w:rPr>
            <w:rFonts w:ascii="Times New Roman" w:hAnsi="Times New Roman" w:cs="Times New Roman"/>
            <w:sz w:val="24"/>
            <w:szCs w:val="24"/>
          </w:rPr>
          <w:tab/>
          <w:t xml:space="preserve">"My friend in Bavaria. Your Tadgh must have mentioned it. </w:t>
        </w:r>
      </w:ins>
      <w:ins w:id="1236" w:author="archersandk@earthlink.net" w:date="2016-10-10T16:29:00Z">
        <w:r>
          <w:rPr>
            <w:rFonts w:ascii="Times New Roman" w:hAnsi="Times New Roman" w:cs="Times New Roman"/>
            <w:sz w:val="24"/>
            <w:szCs w:val="24"/>
          </w:rPr>
          <w:t xml:space="preserve">It's good that he did because that has enabled me to </w:t>
        </w:r>
      </w:ins>
      <w:ins w:id="1237" w:author="archersandk@earthlink.net" w:date="2016-10-10T16:32:00Z">
        <w:r>
          <w:rPr>
            <w:rFonts w:ascii="Times New Roman" w:hAnsi="Times New Roman" w:cs="Times New Roman"/>
            <w:sz w:val="24"/>
            <w:szCs w:val="24"/>
          </w:rPr>
          <w:t xml:space="preserve">convince Albert to </w:t>
        </w:r>
      </w:ins>
      <w:ins w:id="1238" w:author="archersandk@earthlink.net" w:date="2016-10-10T16:29:00Z">
        <w:r>
          <w:rPr>
            <w:rFonts w:ascii="Times New Roman" w:hAnsi="Times New Roman" w:cs="Times New Roman"/>
            <w:sz w:val="24"/>
            <w:szCs w:val="24"/>
          </w:rPr>
          <w:t xml:space="preserve">mount your rescue. You see, </w:t>
        </w:r>
      </w:ins>
    </w:p>
    <w:p w14:paraId="44A91D1E" w14:textId="77777777" w:rsidR="00D27E2D" w:rsidRDefault="00D27E2D" w:rsidP="00D27E2D">
      <w:pPr>
        <w:spacing w:line="360" w:lineRule="auto"/>
        <w:contextualSpacing/>
        <w:rPr>
          <w:rFonts w:ascii="Times New Roman" w:hAnsi="Times New Roman" w:cs="Times New Roman"/>
          <w:sz w:val="24"/>
          <w:szCs w:val="24"/>
        </w:rPr>
      </w:pPr>
      <w:del w:id="1239" w:author="archersandk@earthlink.net" w:date="2016-10-10T16:28:00Z">
        <w:r w:rsidDel="009329DA">
          <w:rPr>
            <w:rFonts w:ascii="Times New Roman" w:hAnsi="Times New Roman" w:cs="Times New Roman"/>
            <w:sz w:val="24"/>
            <w:szCs w:val="24"/>
          </w:rPr>
          <w:tab/>
          <w:delText xml:space="preserve">"Yes. Quite. </w:delText>
        </w:r>
      </w:del>
      <w:r>
        <w:rPr>
          <w:rFonts w:ascii="Times New Roman" w:hAnsi="Times New Roman" w:cs="Times New Roman"/>
          <w:sz w:val="24"/>
          <w:szCs w:val="24"/>
        </w:rPr>
        <w:t xml:space="preserve">Antoine has been soldiering on but </w:t>
      </w:r>
      <w:del w:id="1240" w:author="archersandk@earthlink.net" w:date="2016-10-10T16:28:00Z">
        <w:r w:rsidDel="009329DA">
          <w:rPr>
            <w:rFonts w:ascii="Times New Roman" w:hAnsi="Times New Roman" w:cs="Times New Roman"/>
            <w:sz w:val="24"/>
            <w:szCs w:val="24"/>
          </w:rPr>
          <w:delText xml:space="preserve">her </w:delText>
        </w:r>
      </w:del>
      <w:ins w:id="1241" w:author="archersandk@earthlink.net" w:date="2016-10-10T16:28:00Z">
        <w:r w:rsidR="009329DA">
          <w:rPr>
            <w:rFonts w:ascii="Times New Roman" w:hAnsi="Times New Roman" w:cs="Times New Roman"/>
            <w:sz w:val="24"/>
            <w:szCs w:val="24"/>
          </w:rPr>
          <w:t xml:space="preserve">his wife's </w:t>
        </w:r>
      </w:ins>
      <w:r>
        <w:rPr>
          <w:rFonts w:ascii="Times New Roman" w:hAnsi="Times New Roman" w:cs="Times New Roman"/>
          <w:sz w:val="24"/>
          <w:szCs w:val="24"/>
        </w:rPr>
        <w:t>loss is taking its toll on him I'm afraid. He is crucial for our success, Morgan. Albert relies on him. You can see that can't you my dear?"</w:t>
      </w:r>
    </w:p>
    <w:p w14:paraId="26CED1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can I help ma'am?"</w:t>
      </w:r>
    </w:p>
    <w:p w14:paraId="67415DA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he heard about you and your experience on the Lusitania his temperament changed for the better."</w:t>
      </w:r>
    </w:p>
    <w:p w14:paraId="51B2BD3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don't mean . . ."</w:t>
      </w:r>
    </w:p>
    <w:p w14:paraId="5111AFE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afraid so. He sees you as a reincarnation of his wife Marie who was so like you. He wants you to work very closely with him, if you know what I mean. That's why I agreed to help get you out of occupied Belgium dear."</w:t>
      </w:r>
    </w:p>
    <w:p w14:paraId="2E95673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surely I don't even look a bit like her."</w:t>
      </w:r>
    </w:p>
    <w:p w14:paraId="34A4807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was quite attractive like yourself."</w:t>
      </w:r>
    </w:p>
    <w:p w14:paraId="25E141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but I need to go with Tadgh."</w:t>
      </w:r>
    </w:p>
    <w:p w14:paraId="4DA916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"Tadgh's not going anywhere except to the Front. </w:t>
      </w:r>
      <w:ins w:id="1242" w:author="archersandk@earthlink.net" w:date="2016-10-10T16:33:00Z">
        <w:r w:rsidR="009329DA">
          <w:rPr>
            <w:rFonts w:ascii="Times New Roman" w:hAnsi="Times New Roman" w:cs="Times New Roman"/>
            <w:sz w:val="24"/>
            <w:szCs w:val="24"/>
          </w:rPr>
          <w:t xml:space="preserve">We saw what transpired today, so </w:t>
        </w:r>
      </w:ins>
      <w:r>
        <w:rPr>
          <w:rFonts w:ascii="Times New Roman" w:hAnsi="Times New Roman" w:cs="Times New Roman"/>
          <w:sz w:val="24"/>
          <w:szCs w:val="24"/>
        </w:rPr>
        <w:t>Albert and I now want your man to be a guardian for our son Leopold."</w:t>
      </w:r>
    </w:p>
    <w:p w14:paraId="6ADA9E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FA5DF8">
        <w:rPr>
          <w:rFonts w:ascii="Times New Roman" w:hAnsi="Times New Roman" w:cs="Times New Roman"/>
          <w:i/>
          <w:sz w:val="24"/>
          <w:szCs w:val="24"/>
        </w:rPr>
        <w:t xml:space="preserve">What a mess. The Queen and King of Belgium need our help, command it in fact. We're </w:t>
      </w:r>
      <w:r w:rsidRPr="008B11C7">
        <w:rPr>
          <w:rFonts w:ascii="Times New Roman" w:hAnsi="Times New Roman" w:cs="Times New Roman"/>
          <w:i/>
          <w:sz w:val="24"/>
          <w:szCs w:val="24"/>
        </w:rPr>
        <w:t>being asked to fight for the Allies against Germany, all those boys whom I treated in Ostend. It's a good cause, but . . .</w:t>
      </w:r>
    </w:p>
    <w:p w14:paraId="6001D9D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that this comes as quite a shock to you my dear. But surely you see the necessity."</w:t>
      </w:r>
    </w:p>
    <w:p w14:paraId="420F24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yes. Of course." What else could she say?</w:t>
      </w:r>
    </w:p>
    <w:p w14:paraId="59E83A0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"Good. Come now Morgan. Let's find you lodging at my temporary residence."</w:t>
      </w:r>
    </w:p>
    <w:p w14:paraId="3D0811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about Tadgh?"</w:t>
      </w:r>
    </w:p>
    <w:p w14:paraId="799A73C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can come too until Albert makes travel arrangements for him to go to his Furnes headquarters nearer the Front."</w:t>
      </w:r>
    </w:p>
    <w:p w14:paraId="3558B55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Tadgh's questioning eyes told the story when they returned. Dr. Depage had left him standing all alone at the entrance to the ward, waiting for the Queen's conversation to end. </w:t>
      </w:r>
    </w:p>
    <w:p w14:paraId="2732BE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with us</w:t>
      </w:r>
      <w:r>
        <w:rPr>
          <w:rFonts w:ascii="Times New Roman" w:hAnsi="Times New Roman" w:cs="Times New Roman"/>
          <w:sz w:val="24"/>
          <w:szCs w:val="24"/>
        </w:rPr>
        <w:tab/>
        <w:t>, Tadgh." The queen commanded and they both followed.</w:t>
      </w:r>
      <w:r>
        <w:rPr>
          <w:rFonts w:ascii="Times New Roman" w:hAnsi="Times New Roman" w:cs="Times New Roman"/>
          <w:sz w:val="24"/>
          <w:szCs w:val="24"/>
        </w:rPr>
        <w:tab/>
      </w:r>
    </w:p>
    <w:p w14:paraId="60CD93C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royal couple had commandeered the top floor of the hotel for their own private use when in De Panne. Morgan and Tadgh were given two adjacent bedrooms at the far end of the hallway. The queen had noted the lack of wedding bands which served her purpose nicely. </w:t>
      </w:r>
    </w:p>
    <w:p w14:paraId="49AB686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leave you two to freshen up. The bathroom is down that hallway to the right. We'll have some clothes sent over. Dinner's at 8 pm and you're our guests."</w:t>
      </w:r>
    </w:p>
    <w:p w14:paraId="4FD0FD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followed Morgan into her room and closed the door. "What the hell's going on, </w:t>
      </w:r>
      <w:del w:id="1243" w:author="archersandk@earthlink.net" w:date="2016-10-10T16:36:00Z">
        <w:r w:rsidDel="00073FE7">
          <w:rPr>
            <w:rFonts w:ascii="Times New Roman" w:hAnsi="Times New Roman" w:cs="Times New Roman"/>
            <w:sz w:val="24"/>
            <w:szCs w:val="24"/>
          </w:rPr>
          <w:delText>aroon</w:delText>
        </w:r>
      </w:del>
      <w:ins w:id="1244" w:author="archersandk@earthlink.net" w:date="2016-10-10T16:36:00Z">
        <w:r w:rsidR="00073FE7">
          <w:rPr>
            <w:rFonts w:ascii="Times New Roman" w:hAnsi="Times New Roman" w:cs="Times New Roman"/>
            <w:sz w:val="24"/>
            <w:szCs w:val="24"/>
          </w:rPr>
          <w:t>for all that</w:t>
        </w:r>
      </w:ins>
      <w:r>
        <w:rPr>
          <w:rFonts w:ascii="Times New Roman" w:hAnsi="Times New Roman" w:cs="Times New Roman"/>
          <w:sz w:val="24"/>
          <w:szCs w:val="24"/>
        </w:rPr>
        <w:t>?"</w:t>
      </w:r>
    </w:p>
    <w:p w14:paraId="1FA7642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that how you greet me after we've been apart and maybe dead for over two months?"</w:t>
      </w:r>
    </w:p>
    <w:p w14:paraId="73B9B2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realized he'd made a tactical error. "Of course not, my love." he swooped her up in his tired arms and deposited her on the four-poster bed, never letting his lips leave hers </w:t>
      </w:r>
    </w:p>
    <w:p w14:paraId="35EEFD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throughout the process. What a marvelous relief. He tasted salty. But he looked so tired.</w:t>
      </w:r>
    </w:p>
    <w:p w14:paraId="2C7B0F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"That's much better, </w:t>
      </w:r>
      <w:ins w:id="1245" w:author="archersandk@earthlink.net" w:date="2016-10-10T16:36:00Z">
        <w:r w:rsidR="00AA0467" w:rsidRPr="00AA0467">
          <w:rPr>
            <w:rFonts w:ascii="Times New Roman" w:hAnsi="Times New Roman" w:cs="Times New Roman"/>
            <w:i/>
            <w:sz w:val="24"/>
            <w:szCs w:val="24"/>
            <w:rPrChange w:id="1246" w:author="archersandk@earthlink.net" w:date="2016-10-10T16:37:00Z">
              <w:rPr>
                <w:rFonts w:ascii="Times New Roman" w:hAnsi="Times New Roman" w:cs="Times New Roman"/>
                <w:sz w:val="24"/>
                <w:szCs w:val="24"/>
              </w:rPr>
            </w:rPrChange>
          </w:rPr>
          <w:t>m</w:t>
        </w:r>
      </w:ins>
      <w:del w:id="1247" w:author="archersandk@earthlink.net" w:date="2016-10-10T16:36:00Z">
        <w:r w:rsidR="00AA0467" w:rsidRPr="00AA0467">
          <w:rPr>
            <w:rFonts w:ascii="Times New Roman" w:hAnsi="Times New Roman" w:cs="Times New Roman"/>
            <w:i/>
            <w:sz w:val="24"/>
            <w:szCs w:val="24"/>
            <w:rPrChange w:id="1248" w:author="archersandk@earthlink.net" w:date="2016-10-10T16:37:00Z">
              <w:rPr>
                <w:rFonts w:ascii="Times New Roman" w:hAnsi="Times New Roman" w:cs="Times New Roman"/>
                <w:sz w:val="24"/>
                <w:szCs w:val="24"/>
              </w:rPr>
            </w:rPrChange>
          </w:rPr>
          <w:delText>M</w:delText>
        </w:r>
      </w:del>
      <w:r w:rsidR="00AA0467" w:rsidRPr="00AA0467">
        <w:rPr>
          <w:rFonts w:ascii="Times New Roman" w:hAnsi="Times New Roman" w:cs="Times New Roman"/>
          <w:i/>
          <w:sz w:val="24"/>
          <w:szCs w:val="24"/>
          <w:rPrChange w:id="1249" w:author="archersandk@earthlink.net" w:date="2016-10-10T16:37:00Z">
            <w:rPr>
              <w:rFonts w:ascii="Times New Roman" w:hAnsi="Times New Roman" w:cs="Times New Roman"/>
              <w:sz w:val="24"/>
              <w:szCs w:val="24"/>
            </w:rPr>
          </w:rPrChange>
        </w:rPr>
        <w:t>avor</w:t>
      </w:r>
      <w:ins w:id="1250" w:author="archersandk@earthlink.net" w:date="2016-10-10T16:36:00Z">
        <w:r w:rsidR="00AA0467" w:rsidRPr="00AA0467">
          <w:rPr>
            <w:rFonts w:ascii="Times New Roman" w:hAnsi="Times New Roman" w:cs="Times New Roman"/>
            <w:i/>
            <w:sz w:val="24"/>
            <w:szCs w:val="24"/>
            <w:rPrChange w:id="1251" w:author="archersandk@earthlink.net" w:date="2016-10-10T16:37:00Z">
              <w:rPr>
                <w:rFonts w:ascii="Times New Roman" w:hAnsi="Times New Roman" w:cs="Times New Roman"/>
                <w:sz w:val="24"/>
                <w:szCs w:val="24"/>
              </w:rPr>
            </w:rPrChange>
          </w:rPr>
          <w:t>n</w:t>
        </w:r>
      </w:ins>
      <w:r w:rsidR="00AA0467" w:rsidRPr="00AA0467">
        <w:rPr>
          <w:rFonts w:ascii="Times New Roman" w:hAnsi="Times New Roman" w:cs="Times New Roman"/>
          <w:i/>
          <w:sz w:val="24"/>
          <w:szCs w:val="24"/>
          <w:rPrChange w:id="1252" w:author="archersandk@earthlink.net" w:date="2016-10-10T16:37:00Z">
            <w:rPr>
              <w:rFonts w:ascii="Times New Roman" w:hAnsi="Times New Roman" w:cs="Times New Roman"/>
              <w:sz w:val="24"/>
              <w:szCs w:val="24"/>
            </w:rPr>
          </w:rPrChange>
        </w:rPr>
        <w:t>een</w:t>
      </w:r>
      <w:r>
        <w:rPr>
          <w:rFonts w:ascii="Times New Roman" w:hAnsi="Times New Roman" w:cs="Times New Roman"/>
          <w:sz w:val="24"/>
          <w:szCs w:val="24"/>
        </w:rPr>
        <w:t>." I need a bath."</w:t>
      </w:r>
    </w:p>
    <w:p w14:paraId="07FE963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"Can we do it together? I'll pass out if I don't keep moving."</w:t>
      </w:r>
    </w:p>
    <w:p w14:paraId="4CD559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see what we can do for your libido."</w:t>
      </w:r>
    </w:p>
    <w:p w14:paraId="2FDA52F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libido's as tired as the rest of me I'm afraid."</w:t>
      </w:r>
    </w:p>
    <w:p w14:paraId="65ACA8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"We'll see about that my dear." </w:t>
      </w:r>
    </w:p>
    <w:p w14:paraId="2BCF55A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Ten minutes later they were squeezed into the claw-foot tub together. They had decided that their uniforms would have to be destroyed.</w:t>
      </w:r>
    </w:p>
    <w:p w14:paraId="4C16B87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Tadgh needed answers.</w:t>
      </w:r>
    </w:p>
    <w:p w14:paraId="1EAFBFA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that your leg is healed now."</w:t>
      </w:r>
    </w:p>
    <w:p w14:paraId="5757CD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you did a fine job of sewing me up. The scar is a fine souvenir of our adventures. So are they going to help us get home?"</w:t>
      </w:r>
    </w:p>
    <w:p w14:paraId="5E762F7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"There's a problem Tadgh." Morgan explained what she had been told by the Queen.</w:t>
      </w:r>
    </w:p>
    <w:p w14:paraId="7707780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"Reincarnated? Really?"</w:t>
      </w:r>
    </w:p>
    <w:p w14:paraId="7494FDF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would seem that we owe our escape from the Germans to that concept, yes."</w:t>
      </w:r>
    </w:p>
    <w:p w14:paraId="12E08B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not going to fight for the bloody English."</w:t>
      </w:r>
    </w:p>
    <w:p w14:paraId="4B484D6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the English aren't here in this neck of the woods."</w:t>
      </w:r>
    </w:p>
    <w:p w14:paraId="2FCF807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 woods? They've all been obliterated. Can I wash your back?" </w:t>
      </w:r>
    </w:p>
    <w:p w14:paraId="4680AA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"Certainly my love. But don't expect the same results as at the An Stad in July."</w:t>
      </w:r>
    </w:p>
    <w:p w14:paraId="5116025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that was exciting." </w:t>
      </w:r>
    </w:p>
    <w:p w14:paraId="5464A40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couldn't believe that he had the stamina after all he'd been through, but there it was, popping up under the water.</w:t>
      </w:r>
    </w:p>
    <w:p w14:paraId="33F5E4B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would be fighting for the beleaguered Belgians who have been so courageous in their outnumbered state."</w:t>
      </w:r>
    </w:p>
    <w:p w14:paraId="7B53BB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can see that. But Casement's mission is to get German support for our cause."</w:t>
      </w:r>
    </w:p>
    <w:p w14:paraId="5656F0A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 is that going?"</w:t>
      </w:r>
    </w:p>
    <w:p w14:paraId="605BBF3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well. Sir Roger wants me to give that message to the Irish Volunteer leaders."</w:t>
      </w:r>
    </w:p>
    <w:p w14:paraId="3AC46F5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we should support the underdog."</w:t>
      </w:r>
    </w:p>
    <w:p w14:paraId="1CEF15F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"Belgium?"</w:t>
      </w:r>
    </w:p>
    <w:p w14:paraId="1B2AB6F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think we have a choice at the moment."</w:t>
      </w:r>
    </w:p>
    <w:p w14:paraId="50BAF7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need a plan, </w:t>
      </w:r>
      <w:r w:rsidR="00AA0467" w:rsidRPr="00AA0467">
        <w:rPr>
          <w:rFonts w:ascii="Times New Roman" w:hAnsi="Times New Roman" w:cs="Times New Roman"/>
          <w:i/>
          <w:sz w:val="24"/>
          <w:szCs w:val="24"/>
          <w:rPrChange w:id="1253" w:author="archersandk@earthlink.net" w:date="2016-10-10T16:39:00Z">
            <w:rPr>
              <w:rFonts w:ascii="Times New Roman" w:hAnsi="Times New Roman" w:cs="Times New Roman"/>
              <w:sz w:val="24"/>
              <w:szCs w:val="24"/>
            </w:rPr>
          </w:rPrChange>
        </w:rPr>
        <w:t>aroon</w:t>
      </w:r>
      <w:r>
        <w:rPr>
          <w:rFonts w:ascii="Times New Roman" w:hAnsi="Times New Roman" w:cs="Times New Roman"/>
          <w:sz w:val="24"/>
          <w:szCs w:val="24"/>
        </w:rPr>
        <w:t>, after a sleep and some food. First things first."</w:t>
      </w:r>
    </w:p>
    <w:p w14:paraId="2FAF2F2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By the time they had returned from the bathroom, wrapped in towels, a pressed Belgian officer's uniform was laid out on Tadgh's bed. Morgan found a Belgian red cross nurse's uniform  in her own room. Clearly the Queen had an eye for detail because both sets of clothes fit perfectly. When Morgan returned to Tadgh's room after donning her uniform, she found him naked, erect and sound asleep on his bed. The plan would have to wait.</w:t>
      </w:r>
    </w:p>
    <w:p w14:paraId="6EB1AD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Queen Elisabeth was regal despite the wretched war. Her black, close cropped hair framed a long aquiline face and nose. Her penetrating brown eyes were both inquisitive and comforting</w:t>
      </w:r>
      <w:del w:id="1254" w:author="archersandk@earthlink.net" w:date="2016-10-10T16:40:00Z">
        <w:r w:rsidDel="00073FE7">
          <w:rPr>
            <w:rFonts w:ascii="Times New Roman" w:hAnsi="Times New Roman" w:cs="Times New Roman"/>
            <w:sz w:val="24"/>
            <w:szCs w:val="24"/>
          </w:rPr>
          <w:delText>. Her</w:delText>
        </w:r>
      </w:del>
      <w:ins w:id="1255" w:author="archersandk@earthlink.net" w:date="2016-10-10T16:40:00Z">
        <w:r w:rsidR="00073FE7">
          <w:rPr>
            <w:rFonts w:ascii="Times New Roman" w:hAnsi="Times New Roman" w:cs="Times New Roman"/>
            <w:sz w:val="24"/>
            <w:szCs w:val="24"/>
          </w:rPr>
          <w:t xml:space="preserve"> and her</w:t>
        </w:r>
      </w:ins>
      <w:r>
        <w:rPr>
          <w:rFonts w:ascii="Times New Roman" w:hAnsi="Times New Roman" w:cs="Times New Roman"/>
          <w:sz w:val="24"/>
          <w:szCs w:val="24"/>
        </w:rPr>
        <w:t xml:space="preserve"> determined mouth </w:t>
      </w:r>
      <w:del w:id="1256" w:author="archersandk@earthlink.net" w:date="2016-10-10T16:40:00Z">
        <w:r w:rsidDel="00073FE7">
          <w:rPr>
            <w:rFonts w:ascii="Times New Roman" w:hAnsi="Times New Roman" w:cs="Times New Roman"/>
            <w:sz w:val="24"/>
            <w:szCs w:val="24"/>
          </w:rPr>
          <w:delText xml:space="preserve">showed </w:delText>
        </w:r>
      </w:del>
      <w:ins w:id="1257" w:author="archersandk@earthlink.net" w:date="2016-10-10T16:40:00Z">
        <w:r w:rsidR="00073FE7">
          <w:rPr>
            <w:rFonts w:ascii="Times New Roman" w:hAnsi="Times New Roman" w:cs="Times New Roman"/>
            <w:sz w:val="24"/>
            <w:szCs w:val="24"/>
          </w:rPr>
          <w:t xml:space="preserve">demonstrated </w:t>
        </w:r>
      </w:ins>
      <w:r>
        <w:rPr>
          <w:rFonts w:ascii="Times New Roman" w:hAnsi="Times New Roman" w:cs="Times New Roman"/>
          <w:sz w:val="24"/>
          <w:szCs w:val="24"/>
        </w:rPr>
        <w:t>that she was committed to the cause of her people.</w:t>
      </w:r>
    </w:p>
    <w:p w14:paraId="314BDE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This evening at dinner she was dressed in her khaki uniform. Morgan noticed the pendulous black pearl earrings, which softened her military appearance. </w:t>
      </w:r>
    </w:p>
    <w:p w14:paraId="46AD26B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"Tell me Tadgh how you ended up captured by the Germans in Ostend?" King Albert asked between bites of Belgian lamb, one of the delicacies he could still afford to eat.</w:t>
      </w:r>
    </w:p>
    <w:p w14:paraId="7BB338C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explained the loss of their boat, his injury and their capture by the U-Boat crew, being careful not to discuss Irish politics.</w:t>
      </w:r>
    </w:p>
    <w:p w14:paraId="2597407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you weren't a part of the Irish Volunteers regiment here in France then."</w:t>
      </w:r>
    </w:p>
    <w:p w14:paraId="36917C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sir."</w:t>
      </w:r>
    </w:p>
    <w:p w14:paraId="065223D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"Why is that lad?"</w:t>
      </w:r>
    </w:p>
    <w:p w14:paraId="1835023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see Tadgh was about to boil over and speak. "We're fishermen, sir, critical for the health of our people." Morgan hoped that would defuse the situation.</w:t>
      </w:r>
    </w:p>
    <w:p w14:paraId="44A3948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now's your chance to make amends lad. You will come with me tomorrow and be guardian to Leopold. We depart after breakfast. "</w:t>
      </w:r>
    </w:p>
    <w:p w14:paraId="528706D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"Why not leave your son out of this, your highness? It would be much safer, especially if he is your successor."</w:t>
      </w:r>
    </w:p>
    <w:p w14:paraId="211E5E9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"Nonsense. He must build his character just like I did and my father before me. We are fighting for our country and its people and we all must be committed to that cause."</w:t>
      </w:r>
    </w:p>
    <w:p w14:paraId="251FA3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fourteen years old . . ."</w:t>
      </w:r>
    </w:p>
    <w:p w14:paraId="49D7992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you know how old Joan of Arc was when she led her country?"</w:t>
      </w:r>
    </w:p>
    <w:p w14:paraId="6F1BAE4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sir."</w:t>
      </w:r>
    </w:p>
    <w:p w14:paraId="13F8F73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"Sixteen at the Siege of Orléans in 1428." </w:t>
      </w:r>
    </w:p>
    <w:p w14:paraId="512FC4C7" w14:textId="77777777" w:rsidR="00D27E2D" w:rsidRDefault="00D27E2D" w:rsidP="00D27E2D">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How could Tadgh argue with that? He could protect the boy without fighting for the English. But they had to get home to Ireland. Tadgh took a bite of lamb and a gulp of wine. </w:t>
      </w:r>
      <w:r>
        <w:rPr>
          <w:rFonts w:ascii="Times New Roman" w:hAnsi="Times New Roman" w:cs="Times New Roman"/>
          <w:i/>
          <w:sz w:val="24"/>
          <w:szCs w:val="24"/>
        </w:rPr>
        <w:t>I'm too tired to argue.</w:t>
      </w:r>
      <w:del w:id="1258" w:author="archersandk@earthlink.net" w:date="2016-10-10T16:41:00Z">
        <w:r w:rsidDel="00073FE7">
          <w:rPr>
            <w:rFonts w:ascii="Times New Roman" w:hAnsi="Times New Roman" w:cs="Times New Roman"/>
            <w:i/>
            <w:sz w:val="24"/>
            <w:szCs w:val="24"/>
          </w:rPr>
          <w:delText>"</w:delText>
        </w:r>
      </w:del>
    </w:p>
    <w:p w14:paraId="309CE60D" w14:textId="77777777" w:rsidR="00D27E2D" w:rsidRPr="00E0375F" w:rsidRDefault="00D27E2D" w:rsidP="00D27E2D">
      <w:pPr>
        <w:spacing w:line="360" w:lineRule="auto"/>
        <w:contextualSpacing/>
        <w:rPr>
          <w:rFonts w:ascii="Times New Roman" w:hAnsi="Times New Roman" w:cs="Times New Roman"/>
          <w:i/>
          <w:sz w:val="24"/>
          <w:szCs w:val="24"/>
        </w:rPr>
      </w:pPr>
    </w:p>
    <w:p w14:paraId="0E325FC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D924EEF" w14:textId="77777777" w:rsidR="00D27E2D" w:rsidRDefault="00D27E2D" w:rsidP="00D27E2D">
      <w:pPr>
        <w:spacing w:line="360" w:lineRule="auto"/>
        <w:contextualSpacing/>
        <w:rPr>
          <w:rFonts w:ascii="Times New Roman" w:hAnsi="Times New Roman" w:cs="Times New Roman"/>
          <w:sz w:val="24"/>
          <w:szCs w:val="24"/>
        </w:rPr>
      </w:pPr>
    </w:p>
    <w:p w14:paraId="30EAEC4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couldn't go to sleep even though his body was exhausted and Morgan's drowsy nude body was pressed up against his side for comfort. He needed a plan and it wouldn't come to mind. The problem was spinning in his head and its solution wouldn't reveal itself. Maddening.</w:t>
      </w:r>
    </w:p>
    <w:p w14:paraId="3F776E9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had to get help, but from whom? Clearly the King and Queen weren't going to help them get home. Neither was Dr. Depage. They were at least in a Free State country but they weren't free. It would appear that he could be shot as a deserter if they tried to escape. Damn bad decision to head west across the Western Front. It would have been better to take their chances crossing the border into the neutral Netherlands just as he had done a day and a half ago. But that would have left them on the eastern side of the British Naval blockade which had sealed off the northern side of the North Sea. And they were still boxed in east of the Dover Barrage. </w:t>
      </w:r>
    </w:p>
    <w:p w14:paraId="63DB121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couldn't fly an aeroplane so that method of escape was out of the question, unless he commandeered a Belgian pilot at gunpoint. Tadgh toyed with the idea and then decided it was not practical considering Morgan's safety and the size of the dual cockpits. And besides that the aeroplanes didn't have the range to get to Ireland.</w:t>
      </w:r>
    </w:p>
    <w:p w14:paraId="6651D7C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That left a boat rescue. First they'd have to travel west through France near the coast. If they could get to </w:t>
      </w:r>
      <w:ins w:id="1259" w:author="archersandk@earthlink.net" w:date="2016-10-10T16:44:00Z">
        <w:r w:rsidR="00073FE7">
          <w:rPr>
            <w:rFonts w:ascii="Times New Roman" w:hAnsi="Times New Roman" w:cs="Times New Roman"/>
            <w:sz w:val="24"/>
            <w:szCs w:val="24"/>
          </w:rPr>
          <w:t>L</w:t>
        </w:r>
      </w:ins>
      <w:del w:id="1260" w:author="archersandk@earthlink.net" w:date="2016-10-10T16:44:00Z">
        <w:r w:rsidDel="00073FE7">
          <w:rPr>
            <w:rFonts w:ascii="Times New Roman" w:hAnsi="Times New Roman" w:cs="Times New Roman"/>
            <w:sz w:val="24"/>
            <w:szCs w:val="24"/>
          </w:rPr>
          <w:delText>l</w:delText>
        </w:r>
      </w:del>
      <w:r>
        <w:rPr>
          <w:rFonts w:ascii="Times New Roman" w:hAnsi="Times New Roman" w:cs="Times New Roman"/>
          <w:sz w:val="24"/>
          <w:szCs w:val="24"/>
        </w:rPr>
        <w:t>e Havre, the second largest French seaport</w:t>
      </w:r>
      <w:ins w:id="1261" w:author="archersandk@earthlink.net" w:date="2016-10-10T16:43:00Z">
        <w:r w:rsidR="00073FE7">
          <w:rPr>
            <w:rFonts w:ascii="Times New Roman" w:hAnsi="Times New Roman" w:cs="Times New Roman"/>
            <w:sz w:val="24"/>
            <w:szCs w:val="24"/>
          </w:rPr>
          <w:t>,</w:t>
        </w:r>
      </w:ins>
      <w:r>
        <w:rPr>
          <w:rFonts w:ascii="Times New Roman" w:hAnsi="Times New Roman" w:cs="Times New Roman"/>
          <w:sz w:val="24"/>
          <w:szCs w:val="24"/>
        </w:rPr>
        <w:t xml:space="preserve"> they'd be west of the barrage. Maybe they'd have a chance, even though it would likely be teaming with English sailors and vessels; ships for the stealing?</w:t>
      </w:r>
    </w:p>
    <w:p w14:paraId="6CCF6B1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would be more certain if there was a friendly boat waiting for them. What about Wiggins, their Beamish and Crawford Brewery ally from Cork City who had helped them get the munitions to Dublin at the time of O'Donovan Rossa's funeral? Would he be allowed to bring a ship to Le Havre? He'd probably have done it dozens of times, to that major northern French port. Why not now with the war on?</w:t>
      </w:r>
      <w:r>
        <w:rPr>
          <w:rFonts w:ascii="Times New Roman" w:hAnsi="Times New Roman" w:cs="Times New Roman"/>
          <w:sz w:val="24"/>
          <w:szCs w:val="24"/>
        </w:rPr>
        <w:tab/>
      </w:r>
    </w:p>
    <w:p w14:paraId="6C4D53D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By 3 am Tadgh had a plan. It would take time.  It depended on getting the word out. Morgan stirred against him draping her right arm over his torso. Tadgh allowed himself the luxury of a cat nap against her sensuous body. At least the King and Queen </w:t>
      </w:r>
      <w:del w:id="1262" w:author="archersandk@earthlink.net" w:date="2016-10-10T16:45:00Z">
        <w:r w:rsidDel="00CD5414">
          <w:rPr>
            <w:rFonts w:ascii="Times New Roman" w:hAnsi="Times New Roman" w:cs="Times New Roman"/>
            <w:sz w:val="24"/>
            <w:szCs w:val="24"/>
          </w:rPr>
          <w:delText>turned a blind eye to</w:delText>
        </w:r>
      </w:del>
      <w:ins w:id="1263" w:author="archersandk@earthlink.net" w:date="2016-10-10T16:45:00Z">
        <w:r w:rsidR="00CD5414">
          <w:rPr>
            <w:rFonts w:ascii="Times New Roman" w:hAnsi="Times New Roman" w:cs="Times New Roman"/>
            <w:sz w:val="24"/>
            <w:szCs w:val="24"/>
          </w:rPr>
          <w:t>didn't know that</w:t>
        </w:r>
      </w:ins>
      <w:r>
        <w:rPr>
          <w:rFonts w:ascii="Times New Roman" w:hAnsi="Times New Roman" w:cs="Times New Roman"/>
          <w:sz w:val="24"/>
          <w:szCs w:val="24"/>
        </w:rPr>
        <w:t xml:space="preserve"> unmarried lovers </w:t>
      </w:r>
      <w:ins w:id="1264" w:author="archersandk@earthlink.net" w:date="2016-10-10T16:45:00Z">
        <w:r w:rsidR="00CD5414">
          <w:rPr>
            <w:rFonts w:ascii="Times New Roman" w:hAnsi="Times New Roman" w:cs="Times New Roman"/>
            <w:sz w:val="24"/>
            <w:szCs w:val="24"/>
          </w:rPr>
          <w:t xml:space="preserve">were </w:t>
        </w:r>
      </w:ins>
      <w:r>
        <w:rPr>
          <w:rFonts w:ascii="Times New Roman" w:hAnsi="Times New Roman" w:cs="Times New Roman"/>
          <w:sz w:val="24"/>
          <w:szCs w:val="24"/>
        </w:rPr>
        <w:t xml:space="preserve">sleeping together  </w:t>
      </w:r>
      <w:ins w:id="1265" w:author="archersandk@earthlink.net" w:date="2016-10-10T16:45:00Z">
        <w:r w:rsidR="00CD5414">
          <w:rPr>
            <w:rFonts w:ascii="Times New Roman" w:hAnsi="Times New Roman" w:cs="Times New Roman"/>
            <w:sz w:val="24"/>
            <w:szCs w:val="24"/>
          </w:rPr>
          <w:t xml:space="preserve">under their roof </w:t>
        </w:r>
      </w:ins>
      <w:r>
        <w:rPr>
          <w:rFonts w:ascii="Times New Roman" w:hAnsi="Times New Roman" w:cs="Times New Roman"/>
          <w:sz w:val="24"/>
          <w:szCs w:val="24"/>
        </w:rPr>
        <w:t>during this terrible time of war.</w:t>
      </w:r>
    </w:p>
    <w:p w14:paraId="6D960EFB" w14:textId="77777777" w:rsidR="00D27E2D" w:rsidRDefault="00D27E2D" w:rsidP="00D27E2D">
      <w:pPr>
        <w:spacing w:line="360" w:lineRule="auto"/>
        <w:contextualSpacing/>
        <w:rPr>
          <w:rFonts w:ascii="Times New Roman" w:hAnsi="Times New Roman" w:cs="Times New Roman"/>
          <w:sz w:val="24"/>
          <w:szCs w:val="24"/>
        </w:rPr>
      </w:pPr>
    </w:p>
    <w:p w14:paraId="30C9B6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455B2A0E" w14:textId="77777777" w:rsidR="00D27E2D" w:rsidRDefault="00D27E2D" w:rsidP="00D27E2D">
      <w:pPr>
        <w:spacing w:line="360" w:lineRule="auto"/>
        <w:contextualSpacing/>
        <w:rPr>
          <w:rFonts w:ascii="Times New Roman" w:hAnsi="Times New Roman" w:cs="Times New Roman"/>
          <w:sz w:val="24"/>
          <w:szCs w:val="24"/>
        </w:rPr>
      </w:pPr>
    </w:p>
    <w:p w14:paraId="5569408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When Morgan awoke at 7 am Tadgh was sitting at the writing desk in their bedroom hastily scribbling a letter on the paper he'd found in the center drawer. She got up and enfolded him with her arms from behind as he sat there. "Whatcha up to </w:t>
      </w:r>
      <w:del w:id="1266" w:author="archersandk@earthlink.net" w:date="2016-10-10T16:46:00Z">
        <w:r w:rsidDel="00CD5414">
          <w:rPr>
            <w:rFonts w:ascii="Times New Roman" w:hAnsi="Times New Roman" w:cs="Times New Roman"/>
            <w:sz w:val="24"/>
            <w:szCs w:val="24"/>
          </w:rPr>
          <w:delText>mavoreen</w:delText>
        </w:r>
      </w:del>
      <w:ins w:id="1267" w:author="archersandk@earthlink.net" w:date="2016-10-10T16:46:00Z">
        <w:r w:rsidR="00CD5414">
          <w:rPr>
            <w:rFonts w:ascii="Times New Roman" w:hAnsi="Times New Roman" w:cs="Times New Roman"/>
            <w:sz w:val="24"/>
            <w:szCs w:val="24"/>
          </w:rPr>
          <w:t>my love</w:t>
        </w:r>
      </w:ins>
      <w:r>
        <w:rPr>
          <w:rFonts w:ascii="Times New Roman" w:hAnsi="Times New Roman" w:cs="Times New Roman"/>
          <w:sz w:val="24"/>
          <w:szCs w:val="24"/>
        </w:rPr>
        <w:t>?" She kissed the top of his head.</w:t>
      </w:r>
    </w:p>
    <w:p w14:paraId="41DDC5B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Listen to me. We don't have much time this morning."</w:t>
      </w:r>
    </w:p>
    <w:p w14:paraId="73F7310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before you kiss me, silly." She leaned over his shoulder and turned his face towards hers.</w:t>
      </w:r>
    </w:p>
    <w:p w14:paraId="6D1FFBA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stood up and spun around to face her, grabbing her nude backside in the process. Her breasts bounced across his chest. </w:t>
      </w:r>
    </w:p>
    <w:p w14:paraId="7F06457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vixen." He pulled her in and crushed her lips to his before she could answer. She virtually melted into him and he had to hold her up.</w:t>
      </w:r>
    </w:p>
    <w:p w14:paraId="2EA362D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Finally, recovering her stance, she tossed her head back, breaking the lip lock. "I've missed you so," she whispered while nibbling at his right earlobe.</w:t>
      </w:r>
    </w:p>
    <w:p w14:paraId="4D14652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are the royals expecting us for breakfast?"</w:t>
      </w:r>
    </w:p>
    <w:p w14:paraId="2279F4E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said 8 o'clock, Tadgh."</w:t>
      </w:r>
    </w:p>
    <w:p w14:paraId="3BB4B99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could make them wait." Tadgh pinched her left nipple.</w:t>
      </w:r>
    </w:p>
    <w:p w14:paraId="1F411C9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"Ouch.  I'd like nothing better, but they're our rescuers."</w:t>
      </w:r>
    </w:p>
    <w:p w14:paraId="1FF1B5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"We're still their prisoners Morgan." Tadgh stepped back. She had broken the spell.</w:t>
      </w:r>
      <w:del w:id="1268" w:author="archersandk@earthlink.net" w:date="2016-10-10T16:47:00Z">
        <w:r w:rsidDel="00CD5414">
          <w:rPr>
            <w:rFonts w:ascii="Times New Roman" w:hAnsi="Times New Roman" w:cs="Times New Roman"/>
            <w:sz w:val="24"/>
            <w:szCs w:val="24"/>
          </w:rPr>
          <w:delText>"</w:delText>
        </w:r>
      </w:del>
    </w:p>
    <w:p w14:paraId="16C9ECC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"Get your clothes on then Morgan. We need to talk."</w:t>
      </w:r>
    </w:p>
    <w:p w14:paraId="5B8CF0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While Morgan dressed in her new nurses uniform Tadgh outlined his plan. "They're not going to let me go anywhere before I have to leave for the Front. So you will need to take this note to the telegraph office later today when you can break free. It seems that they trust you but not me."</w:t>
      </w:r>
    </w:p>
    <w:p w14:paraId="48FAC02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"Can't we just escape now?"</w:t>
      </w:r>
    </w:p>
    <w:p w14:paraId="56AB13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"Without a plan in place we wouldn't get too far. Then I'd be tried and possibly shot as a deserter."</w:t>
      </w:r>
    </w:p>
    <w:p w14:paraId="7C25710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you never joined their army."</w:t>
      </w:r>
    </w:p>
    <w:p w14:paraId="436EFE4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think I should have. Therefore I am. So listen. You will get a response and we will be allowed to write to each other. We need a code. Do you remember the one with Padraig?"</w:t>
      </w:r>
    </w:p>
    <w:p w14:paraId="141DBBB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"Yes. ???</w:t>
      </w:r>
    </w:p>
    <w:p w14:paraId="53B63D3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"Good. I will get us land transportation when the time comes. We will meet at the telegraph office, not here at the hotel."</w:t>
      </w:r>
    </w:p>
    <w:p w14:paraId="1157E8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could take a while, maybe a a couple of weeks."</w:t>
      </w:r>
    </w:p>
    <w:p w14:paraId="7485684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you go getting yourself killed."</w:t>
      </w:r>
    </w:p>
    <w:p w14:paraId="3CFE06D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"It's not my intention </w:t>
      </w:r>
      <w:r w:rsidR="00AA0467" w:rsidRPr="00AA0467">
        <w:rPr>
          <w:rFonts w:ascii="Times New Roman" w:hAnsi="Times New Roman" w:cs="Times New Roman"/>
          <w:i/>
          <w:sz w:val="24"/>
          <w:szCs w:val="24"/>
          <w:rPrChange w:id="1269" w:author="archersandk@earthlink.net" w:date="2016-10-10T16:48:00Z">
            <w:rPr>
              <w:rFonts w:ascii="Times New Roman" w:hAnsi="Times New Roman" w:cs="Times New Roman"/>
              <w:sz w:val="24"/>
              <w:szCs w:val="24"/>
            </w:rPr>
          </w:rPrChange>
        </w:rPr>
        <w:t>aroon</w:t>
      </w:r>
      <w:r>
        <w:rPr>
          <w:rFonts w:ascii="Times New Roman" w:hAnsi="Times New Roman" w:cs="Times New Roman"/>
          <w:sz w:val="24"/>
          <w:szCs w:val="24"/>
        </w:rPr>
        <w:t>."</w:t>
      </w:r>
    </w:p>
    <w:p w14:paraId="785955F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Make sure of it."</w:t>
      </w:r>
    </w:p>
    <w:p w14:paraId="1644129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just tell those Germans to stop shooting off their artillery then."</w:t>
      </w:r>
    </w:p>
    <w:p w14:paraId="4C8907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you joke about that."</w:t>
      </w:r>
    </w:p>
    <w:p w14:paraId="3FFAA6F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"Says you who popped your head up out of the trench yesterday to see what you could see."</w:t>
      </w:r>
    </w:p>
    <w:p w14:paraId="0DE337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don't you do that."</w:t>
      </w:r>
    </w:p>
    <w:p w14:paraId="60DEB68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concentrate on saving our young prince if need be. Don't you get sucked in by the tentacles of the good doctor who thinks you are his dead wife."</w:t>
      </w:r>
    </w:p>
    <w:p w14:paraId="5B0D944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won't of course, but I need to help him until our plan can be implemented."</w:t>
      </w:r>
    </w:p>
    <w:p w14:paraId="32FEB1A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understand."</w:t>
      </w:r>
    </w:p>
    <w:p w14:paraId="6FF2142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that said, they went down to breakfast and uncertain separation once again.</w:t>
      </w:r>
    </w:p>
    <w:p w14:paraId="34FD119D" w14:textId="77777777" w:rsidR="00D27E2D" w:rsidRPr="002E2C14"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6B9972E6" w14:textId="77777777" w:rsidR="00D27E2D" w:rsidRDefault="00D27E2D" w:rsidP="00ED0075">
      <w:pPr>
        <w:spacing w:line="360" w:lineRule="auto"/>
        <w:contextualSpacing/>
        <w:rPr>
          <w:rFonts w:ascii="Times New Roman" w:hAnsi="Times New Roman" w:cs="Times New Roman"/>
          <w:b/>
          <w:sz w:val="28"/>
          <w:szCs w:val="28"/>
          <w:u w:val="single"/>
        </w:rPr>
      </w:pPr>
    </w:p>
    <w:p w14:paraId="78D9CA9A" w14:textId="77777777" w:rsidR="00D27E2D" w:rsidRDefault="00D27E2D" w:rsidP="00ED0075">
      <w:pPr>
        <w:spacing w:line="360" w:lineRule="auto"/>
        <w:contextualSpacing/>
        <w:rPr>
          <w:rFonts w:ascii="Times New Roman" w:hAnsi="Times New Roman" w:cs="Times New Roman"/>
          <w:b/>
          <w:sz w:val="28"/>
          <w:szCs w:val="28"/>
          <w:u w:val="single"/>
        </w:rPr>
      </w:pPr>
    </w:p>
    <w:p w14:paraId="563E6942" w14:textId="77777777" w:rsidR="00D27E2D" w:rsidRDefault="00D27E2D" w:rsidP="00ED0075">
      <w:pPr>
        <w:spacing w:line="360" w:lineRule="auto"/>
        <w:contextualSpacing/>
        <w:rPr>
          <w:rFonts w:ascii="Times New Roman" w:hAnsi="Times New Roman" w:cs="Times New Roman"/>
          <w:b/>
          <w:sz w:val="28"/>
          <w:szCs w:val="28"/>
          <w:u w:val="single"/>
        </w:rPr>
      </w:pPr>
    </w:p>
    <w:p w14:paraId="3358F7CC" w14:textId="77777777" w:rsidR="00D27E2D" w:rsidRDefault="00D27E2D" w:rsidP="00ED0075">
      <w:pPr>
        <w:spacing w:line="360" w:lineRule="auto"/>
        <w:contextualSpacing/>
        <w:rPr>
          <w:rFonts w:ascii="Times New Roman" w:hAnsi="Times New Roman" w:cs="Times New Roman"/>
          <w:b/>
          <w:sz w:val="28"/>
          <w:szCs w:val="28"/>
          <w:u w:val="single"/>
        </w:rPr>
      </w:pPr>
    </w:p>
    <w:p w14:paraId="77271962" w14:textId="77777777" w:rsidR="00D27E2D" w:rsidRDefault="00D27E2D" w:rsidP="00ED0075">
      <w:pPr>
        <w:spacing w:line="360" w:lineRule="auto"/>
        <w:contextualSpacing/>
        <w:rPr>
          <w:rFonts w:ascii="Times New Roman" w:hAnsi="Times New Roman" w:cs="Times New Roman"/>
          <w:b/>
          <w:sz w:val="28"/>
          <w:szCs w:val="28"/>
          <w:u w:val="single"/>
        </w:rPr>
      </w:pPr>
    </w:p>
    <w:p w14:paraId="3205C15C" w14:textId="77777777" w:rsidR="00D27E2D" w:rsidRDefault="00D27E2D" w:rsidP="00ED0075">
      <w:pPr>
        <w:spacing w:line="360" w:lineRule="auto"/>
        <w:contextualSpacing/>
        <w:rPr>
          <w:rFonts w:ascii="Times New Roman" w:hAnsi="Times New Roman" w:cs="Times New Roman"/>
          <w:b/>
          <w:sz w:val="28"/>
          <w:szCs w:val="28"/>
          <w:u w:val="single"/>
        </w:rPr>
      </w:pPr>
    </w:p>
    <w:p w14:paraId="21D7AA89" w14:textId="77777777" w:rsidR="00D27E2D" w:rsidRDefault="00D27E2D" w:rsidP="00ED0075">
      <w:pPr>
        <w:spacing w:line="360" w:lineRule="auto"/>
        <w:contextualSpacing/>
        <w:rPr>
          <w:rFonts w:ascii="Times New Roman" w:hAnsi="Times New Roman" w:cs="Times New Roman"/>
          <w:b/>
          <w:sz w:val="28"/>
          <w:szCs w:val="28"/>
          <w:u w:val="single"/>
        </w:rPr>
      </w:pPr>
    </w:p>
    <w:p w14:paraId="69B60184" w14:textId="77777777" w:rsidR="00D27E2D" w:rsidRDefault="00D27E2D" w:rsidP="00ED0075">
      <w:pPr>
        <w:spacing w:line="360" w:lineRule="auto"/>
        <w:contextualSpacing/>
        <w:rPr>
          <w:rFonts w:ascii="Times New Roman" w:hAnsi="Times New Roman" w:cs="Times New Roman"/>
          <w:b/>
          <w:sz w:val="28"/>
          <w:szCs w:val="28"/>
          <w:u w:val="single"/>
        </w:rPr>
      </w:pPr>
    </w:p>
    <w:p w14:paraId="06650431" w14:textId="77777777" w:rsidR="00D27E2D" w:rsidRDefault="00D27E2D" w:rsidP="00ED0075">
      <w:pPr>
        <w:spacing w:line="360" w:lineRule="auto"/>
        <w:contextualSpacing/>
        <w:rPr>
          <w:rFonts w:ascii="Times New Roman" w:hAnsi="Times New Roman" w:cs="Times New Roman"/>
          <w:b/>
          <w:sz w:val="28"/>
          <w:szCs w:val="28"/>
          <w:u w:val="single"/>
        </w:rPr>
      </w:pPr>
    </w:p>
    <w:p w14:paraId="6C5E7A1B" w14:textId="77777777" w:rsidR="00D27E2D" w:rsidRDefault="00D27E2D" w:rsidP="00ED0075">
      <w:pPr>
        <w:spacing w:line="360" w:lineRule="auto"/>
        <w:contextualSpacing/>
        <w:rPr>
          <w:rFonts w:ascii="Times New Roman" w:hAnsi="Times New Roman" w:cs="Times New Roman"/>
          <w:b/>
          <w:sz w:val="28"/>
          <w:szCs w:val="28"/>
          <w:u w:val="single"/>
        </w:rPr>
      </w:pPr>
    </w:p>
    <w:p w14:paraId="7F7F4162" w14:textId="77777777" w:rsidR="00D27E2D" w:rsidRDefault="00D27E2D" w:rsidP="00ED0075">
      <w:pPr>
        <w:spacing w:line="360" w:lineRule="auto"/>
        <w:contextualSpacing/>
        <w:rPr>
          <w:rFonts w:ascii="Times New Roman" w:hAnsi="Times New Roman" w:cs="Times New Roman"/>
          <w:b/>
          <w:sz w:val="28"/>
          <w:szCs w:val="28"/>
          <w:u w:val="single"/>
        </w:rPr>
      </w:pPr>
    </w:p>
    <w:p w14:paraId="4FFC5C3D" w14:textId="77777777" w:rsidR="00D27E2D" w:rsidRDefault="00D27E2D" w:rsidP="00ED0075">
      <w:pPr>
        <w:spacing w:line="360" w:lineRule="auto"/>
        <w:contextualSpacing/>
        <w:rPr>
          <w:rFonts w:ascii="Times New Roman" w:hAnsi="Times New Roman" w:cs="Times New Roman"/>
          <w:b/>
          <w:sz w:val="28"/>
          <w:szCs w:val="28"/>
          <w:u w:val="single"/>
        </w:rPr>
      </w:pPr>
    </w:p>
    <w:p w14:paraId="1F6B71F2" w14:textId="77777777" w:rsidR="00D27E2D" w:rsidRDefault="00D27E2D" w:rsidP="00ED0075">
      <w:pPr>
        <w:spacing w:line="360" w:lineRule="auto"/>
        <w:contextualSpacing/>
        <w:rPr>
          <w:rFonts w:ascii="Times New Roman" w:hAnsi="Times New Roman" w:cs="Times New Roman"/>
          <w:b/>
          <w:sz w:val="28"/>
          <w:szCs w:val="28"/>
          <w:u w:val="single"/>
        </w:rPr>
      </w:pPr>
    </w:p>
    <w:p w14:paraId="77FF05F6" w14:textId="77777777" w:rsidR="00D27E2D" w:rsidRDefault="00D27E2D" w:rsidP="00ED0075">
      <w:pPr>
        <w:spacing w:line="360" w:lineRule="auto"/>
        <w:contextualSpacing/>
        <w:rPr>
          <w:rFonts w:ascii="Times New Roman" w:hAnsi="Times New Roman" w:cs="Times New Roman"/>
          <w:b/>
          <w:sz w:val="28"/>
          <w:szCs w:val="28"/>
          <w:u w:val="single"/>
        </w:rPr>
      </w:pPr>
    </w:p>
    <w:p w14:paraId="0D949F4A" w14:textId="77777777" w:rsidR="00D27E2D" w:rsidRDefault="00D27E2D" w:rsidP="00ED0075">
      <w:pPr>
        <w:spacing w:line="360" w:lineRule="auto"/>
        <w:contextualSpacing/>
        <w:rPr>
          <w:rFonts w:ascii="Times New Roman" w:hAnsi="Times New Roman" w:cs="Times New Roman"/>
          <w:b/>
          <w:sz w:val="28"/>
          <w:szCs w:val="28"/>
          <w:u w:val="single"/>
        </w:rPr>
      </w:pPr>
    </w:p>
    <w:p w14:paraId="19AF832C" w14:textId="77777777" w:rsidR="00D27E2D" w:rsidRDefault="00D27E2D" w:rsidP="00ED0075">
      <w:pPr>
        <w:spacing w:line="360" w:lineRule="auto"/>
        <w:contextualSpacing/>
        <w:rPr>
          <w:rFonts w:ascii="Times New Roman" w:hAnsi="Times New Roman" w:cs="Times New Roman"/>
          <w:b/>
          <w:sz w:val="28"/>
          <w:szCs w:val="28"/>
          <w:u w:val="single"/>
        </w:rPr>
      </w:pPr>
    </w:p>
    <w:p w14:paraId="7D47E5AE" w14:textId="77777777" w:rsidR="00D27E2D" w:rsidRDefault="00D27E2D" w:rsidP="00ED0075">
      <w:pPr>
        <w:spacing w:line="360" w:lineRule="auto"/>
        <w:contextualSpacing/>
        <w:rPr>
          <w:rFonts w:ascii="Times New Roman" w:hAnsi="Times New Roman" w:cs="Times New Roman"/>
          <w:b/>
          <w:sz w:val="28"/>
          <w:szCs w:val="28"/>
          <w:u w:val="single"/>
        </w:rPr>
      </w:pPr>
    </w:p>
    <w:p w14:paraId="4A4334FA" w14:textId="77777777" w:rsidR="00D27E2D" w:rsidRDefault="00D27E2D" w:rsidP="00ED0075">
      <w:pPr>
        <w:spacing w:line="360" w:lineRule="auto"/>
        <w:contextualSpacing/>
        <w:rPr>
          <w:rFonts w:ascii="Times New Roman" w:hAnsi="Times New Roman" w:cs="Times New Roman"/>
          <w:b/>
          <w:sz w:val="28"/>
          <w:szCs w:val="28"/>
          <w:u w:val="single"/>
        </w:rPr>
      </w:pPr>
    </w:p>
    <w:p w14:paraId="0F5442E6" w14:textId="77777777" w:rsidR="00D27E2D" w:rsidRDefault="00D27E2D" w:rsidP="00ED0075">
      <w:pPr>
        <w:spacing w:line="360" w:lineRule="auto"/>
        <w:contextualSpacing/>
        <w:rPr>
          <w:rFonts w:ascii="Times New Roman" w:hAnsi="Times New Roman" w:cs="Times New Roman"/>
          <w:b/>
          <w:sz w:val="28"/>
          <w:szCs w:val="28"/>
          <w:u w:val="single"/>
        </w:rPr>
      </w:pPr>
    </w:p>
    <w:p w14:paraId="2E97307F" w14:textId="77777777" w:rsidR="00D27E2D" w:rsidRDefault="00D27E2D" w:rsidP="00ED0075">
      <w:pPr>
        <w:spacing w:line="360" w:lineRule="auto"/>
        <w:contextualSpacing/>
        <w:rPr>
          <w:rFonts w:ascii="Times New Roman" w:hAnsi="Times New Roman" w:cs="Times New Roman"/>
          <w:b/>
          <w:sz w:val="28"/>
          <w:szCs w:val="28"/>
          <w:u w:val="single"/>
        </w:rPr>
      </w:pPr>
    </w:p>
    <w:p w14:paraId="792C41CA" w14:textId="77777777" w:rsidR="00D27E2D" w:rsidRDefault="00D27E2D" w:rsidP="00ED0075">
      <w:pPr>
        <w:spacing w:line="360" w:lineRule="auto"/>
        <w:contextualSpacing/>
        <w:rPr>
          <w:rFonts w:ascii="Times New Roman" w:hAnsi="Times New Roman" w:cs="Times New Roman"/>
          <w:b/>
          <w:sz w:val="28"/>
          <w:szCs w:val="28"/>
          <w:u w:val="single"/>
        </w:rPr>
      </w:pPr>
    </w:p>
    <w:p w14:paraId="31E4D16E" w14:textId="77777777" w:rsidR="00D27E2D" w:rsidRDefault="00D27E2D" w:rsidP="00ED0075">
      <w:pPr>
        <w:spacing w:line="360" w:lineRule="auto"/>
        <w:contextualSpacing/>
        <w:rPr>
          <w:rFonts w:ascii="Times New Roman" w:hAnsi="Times New Roman" w:cs="Times New Roman"/>
          <w:b/>
          <w:sz w:val="28"/>
          <w:szCs w:val="28"/>
          <w:u w:val="single"/>
        </w:rPr>
      </w:pPr>
    </w:p>
    <w:p w14:paraId="324323EE" w14:textId="77777777" w:rsidR="00D27E2D" w:rsidRDefault="00D27E2D" w:rsidP="00ED0075">
      <w:pPr>
        <w:spacing w:line="360" w:lineRule="auto"/>
        <w:contextualSpacing/>
        <w:rPr>
          <w:rFonts w:ascii="Times New Roman" w:hAnsi="Times New Roman" w:cs="Times New Roman"/>
          <w:b/>
          <w:sz w:val="28"/>
          <w:szCs w:val="28"/>
          <w:u w:val="single"/>
        </w:rPr>
      </w:pPr>
    </w:p>
    <w:p w14:paraId="54C6396D" w14:textId="77777777" w:rsidR="00D27E2D" w:rsidRDefault="00D27E2D" w:rsidP="00ED0075">
      <w:pPr>
        <w:spacing w:line="360" w:lineRule="auto"/>
        <w:contextualSpacing/>
        <w:rPr>
          <w:rFonts w:ascii="Times New Roman" w:hAnsi="Times New Roman" w:cs="Times New Roman"/>
          <w:b/>
          <w:sz w:val="28"/>
          <w:szCs w:val="28"/>
          <w:u w:val="single"/>
        </w:rPr>
      </w:pPr>
    </w:p>
    <w:p w14:paraId="5395EDE0"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THIRTEEN - GAS ATTACK  (WC4409</w:t>
      </w:r>
      <w:r w:rsidRPr="00983D34">
        <w:rPr>
          <w:rFonts w:ascii="Times New Roman" w:hAnsi="Times New Roman" w:cs="Times New Roman"/>
          <w:b/>
          <w:sz w:val="28"/>
          <w:szCs w:val="28"/>
          <w:u w:val="single"/>
        </w:rPr>
        <w:t>)  ©</w:t>
      </w:r>
    </w:p>
    <w:p w14:paraId="39D39E11" w14:textId="77777777" w:rsidR="00D27E2D" w:rsidRPr="00B12521" w:rsidRDefault="00D27E2D" w:rsidP="00D27E2D">
      <w:pPr>
        <w:pStyle w:val="Heading1"/>
        <w:rPr>
          <w:szCs w:val="24"/>
        </w:rPr>
      </w:pPr>
    </w:p>
    <w:p w14:paraId="0663B70A"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December 26, 1915</w:t>
      </w:r>
    </w:p>
    <w:p w14:paraId="3A71AB56"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German General Staff, Berlin</w:t>
      </w:r>
    </w:p>
    <w:p w14:paraId="35C6DEA1"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21728" behindDoc="0" locked="0" layoutInCell="1" allowOverlap="1" wp14:anchorId="02401AA1" wp14:editId="704A43DD">
                <wp:simplePos x="0" y="0"/>
                <wp:positionH relativeFrom="column">
                  <wp:posOffset>-94615</wp:posOffset>
                </wp:positionH>
                <wp:positionV relativeFrom="paragraph">
                  <wp:posOffset>83185</wp:posOffset>
                </wp:positionV>
                <wp:extent cx="680720" cy="658495"/>
                <wp:effectExtent l="0" t="0"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9F44"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Norgan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58" type="#_x0000_t202" style="position:absolute;margin-left:-7.4pt;margin-top:6.55pt;width:53.6pt;height:5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" filled="f" fillcolor="red" stroked="f">
                <v:textbox>
                  <w:txbxContent>
                    <w:p w14:paraId="52959F44"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Norgan</w:t>
                      </w:r>
                    </w:p>
                  </w:txbxContent>
                </v:textbox>
              </v:shape>
            </w:pict>
          </mc:Fallback>
        </mc:AlternateContent>
      </w:r>
    </w:p>
    <w:p w14:paraId="29579EE8"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177EAA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adolny had gotten the word from Ritter on Boxing Day. Gruber had been a good soldier, not an easy mark. McCarthy must certainly be a foe to be reckoned with. </w:t>
      </w:r>
      <w:ins w:id="1270" w:author="archersandk@earthlink.net" w:date="2016-10-10T17:28:00Z">
        <w:r w:rsidR="008C4C06">
          <w:rPr>
            <w:rFonts w:ascii="Times New Roman" w:hAnsi="Times New Roman" w:cs="Times New Roman"/>
            <w:sz w:val="24"/>
            <w:szCs w:val="24"/>
          </w:rPr>
          <w:t>Curiously, t</w:t>
        </w:r>
      </w:ins>
      <w:del w:id="1271" w:author="archersandk@earthlink.net" w:date="2016-10-10T17:28:00Z">
        <w:r w:rsidDel="008C4C06">
          <w:rPr>
            <w:rFonts w:ascii="Times New Roman" w:hAnsi="Times New Roman" w:cs="Times New Roman"/>
            <w:sz w:val="24"/>
            <w:szCs w:val="24"/>
          </w:rPr>
          <w:delText>T</w:delText>
        </w:r>
      </w:del>
      <w:r>
        <w:rPr>
          <w:rFonts w:ascii="Times New Roman" w:hAnsi="Times New Roman" w:cs="Times New Roman"/>
          <w:sz w:val="24"/>
          <w:szCs w:val="24"/>
        </w:rPr>
        <w:t xml:space="preserve">hat damn king and queen were </w:t>
      </w:r>
      <w:del w:id="1272" w:author="archersandk@earthlink.net" w:date="2016-10-10T17:28:00Z">
        <w:r w:rsidDel="008C4C06">
          <w:rPr>
            <w:rFonts w:ascii="Times New Roman" w:hAnsi="Times New Roman" w:cs="Times New Roman"/>
            <w:sz w:val="24"/>
            <w:szCs w:val="24"/>
          </w:rPr>
          <w:delText xml:space="preserve">curiously </w:delText>
        </w:r>
      </w:del>
      <w:r>
        <w:rPr>
          <w:rFonts w:ascii="Times New Roman" w:hAnsi="Times New Roman" w:cs="Times New Roman"/>
          <w:sz w:val="24"/>
          <w:szCs w:val="24"/>
        </w:rPr>
        <w:t>likely to be an ally in this case. They'll consider him to be one of Redmond's Irish Volunteer POWs and will send him back to the Front. Rudolph was sure of it. The Belgians needed all the help they could get. McCarthy wouldn't stay there for long, only until he had an escape plan for himself and the girl. Whatever message Casement must have given him must not reach Casement's bosses. It wouldn't be favorable to the GGS.</w:t>
      </w:r>
    </w:p>
    <w:p w14:paraId="107196E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Nadolny got Ritter on the military telephone. "Why didn't you attempt to kill McCarthy after Gruber was knifed?"</w:t>
      </w:r>
    </w:p>
    <w:p w14:paraId="70B709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gunshot would have endangered our troops who were honoring the Christmas ceasefire in no-man's land sir. Many would have been killed on both sides."</w:t>
      </w:r>
    </w:p>
    <w:p w14:paraId="38F0034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could have rushed him then and killed him in close-quarter combat."</w:t>
      </w:r>
    </w:p>
    <w:p w14:paraId="6ABA1B8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wanted to report to you, sir. You would have been completely in the dark if I had been killed in the attempt."</w:t>
      </w:r>
    </w:p>
    <w:p w14:paraId="00BFAD85" w14:textId="77777777" w:rsidR="00D27E2D" w:rsidRPr="00952152" w:rsidRDefault="00D27E2D" w:rsidP="00D27E2D">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Nadolny knew that this was cowardice talking but he needed his operative in Ostend. There was no other timely choice. He would have to use the new gas that his laboratory had been testing to incapacitate the Belgians. One of the benefits of being the head of the Tecnik Politik was the arsenal of weapons he'd been developing. </w:t>
      </w:r>
      <w:r w:rsidRPr="00952152">
        <w:rPr>
          <w:rFonts w:ascii="Times New Roman" w:hAnsi="Times New Roman" w:cs="Times New Roman"/>
          <w:i/>
          <w:sz w:val="24"/>
          <w:szCs w:val="24"/>
        </w:rPr>
        <w:t>I've been dying to try this new weapon on the enemy anyway.</w:t>
      </w:r>
    </w:p>
    <w:p w14:paraId="54706A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you still have that turncoat available in the Belgian trenches?"</w:t>
      </w:r>
    </w:p>
    <w:p w14:paraId="77BC6B1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"Yes sir, Pauwels. He is a communications officer who has a brother in Limburg. We've threatened to kill him if our man doesn't cooperate. We can send each other coded messages if I am in our trenches."</w:t>
      </w:r>
    </w:p>
    <w:p w14:paraId="12655C2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"How?"</w:t>
      </w:r>
    </w:p>
    <w:p w14:paraId="558BFA6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"Torch at night with a code we invented."</w:t>
      </w:r>
    </w:p>
    <w:p w14:paraId="76117BB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"Good. I want him to confirm the McCarthy is still there and what his duties are. Report back."</w:t>
      </w:r>
    </w:p>
    <w:p w14:paraId="17C4B7F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Higgins knew that he wouldn't get a third chance to prove himself.</w:t>
      </w:r>
    </w:p>
    <w:p w14:paraId="70D30C8B" w14:textId="77777777" w:rsidR="00D27E2D" w:rsidRDefault="00D27E2D" w:rsidP="00D27E2D">
      <w:pPr>
        <w:spacing w:line="360" w:lineRule="auto"/>
        <w:contextualSpacing/>
        <w:rPr>
          <w:rFonts w:ascii="Times New Roman" w:hAnsi="Times New Roman" w:cs="Times New Roman"/>
          <w:sz w:val="24"/>
          <w:szCs w:val="24"/>
        </w:rPr>
      </w:pPr>
    </w:p>
    <w:p w14:paraId="6B95341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55FB6EE1" w14:textId="77777777" w:rsidR="00D27E2D" w:rsidRDefault="00D27E2D" w:rsidP="00D27E2D">
      <w:pPr>
        <w:spacing w:line="360" w:lineRule="auto"/>
        <w:contextualSpacing/>
        <w:rPr>
          <w:rFonts w:ascii="Times New Roman" w:hAnsi="Times New Roman" w:cs="Times New Roman"/>
          <w:sz w:val="24"/>
          <w:szCs w:val="24"/>
        </w:rPr>
      </w:pPr>
    </w:p>
    <w:p w14:paraId="29D98D9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spent most of the day in orientation at the hospital. Antoine made sure that she was close at hand as she witnessed a few of his amputations. She didn't like the way he was </w:t>
      </w:r>
      <w:del w:id="1273" w:author="archersandk@earthlink.net" w:date="2016-10-11T05:20:00Z">
        <w:r w:rsidDel="00B01F53">
          <w:rPr>
            <w:rFonts w:ascii="Times New Roman" w:hAnsi="Times New Roman" w:cs="Times New Roman"/>
            <w:sz w:val="24"/>
            <w:szCs w:val="24"/>
          </w:rPr>
          <w:delText xml:space="preserve">ogling </w:delText>
        </w:r>
      </w:del>
      <w:ins w:id="1274" w:author="archersandk@earthlink.net" w:date="2016-10-11T05:20:00Z">
        <w:r w:rsidR="00B01F53">
          <w:rPr>
            <w:rFonts w:ascii="Times New Roman" w:hAnsi="Times New Roman" w:cs="Times New Roman"/>
            <w:sz w:val="24"/>
            <w:szCs w:val="24"/>
          </w:rPr>
          <w:t xml:space="preserve">eyeing </w:t>
        </w:r>
      </w:ins>
      <w:r>
        <w:rPr>
          <w:rFonts w:ascii="Times New Roman" w:hAnsi="Times New Roman" w:cs="Times New Roman"/>
          <w:sz w:val="24"/>
          <w:szCs w:val="24"/>
        </w:rPr>
        <w:t>her.</w:t>
      </w:r>
    </w:p>
    <w:p w14:paraId="1A19001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Finally, mid afternoon, she asked for a break. </w:t>
      </w:r>
      <w:del w:id="1275" w:author="archersandk@earthlink.net" w:date="2016-10-11T05:21:00Z">
        <w:r w:rsidDel="00B01F53">
          <w:rPr>
            <w:rFonts w:ascii="Times New Roman" w:hAnsi="Times New Roman" w:cs="Times New Roman"/>
            <w:sz w:val="24"/>
            <w:szCs w:val="24"/>
          </w:rPr>
          <w:delText>De Panne was a</w:delText>
        </w:r>
      </w:del>
      <w:ins w:id="1276" w:author="archersandk@earthlink.net" w:date="2016-10-11T05:21:00Z">
        <w:r w:rsidR="00B01F53">
          <w:rPr>
            <w:rFonts w:ascii="Times New Roman" w:hAnsi="Times New Roman" w:cs="Times New Roman"/>
            <w:sz w:val="24"/>
            <w:szCs w:val="24"/>
          </w:rPr>
          <w:t>The</w:t>
        </w:r>
      </w:ins>
      <w:r>
        <w:rPr>
          <w:rFonts w:ascii="Times New Roman" w:hAnsi="Times New Roman" w:cs="Times New Roman"/>
          <w:sz w:val="24"/>
          <w:szCs w:val="24"/>
        </w:rPr>
        <w:t xml:space="preserve"> small seaside village</w:t>
      </w:r>
      <w:ins w:id="1277" w:author="archersandk@earthlink.net" w:date="2016-10-11T05:21:00Z">
        <w:r w:rsidR="00B01F53">
          <w:rPr>
            <w:rFonts w:ascii="Times New Roman" w:hAnsi="Times New Roman" w:cs="Times New Roman"/>
            <w:sz w:val="24"/>
            <w:szCs w:val="24"/>
          </w:rPr>
          <w:t xml:space="preserve"> of De Panne had</w:t>
        </w:r>
      </w:ins>
      <w:del w:id="1278" w:author="archersandk@earthlink.net" w:date="2016-10-11T05:21:00Z">
        <w:r w:rsidDel="00B01F53">
          <w:rPr>
            <w:rFonts w:ascii="Times New Roman" w:hAnsi="Times New Roman" w:cs="Times New Roman"/>
            <w:sz w:val="24"/>
            <w:szCs w:val="24"/>
          </w:rPr>
          <w:delText xml:space="preserve"> with</w:delText>
        </w:r>
      </w:del>
      <w:r>
        <w:rPr>
          <w:rFonts w:ascii="Times New Roman" w:hAnsi="Times New Roman" w:cs="Times New Roman"/>
          <w:sz w:val="24"/>
          <w:szCs w:val="24"/>
        </w:rPr>
        <w:t xml:space="preserve"> a beautiful sandy beach but no deep water port or even docks</w:t>
      </w:r>
      <w:del w:id="1279" w:author="archersandk@earthlink.net" w:date="2016-10-10T17:30:00Z">
        <w:r w:rsidDel="008C4C06">
          <w:rPr>
            <w:rFonts w:ascii="Times New Roman" w:hAnsi="Times New Roman" w:cs="Times New Roman"/>
            <w:sz w:val="24"/>
            <w:szCs w:val="24"/>
          </w:rPr>
          <w:delText>, the</w:delText>
        </w:r>
      </w:del>
      <w:ins w:id="1280" w:author="archersandk@earthlink.net" w:date="2016-10-10T17:30:00Z">
        <w:r w:rsidR="008C4C06">
          <w:rPr>
            <w:rFonts w:ascii="Times New Roman" w:hAnsi="Times New Roman" w:cs="Times New Roman"/>
            <w:sz w:val="24"/>
            <w:szCs w:val="24"/>
          </w:rPr>
          <w:t xml:space="preserve">. Morgan </w:t>
        </w:r>
      </w:ins>
      <w:ins w:id="1281" w:author="archersandk@earthlink.net" w:date="2016-10-10T17:31:00Z">
        <w:r w:rsidR="008C4C06">
          <w:rPr>
            <w:rFonts w:ascii="Times New Roman" w:hAnsi="Times New Roman" w:cs="Times New Roman"/>
            <w:sz w:val="24"/>
            <w:szCs w:val="24"/>
          </w:rPr>
          <w:t>found it to be the</w:t>
        </w:r>
      </w:ins>
      <w:r>
        <w:rPr>
          <w:rFonts w:ascii="Times New Roman" w:hAnsi="Times New Roman" w:cs="Times New Roman"/>
          <w:sz w:val="24"/>
          <w:szCs w:val="24"/>
        </w:rPr>
        <w:t xml:space="preserve"> kind of place to while away a summer's afternoon in peace</w:t>
      </w:r>
      <w:ins w:id="1282" w:author="archersandk@earthlink.net" w:date="2016-10-10T17:30:00Z">
        <w:r w:rsidR="008C4C06">
          <w:rPr>
            <w:rFonts w:ascii="Times New Roman" w:hAnsi="Times New Roman" w:cs="Times New Roman"/>
            <w:sz w:val="24"/>
            <w:szCs w:val="24"/>
          </w:rPr>
          <w:t>,</w:t>
        </w:r>
      </w:ins>
      <w:r>
        <w:rPr>
          <w:rFonts w:ascii="Times New Roman" w:hAnsi="Times New Roman" w:cs="Times New Roman"/>
          <w:sz w:val="24"/>
          <w:szCs w:val="24"/>
        </w:rPr>
        <w:t xml:space="preserve"> except for the war.  </w:t>
      </w:r>
      <w:del w:id="1283" w:author="archersandk@earthlink.net" w:date="2016-10-10T17:31:00Z">
        <w:r w:rsidDel="008C4C06">
          <w:rPr>
            <w:rFonts w:ascii="Times New Roman" w:hAnsi="Times New Roman" w:cs="Times New Roman"/>
            <w:sz w:val="24"/>
            <w:szCs w:val="24"/>
          </w:rPr>
          <w:delText>There was a</w:delText>
        </w:r>
      </w:del>
      <w:ins w:id="1284" w:author="archersandk@earthlink.net" w:date="2016-10-10T17:31:00Z">
        <w:r w:rsidR="008C4C06">
          <w:rPr>
            <w:rFonts w:ascii="Times New Roman" w:hAnsi="Times New Roman" w:cs="Times New Roman"/>
            <w:sz w:val="24"/>
            <w:szCs w:val="24"/>
          </w:rPr>
          <w:t xml:space="preserve">The </w:t>
        </w:r>
      </w:ins>
      <w:r>
        <w:rPr>
          <w:rFonts w:ascii="Times New Roman" w:hAnsi="Times New Roman" w:cs="Times New Roman"/>
          <w:sz w:val="24"/>
          <w:szCs w:val="24"/>
        </w:rPr>
        <w:t xml:space="preserve"> small country store </w:t>
      </w:r>
      <w:del w:id="1285" w:author="archersandk@earthlink.net" w:date="2016-10-10T17:31:00Z">
        <w:r w:rsidDel="008C4C06">
          <w:rPr>
            <w:rFonts w:ascii="Times New Roman" w:hAnsi="Times New Roman" w:cs="Times New Roman"/>
            <w:sz w:val="24"/>
            <w:szCs w:val="24"/>
          </w:rPr>
          <w:delText>and inside</w:delText>
        </w:r>
      </w:del>
      <w:ins w:id="1286" w:author="archersandk@earthlink.net" w:date="2016-10-10T17:31:00Z">
        <w:r w:rsidR="008C4C06">
          <w:rPr>
            <w:rFonts w:ascii="Times New Roman" w:hAnsi="Times New Roman" w:cs="Times New Roman"/>
            <w:sz w:val="24"/>
            <w:szCs w:val="24"/>
          </w:rPr>
          <w:t>contained</w:t>
        </w:r>
      </w:ins>
      <w:r>
        <w:rPr>
          <w:rFonts w:ascii="Times New Roman" w:hAnsi="Times New Roman" w:cs="Times New Roman"/>
          <w:sz w:val="24"/>
          <w:szCs w:val="24"/>
        </w:rPr>
        <w:t xml:space="preserve"> a telegraph and post office. </w:t>
      </w:r>
      <w:ins w:id="1287" w:author="archersandk@earthlink.net" w:date="2016-10-10T17:32:00Z">
        <w:r w:rsidR="008C4C06">
          <w:rPr>
            <w:rFonts w:ascii="Times New Roman" w:hAnsi="Times New Roman" w:cs="Times New Roman"/>
            <w:sz w:val="24"/>
            <w:szCs w:val="24"/>
          </w:rPr>
          <w:t>After talking to the postmaster she determined that l</w:t>
        </w:r>
      </w:ins>
      <w:del w:id="1288" w:author="archersandk@earthlink.net" w:date="2016-10-10T17:31:00Z">
        <w:r w:rsidDel="008C4C06">
          <w:rPr>
            <w:rFonts w:ascii="Times New Roman" w:hAnsi="Times New Roman" w:cs="Times New Roman"/>
            <w:sz w:val="24"/>
            <w:szCs w:val="24"/>
          </w:rPr>
          <w:delText>l</w:delText>
        </w:r>
      </w:del>
      <w:r>
        <w:rPr>
          <w:rFonts w:ascii="Times New Roman" w:hAnsi="Times New Roman" w:cs="Times New Roman"/>
          <w:sz w:val="24"/>
          <w:szCs w:val="24"/>
        </w:rPr>
        <w:t xml:space="preserve">etter delivery out of the immediate vicinity was sporadic at best but </w:t>
      </w:r>
      <w:del w:id="1289" w:author="archersandk@earthlink.net" w:date="2016-10-10T17:32:00Z">
        <w:r w:rsidDel="008C4C06">
          <w:rPr>
            <w:rFonts w:ascii="Times New Roman" w:hAnsi="Times New Roman" w:cs="Times New Roman"/>
            <w:sz w:val="24"/>
            <w:szCs w:val="24"/>
          </w:rPr>
          <w:delText xml:space="preserve"> </w:delText>
        </w:r>
      </w:del>
      <w:r>
        <w:rPr>
          <w:rFonts w:ascii="Times New Roman" w:hAnsi="Times New Roman" w:cs="Times New Roman"/>
          <w:sz w:val="24"/>
          <w:szCs w:val="24"/>
        </w:rPr>
        <w:t>the telegraph was quick and reliable.</w:t>
      </w:r>
    </w:p>
    <w:p w14:paraId="4C255B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Tadgh's message went out to Cork City without question, but Morgan was suspicious of the telegraph operator. He might be relaying all correspondence to the King. She hoped that the message was coded enough.</w:t>
      </w:r>
    </w:p>
    <w:p w14:paraId="502D91B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'Your Beamish Boy is alive west of the Front. He and partner need extraction by the normal method from French LH. Can you assist and if so when. Hold response at De Panne </w:t>
      </w:r>
      <w:ins w:id="1290" w:author="archersandk@earthlink.net" w:date="2016-10-11T05:23:00Z">
        <w:r w:rsidR="00B01F53">
          <w:rPr>
            <w:rFonts w:ascii="Times New Roman" w:hAnsi="Times New Roman" w:cs="Times New Roman"/>
            <w:i/>
            <w:sz w:val="24"/>
            <w:szCs w:val="24"/>
          </w:rPr>
          <w:t>P.</w:t>
        </w:r>
      </w:ins>
      <w:del w:id="1291" w:author="archersandk@earthlink.net" w:date="2016-10-11T05:23:00Z">
        <w:r w:rsidDel="00B01F53">
          <w:rPr>
            <w:rFonts w:ascii="Times New Roman" w:hAnsi="Times New Roman" w:cs="Times New Roman"/>
            <w:i/>
            <w:sz w:val="24"/>
            <w:szCs w:val="24"/>
          </w:rPr>
          <w:delText>T</w:delText>
        </w:r>
      </w:del>
      <w:r>
        <w:rPr>
          <w:rFonts w:ascii="Times New Roman" w:hAnsi="Times New Roman" w:cs="Times New Roman"/>
          <w:i/>
          <w:sz w:val="24"/>
          <w:szCs w:val="24"/>
        </w:rPr>
        <w:t>O.'</w:t>
      </w:r>
    </w:p>
    <w:p w14:paraId="7F3BD80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she returned to the hospital Dr. Depage was looking for her.</w:t>
      </w:r>
    </w:p>
    <w:p w14:paraId="35DC118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have you been my dear?"</w:t>
      </w:r>
    </w:p>
    <w:p w14:paraId="569992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didn't like how that sounded. "For a walk doctor. I wanted to see the town."</w:t>
      </w:r>
    </w:p>
    <w:p w14:paraId="5C8AC2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"Please don't do that again without asking first."</w:t>
      </w:r>
    </w:p>
    <w:p w14:paraId="52468C1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starting to sound like Dr. Heinrich. She wondered how he was doing without her.</w:t>
      </w:r>
    </w:p>
    <w:p w14:paraId="7779EE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you understand?"</w:t>
      </w:r>
    </w:p>
    <w:p w14:paraId="1BBAE1C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"Perfectly."</w:t>
      </w:r>
    </w:p>
    <w:p w14:paraId="6B7417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would like you to join me for supper this evening at 8 pm in the main dining room. I've had some clothes sent to your room."</w:t>
      </w:r>
    </w:p>
    <w:p w14:paraId="5FA39CC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wondered what size his wife Marie had been.</w:t>
      </w:r>
    </w:p>
    <w:p w14:paraId="22C1DA8E" w14:textId="77777777" w:rsidR="00D27E2D" w:rsidRDefault="00D27E2D" w:rsidP="00D27E2D">
      <w:pPr>
        <w:spacing w:line="360" w:lineRule="auto"/>
        <w:contextualSpacing/>
        <w:rPr>
          <w:rFonts w:ascii="Times New Roman" w:hAnsi="Times New Roman" w:cs="Times New Roman"/>
          <w:sz w:val="24"/>
          <w:szCs w:val="24"/>
        </w:rPr>
      </w:pPr>
    </w:p>
    <w:p w14:paraId="01EA3A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11DD98D2" w14:textId="77777777" w:rsidR="00D27E2D" w:rsidRDefault="00D27E2D" w:rsidP="00D27E2D">
      <w:pPr>
        <w:spacing w:line="360" w:lineRule="auto"/>
        <w:contextualSpacing/>
        <w:rPr>
          <w:rFonts w:ascii="Times New Roman" w:hAnsi="Times New Roman" w:cs="Times New Roman"/>
          <w:sz w:val="24"/>
          <w:szCs w:val="24"/>
        </w:rPr>
      </w:pPr>
    </w:p>
    <w:p w14:paraId="7D3C70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hunkered down in the same trench they had come through just a day before. He was showing the prince how to clean his luger when the first evening artillery shells tore a hole in the trench to their right. It made him jump even though Leopold didn't flinch in the slightest. Who was looking after whom?</w:t>
      </w:r>
    </w:p>
    <w:p w14:paraId="12B209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"Corporal McCarthy, don't worry. They won't try to cross no-man's land at night." Leopold headed down the trench on the run with a shovel. "C'mon. We've got repairs to do."</w:t>
      </w:r>
    </w:p>
    <w:p w14:paraId="5310F5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arrived at a cave-in after slogging 100 feet down the muddy trench. Railroad ties, which had previously shored up the 6 foot deep trench lay askew and the mud from no-man's land had tumbled and oozed down until it filled the trench to a depth of four feet. Two soldiers were frantically digging with their bare hands, scooping like dogs after their buried bones. Leopold jumped in to help. But the bones they were clawing after were attached to the flesh of at least two soldiers. Only their legs were visible from the knees down,  one pair kicking wildly and the other still as a tomb. Tadgh thought he heard shouts from the other side of the pile.</w:t>
      </w:r>
    </w:p>
    <w:p w14:paraId="4CAFFCD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grabbed the kicking legs and pulled. At first nothing. His back ached. Leopold was digging on either side of the legs with his shovel. Finally another soldier arrived and grabbed one of the legs leaving Tadgh with the other. Together they pulled with all their might. Their feet slipped and slid in the muck but finally they managed to drag the legs backward to where the torso was available. The attempted kicking had stopped so they gave one more heave and the whole body popped out covered in slime.</w:t>
      </w:r>
    </w:p>
    <w:p w14:paraId="1684CD1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"God, I need Morgan," Tadgh screamed, looking up at the sky. </w:t>
      </w:r>
    </w:p>
    <w:p w14:paraId="7FBD535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One of the soldiers flipped his fallen comrade on his back and dug mud out of his mouth. Then he started pounding on his chest. The legs kicked again and the downed soldier breathed once and spat mud. The soldier kept up the chest pressure until the man was breathing on his own.</w:t>
      </w:r>
    </w:p>
    <w:p w14:paraId="1D32CB8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other soldiers and Leopold were continuing to dig, Within </w:t>
      </w:r>
      <w:ins w:id="1292" w:author="archersandk@earthlink.net" w:date="2016-10-11T05:26:00Z">
        <w:r w:rsidR="00B01F53">
          <w:rPr>
            <w:rFonts w:ascii="Times New Roman" w:hAnsi="Times New Roman" w:cs="Times New Roman"/>
            <w:sz w:val="24"/>
            <w:szCs w:val="24"/>
          </w:rPr>
          <w:t>three</w:t>
        </w:r>
      </w:ins>
      <w:del w:id="1293" w:author="archersandk@earthlink.net" w:date="2016-10-11T05:26:00Z">
        <w:r w:rsidDel="00B01F53">
          <w:rPr>
            <w:rFonts w:ascii="Times New Roman" w:hAnsi="Times New Roman" w:cs="Times New Roman"/>
            <w:sz w:val="24"/>
            <w:szCs w:val="24"/>
          </w:rPr>
          <w:delText>3</w:delText>
        </w:r>
      </w:del>
      <w:r>
        <w:rPr>
          <w:rFonts w:ascii="Times New Roman" w:hAnsi="Times New Roman" w:cs="Times New Roman"/>
          <w:sz w:val="24"/>
          <w:szCs w:val="24"/>
        </w:rPr>
        <w:t xml:space="preserve"> minutes they had exposed the other soldier. He was dead with a gash across his forehead.</w:t>
      </w:r>
    </w:p>
    <w:p w14:paraId="40B5F5C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 only imagine the panic of being buried alive. He hoped for the dead soldier's sake that the blow to his head had killed him instantly before the muck engulfed him. No one would ever know and the family would likely be told only that he died in the line of duty.</w:t>
      </w:r>
    </w:p>
    <w:p w14:paraId="1FA3561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1294" w:author="archersandk@earthlink.net" w:date="2016-10-11T05:27:00Z">
        <w:r w:rsidR="00B01F53">
          <w:rPr>
            <w:rFonts w:ascii="Times New Roman" w:hAnsi="Times New Roman" w:cs="Times New Roman"/>
            <w:sz w:val="24"/>
            <w:szCs w:val="24"/>
          </w:rPr>
          <w:t>Three</w:t>
        </w:r>
      </w:ins>
      <w:del w:id="1295" w:author="archersandk@earthlink.net" w:date="2016-10-11T05:26:00Z">
        <w:r w:rsidDel="00B01F53">
          <w:rPr>
            <w:rFonts w:ascii="Times New Roman" w:hAnsi="Times New Roman" w:cs="Times New Roman"/>
            <w:sz w:val="24"/>
            <w:szCs w:val="24"/>
          </w:rPr>
          <w:delText>3</w:delText>
        </w:r>
      </w:del>
      <w:r>
        <w:rPr>
          <w:rFonts w:ascii="Times New Roman" w:hAnsi="Times New Roman" w:cs="Times New Roman"/>
          <w:sz w:val="24"/>
          <w:szCs w:val="24"/>
        </w:rPr>
        <w:t xml:space="preserve"> hours later, the soldiers had cleaned out the pile and shored up the trench even though it had started to rain. Three soldiers had been smothered in this one shell </w:t>
      </w:r>
      <w:del w:id="1296" w:author="archersandk@earthlink.net" w:date="2016-10-11T05:27:00Z">
        <w:r w:rsidDel="00B01F53">
          <w:rPr>
            <w:rFonts w:ascii="Times New Roman" w:hAnsi="Times New Roman" w:cs="Times New Roman"/>
            <w:sz w:val="24"/>
            <w:szCs w:val="24"/>
          </w:rPr>
          <w:delText xml:space="preserve">crater </w:delText>
        </w:r>
      </w:del>
      <w:ins w:id="1297" w:author="archersandk@earthlink.net" w:date="2016-10-11T05:27:00Z">
        <w:r w:rsidR="00B01F53">
          <w:rPr>
            <w:rFonts w:ascii="Times New Roman" w:hAnsi="Times New Roman" w:cs="Times New Roman"/>
            <w:sz w:val="24"/>
            <w:szCs w:val="24"/>
          </w:rPr>
          <w:t xml:space="preserve">attack </w:t>
        </w:r>
      </w:ins>
      <w:r>
        <w:rPr>
          <w:rFonts w:ascii="Times New Roman" w:hAnsi="Times New Roman" w:cs="Times New Roman"/>
          <w:sz w:val="24"/>
          <w:szCs w:val="24"/>
        </w:rPr>
        <w:t>and only one saved.</w:t>
      </w:r>
    </w:p>
    <w:p w14:paraId="582ABF6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They had taken the wounded soldier to the small hacked-out underground shelter in the side of the trench, out of the rain. There he sat still coated in mud, traumatized, shivering and in shock.</w:t>
      </w:r>
    </w:p>
    <w:p w14:paraId="7AFD560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were all rats in a hole. If they weren't being shot they were being poisoned. In the next three days Tadgh assisted with seven such artillery caused cave-ins, one within 30 feet of their position. Leopold informed him that these trenches had been static for almost a year now, neither side being able to advance. What a waste. Thousands of men dying without anything to show for it except holding the defensive line. I guess that was something. Obviously the munitions and ammunition manufacturers were making a killing as well as causing that killing.</w:t>
      </w:r>
    </w:p>
    <w:p w14:paraId="63D9A68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thought about his homeland and the need for a revolution. It couldn't be this kind of warfare surely, digging up and obliterating his beautiful green countryside. It would need to go back</w:t>
      </w:r>
      <w:ins w:id="1298" w:author="archersandk@earthlink.net" w:date="2016-10-11T05:29:00Z">
        <w:r w:rsidR="00B01F53">
          <w:rPr>
            <w:rFonts w:ascii="Times New Roman" w:hAnsi="Times New Roman" w:cs="Times New Roman"/>
            <w:sz w:val="24"/>
            <w:szCs w:val="24"/>
          </w:rPr>
          <w:t xml:space="preserve"> to</w:t>
        </w:r>
      </w:ins>
      <w:r>
        <w:rPr>
          <w:rFonts w:ascii="Times New Roman" w:hAnsi="Times New Roman" w:cs="Times New Roman"/>
          <w:sz w:val="24"/>
          <w:szCs w:val="24"/>
        </w:rPr>
        <w:t xml:space="preserve"> the warfare of the Clans, guerilla hit and run tactics. The English couldn't be allowed to dig a trench around Dublin. Surely they wouldn't bring artillery to bear on the capital. Or would they? Tadgh decided that he had to tell Padraig about the horror of these tactics. The war coun</w:t>
      </w:r>
      <w:ins w:id="1299" w:author="archersandk@earthlink.net" w:date="2016-10-11T05:29:00Z">
        <w:r w:rsidR="00B01F53">
          <w:rPr>
            <w:rFonts w:ascii="Times New Roman" w:hAnsi="Times New Roman" w:cs="Times New Roman"/>
            <w:sz w:val="24"/>
            <w:szCs w:val="24"/>
          </w:rPr>
          <w:t xml:space="preserve">cil </w:t>
        </w:r>
      </w:ins>
      <w:del w:id="1300" w:author="archersandk@earthlink.net" w:date="2016-10-11T05:29:00Z">
        <w:r w:rsidDel="00B01F53">
          <w:rPr>
            <w:rFonts w:ascii="Times New Roman" w:hAnsi="Times New Roman" w:cs="Times New Roman"/>
            <w:sz w:val="24"/>
            <w:szCs w:val="24"/>
          </w:rPr>
          <w:delText xml:space="preserve">sel </w:delText>
        </w:r>
      </w:del>
      <w:r>
        <w:rPr>
          <w:rFonts w:ascii="Times New Roman" w:hAnsi="Times New Roman" w:cs="Times New Roman"/>
          <w:sz w:val="24"/>
          <w:szCs w:val="24"/>
        </w:rPr>
        <w:t>would have to evaluate the impact.</w:t>
      </w:r>
    </w:p>
    <w:p w14:paraId="2FD56E9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food at the Front was abominable, barely edible dried beef and sodden bread which at least offset it's staleness. Soldiers were getting scurvy and typhus, so the gas masks were often used to protect soldiers from their contagious mates. And ablution was a testy subject with latrines unfit for human habitation. But then your life expectancy in the trenches was low anyway. Soldiers dreamt of home and loved ones as a way to maintain their sanity, but few thought that they would ever see </w:t>
      </w:r>
      <w:ins w:id="1301" w:author="archersandk@earthlink.net" w:date="2016-10-11T05:30:00Z">
        <w:r w:rsidR="008E10CE">
          <w:rPr>
            <w:rFonts w:ascii="Times New Roman" w:hAnsi="Times New Roman" w:cs="Times New Roman"/>
            <w:sz w:val="24"/>
            <w:szCs w:val="24"/>
          </w:rPr>
          <w:t xml:space="preserve">any of </w:t>
        </w:r>
      </w:ins>
      <w:r>
        <w:rPr>
          <w:rFonts w:ascii="Times New Roman" w:hAnsi="Times New Roman" w:cs="Times New Roman"/>
          <w:sz w:val="24"/>
          <w:szCs w:val="24"/>
        </w:rPr>
        <w:t>them again.</w:t>
      </w:r>
    </w:p>
    <w:p w14:paraId="2A016F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got to thinking. At least if you died here in the trenches </w:t>
      </w:r>
      <w:del w:id="1302" w:author="archersandk@earthlink.net" w:date="2016-10-11T05:31:00Z">
        <w:r w:rsidDel="008E10CE">
          <w:rPr>
            <w:rFonts w:ascii="Times New Roman" w:hAnsi="Times New Roman" w:cs="Times New Roman"/>
            <w:sz w:val="24"/>
            <w:szCs w:val="24"/>
          </w:rPr>
          <w:delText xml:space="preserve">it </w:delText>
        </w:r>
      </w:del>
      <w:ins w:id="1303" w:author="archersandk@earthlink.net" w:date="2016-10-11T05:31:00Z">
        <w:r w:rsidR="008E10CE">
          <w:rPr>
            <w:rFonts w:ascii="Times New Roman" w:hAnsi="Times New Roman" w:cs="Times New Roman"/>
            <w:sz w:val="24"/>
            <w:szCs w:val="24"/>
          </w:rPr>
          <w:t xml:space="preserve">you </w:t>
        </w:r>
      </w:ins>
      <w:r>
        <w:rPr>
          <w:rFonts w:ascii="Times New Roman" w:hAnsi="Times New Roman" w:cs="Times New Roman"/>
          <w:sz w:val="24"/>
          <w:szCs w:val="24"/>
        </w:rPr>
        <w:t>wouldn't be trapped below the ocean in a submarine. Then he thought about the cave-in. Dying, starving for breath probably wasn't much different whether it was under water or under a deluge of mud. What a waste of humanity. B</w:t>
      </w:r>
      <w:ins w:id="1304" w:author="archersandk@earthlink.net" w:date="2016-10-11T05:31:00Z">
        <w:r w:rsidR="008E10CE">
          <w:rPr>
            <w:rFonts w:ascii="Times New Roman" w:hAnsi="Times New Roman" w:cs="Times New Roman"/>
            <w:sz w:val="24"/>
            <w:szCs w:val="24"/>
          </w:rPr>
          <w:t>u</w:t>
        </w:r>
      </w:ins>
      <w:r>
        <w:rPr>
          <w:rFonts w:ascii="Times New Roman" w:hAnsi="Times New Roman" w:cs="Times New Roman"/>
          <w:sz w:val="24"/>
          <w:szCs w:val="24"/>
        </w:rPr>
        <w:t>t we follow orders.</w:t>
      </w:r>
    </w:p>
    <w:p w14:paraId="141A96C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 the sixth day, January 1st Tadgh received a letter from Morgan.</w:t>
      </w:r>
    </w:p>
    <w:p w14:paraId="5B1664F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'Mavorneen. How are you? I am fine. Wiggins overjoyed. Superiors had been worried.  LH 8 MM, B&amp;C.'</w:t>
      </w:r>
    </w:p>
    <w:p w14:paraId="052D6049" w14:textId="77777777" w:rsidR="00D27E2D" w:rsidRDefault="00D27E2D" w:rsidP="00D27E2D">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Tadgh fired back a letter. </w:t>
      </w:r>
      <w:r w:rsidRPr="004560F4">
        <w:rPr>
          <w:rFonts w:ascii="Times New Roman" w:hAnsi="Times New Roman" w:cs="Times New Roman"/>
          <w:i/>
          <w:sz w:val="24"/>
          <w:szCs w:val="24"/>
        </w:rPr>
        <w:t>'Excellent aroon, Life here</w:t>
      </w:r>
      <w:r>
        <w:rPr>
          <w:rFonts w:ascii="Times New Roman" w:hAnsi="Times New Roman" w:cs="Times New Roman"/>
          <w:i/>
          <w:sz w:val="24"/>
          <w:szCs w:val="24"/>
        </w:rPr>
        <w:t xml:space="preserve"> is bearable. Leopold is fine. 7</w:t>
      </w:r>
      <w:r w:rsidRPr="004560F4">
        <w:rPr>
          <w:rFonts w:ascii="Times New Roman" w:hAnsi="Times New Roman" w:cs="Times New Roman"/>
          <w:i/>
          <w:sz w:val="24"/>
          <w:szCs w:val="24"/>
        </w:rPr>
        <w:t xml:space="preserve"> at </w:t>
      </w:r>
      <w:r>
        <w:rPr>
          <w:rFonts w:ascii="Times New Roman" w:hAnsi="Times New Roman" w:cs="Times New Roman"/>
          <w:i/>
          <w:sz w:val="24"/>
          <w:szCs w:val="24"/>
        </w:rPr>
        <w:t>06</w:t>
      </w:r>
      <w:r w:rsidRPr="004560F4">
        <w:rPr>
          <w:rFonts w:ascii="Times New Roman" w:hAnsi="Times New Roman" w:cs="Times New Roman"/>
          <w:i/>
          <w:sz w:val="24"/>
          <w:szCs w:val="24"/>
        </w:rPr>
        <w:t>.'</w:t>
      </w:r>
    </w:p>
    <w:p w14:paraId="38D3753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234558C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66BF6A1" w14:textId="77777777" w:rsidR="00D27E2D" w:rsidRDefault="00D27E2D" w:rsidP="00D27E2D">
      <w:pPr>
        <w:spacing w:line="360" w:lineRule="auto"/>
        <w:contextualSpacing/>
        <w:rPr>
          <w:rFonts w:ascii="Times New Roman" w:hAnsi="Times New Roman" w:cs="Times New Roman"/>
          <w:sz w:val="24"/>
          <w:szCs w:val="24"/>
        </w:rPr>
      </w:pPr>
    </w:p>
    <w:p w14:paraId="66E14FA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Higgins heard from Pauwels on the 3rd. </w:t>
      </w:r>
      <w:r>
        <w:rPr>
          <w:rFonts w:ascii="Times New Roman" w:hAnsi="Times New Roman" w:cs="Times New Roman"/>
          <w:i/>
          <w:sz w:val="24"/>
          <w:szCs w:val="24"/>
        </w:rPr>
        <w:t>'</w:t>
      </w:r>
      <w:r w:rsidRPr="005641F4">
        <w:rPr>
          <w:rFonts w:ascii="Times New Roman" w:hAnsi="Times New Roman" w:cs="Times New Roman"/>
          <w:i/>
          <w:sz w:val="24"/>
          <w:szCs w:val="24"/>
        </w:rPr>
        <w:t>He's here. Gu</w:t>
      </w:r>
      <w:r>
        <w:rPr>
          <w:rFonts w:ascii="Times New Roman" w:hAnsi="Times New Roman" w:cs="Times New Roman"/>
          <w:i/>
          <w:sz w:val="24"/>
          <w:szCs w:val="24"/>
        </w:rPr>
        <w:t>arding LIII. Letter interceptions. Girl LH 8</w:t>
      </w:r>
      <w:r w:rsidRPr="005641F4">
        <w:rPr>
          <w:rFonts w:ascii="Times New Roman" w:hAnsi="Times New Roman" w:cs="Times New Roman"/>
          <w:i/>
          <w:sz w:val="24"/>
          <w:szCs w:val="24"/>
        </w:rPr>
        <w:t xml:space="preserve"> MM, B&amp;C</w:t>
      </w:r>
      <w:r>
        <w:rPr>
          <w:rFonts w:ascii="Times New Roman" w:hAnsi="Times New Roman" w:cs="Times New Roman"/>
          <w:i/>
          <w:sz w:val="24"/>
          <w:szCs w:val="24"/>
        </w:rPr>
        <w:t xml:space="preserve"> and McC 7 at 06." </w:t>
      </w:r>
      <w:r>
        <w:rPr>
          <w:rFonts w:ascii="Times New Roman" w:hAnsi="Times New Roman" w:cs="Times New Roman"/>
          <w:sz w:val="24"/>
          <w:szCs w:val="24"/>
        </w:rPr>
        <w:t>What does that mean? Couldn't he be less cryptic? Higgins in turn passed the message on to Nadolny. Let him figure it out.</w:t>
      </w:r>
    </w:p>
    <w:p w14:paraId="6CB8EF3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Rudolph knew it. He didn't know what the message meant except that it looked like something was going to happen on January 7th. Not if he could help it. He'd been wanting to try out the new chemical that the laboratory had been working on.  Phosgene would be more deadly than the chlorine gas they had been using and it was almost undetectable with a faint odor of moldy hay. The only drawback to this lethal respiratory killer was that would </w:t>
      </w:r>
      <w:del w:id="1305" w:author="archersandk@earthlink.net" w:date="2016-10-11T05:57:00Z">
        <w:r w:rsidDel="00694581">
          <w:rPr>
            <w:rFonts w:ascii="Times New Roman" w:hAnsi="Times New Roman" w:cs="Times New Roman"/>
            <w:sz w:val="24"/>
            <w:szCs w:val="24"/>
          </w:rPr>
          <w:delText xml:space="preserve">likely </w:delText>
        </w:r>
      </w:del>
      <w:ins w:id="1306" w:author="archersandk@earthlink.net" w:date="2016-10-11T05:57:00Z">
        <w:r w:rsidR="00694581">
          <w:rPr>
            <w:rFonts w:ascii="Times New Roman" w:hAnsi="Times New Roman" w:cs="Times New Roman"/>
            <w:sz w:val="24"/>
            <w:szCs w:val="24"/>
          </w:rPr>
          <w:t xml:space="preserve">sometimes </w:t>
        </w:r>
      </w:ins>
      <w:r>
        <w:rPr>
          <w:rFonts w:ascii="Times New Roman" w:hAnsi="Times New Roman" w:cs="Times New Roman"/>
          <w:sz w:val="24"/>
          <w:szCs w:val="24"/>
        </w:rPr>
        <w:t xml:space="preserve">take up to 24 hours to take full effect, allowing </w:t>
      </w:r>
      <w:del w:id="1307" w:author="archersandk@earthlink.net" w:date="2016-10-11T05:57:00Z">
        <w:r w:rsidDel="00694581">
          <w:rPr>
            <w:rFonts w:ascii="Times New Roman" w:hAnsi="Times New Roman" w:cs="Times New Roman"/>
            <w:sz w:val="24"/>
            <w:szCs w:val="24"/>
          </w:rPr>
          <w:delText xml:space="preserve">some </w:delText>
        </w:r>
      </w:del>
      <w:r>
        <w:rPr>
          <w:rFonts w:ascii="Times New Roman" w:hAnsi="Times New Roman" w:cs="Times New Roman"/>
          <w:sz w:val="24"/>
          <w:szCs w:val="24"/>
        </w:rPr>
        <w:t xml:space="preserve">victims the opportunity to fight on temporarily after dispersal. </w:t>
      </w:r>
      <w:ins w:id="1308" w:author="archersandk@earthlink.net" w:date="2016-10-11T05:57:00Z">
        <w:r w:rsidR="00694581">
          <w:rPr>
            <w:rFonts w:ascii="Times New Roman" w:hAnsi="Times New Roman" w:cs="Times New Roman"/>
            <w:sz w:val="24"/>
            <w:szCs w:val="24"/>
          </w:rPr>
          <w:t>It depended on the victim. Some of t</w:t>
        </w:r>
      </w:ins>
      <w:ins w:id="1309" w:author="archersandk@earthlink.net" w:date="2016-10-11T05:35:00Z">
        <w:r w:rsidR="008E10CE">
          <w:rPr>
            <w:rFonts w:ascii="Times New Roman" w:hAnsi="Times New Roman" w:cs="Times New Roman"/>
            <w:sz w:val="24"/>
            <w:szCs w:val="24"/>
          </w:rPr>
          <w:t>he test prisoners had showed him this unfortunate situatio</w:t>
        </w:r>
      </w:ins>
      <w:ins w:id="1310" w:author="archersandk@earthlink.net" w:date="2016-10-11T05:36:00Z">
        <w:r w:rsidR="008E10CE">
          <w:rPr>
            <w:rFonts w:ascii="Times New Roman" w:hAnsi="Times New Roman" w:cs="Times New Roman"/>
            <w:sz w:val="24"/>
            <w:szCs w:val="24"/>
          </w:rPr>
          <w:t xml:space="preserve">n. </w:t>
        </w:r>
      </w:ins>
      <w:del w:id="1311" w:author="archersandk@earthlink.net" w:date="2016-10-11T05:36:00Z">
        <w:r w:rsidDel="008E10CE">
          <w:rPr>
            <w:rFonts w:ascii="Times New Roman" w:hAnsi="Times New Roman" w:cs="Times New Roman"/>
            <w:sz w:val="24"/>
            <w:szCs w:val="24"/>
          </w:rPr>
          <w:delText xml:space="preserve">He </w:delText>
        </w:r>
      </w:del>
      <w:ins w:id="1312" w:author="archersandk@earthlink.net" w:date="2016-10-11T05:36:00Z">
        <w:r w:rsidR="008E10CE">
          <w:rPr>
            <w:rFonts w:ascii="Times New Roman" w:hAnsi="Times New Roman" w:cs="Times New Roman"/>
            <w:sz w:val="24"/>
            <w:szCs w:val="24"/>
          </w:rPr>
          <w:t xml:space="preserve">Nadolny </w:t>
        </w:r>
      </w:ins>
      <w:r>
        <w:rPr>
          <w:rFonts w:ascii="Times New Roman" w:hAnsi="Times New Roman" w:cs="Times New Roman"/>
          <w:sz w:val="24"/>
          <w:szCs w:val="24"/>
        </w:rPr>
        <w:t>ordered the projectiles containing phosgene to be delivered from the laboratory to the Front opposite Furnes by the 5th.  If the wind didn't cooperate on the morning of the 6th he'd get Higgins to have Pauwels kill McCarthy. They would lose a covert operative in the enemy camp but that couldn't be helped.</w:t>
      </w:r>
    </w:p>
    <w:p w14:paraId="0DBCEF8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the wind was easterly they would release the phosgene at dawn so that their manned attack would come out of the sun. Higgins would be assigned to capture or</w:t>
      </w:r>
      <w:ins w:id="1313" w:author="archersandk@earthlink.net" w:date="2016-10-11T05:36:00Z">
        <w:r w:rsidR="008E10CE">
          <w:rPr>
            <w:rFonts w:ascii="Times New Roman" w:hAnsi="Times New Roman" w:cs="Times New Roman"/>
            <w:sz w:val="24"/>
            <w:szCs w:val="24"/>
          </w:rPr>
          <w:t>,</w:t>
        </w:r>
      </w:ins>
      <w:r>
        <w:rPr>
          <w:rFonts w:ascii="Times New Roman" w:hAnsi="Times New Roman" w:cs="Times New Roman"/>
          <w:sz w:val="24"/>
          <w:szCs w:val="24"/>
        </w:rPr>
        <w:t xml:space="preserve"> if necessary</w:t>
      </w:r>
      <w:ins w:id="1314" w:author="archersandk@earthlink.net" w:date="2016-10-11T05:36:00Z">
        <w:r w:rsidR="008E10CE">
          <w:rPr>
            <w:rFonts w:ascii="Times New Roman" w:hAnsi="Times New Roman" w:cs="Times New Roman"/>
            <w:sz w:val="24"/>
            <w:szCs w:val="24"/>
          </w:rPr>
          <w:t>,</w:t>
        </w:r>
      </w:ins>
      <w:r>
        <w:rPr>
          <w:rFonts w:ascii="Times New Roman" w:hAnsi="Times New Roman" w:cs="Times New Roman"/>
          <w:sz w:val="24"/>
          <w:szCs w:val="24"/>
        </w:rPr>
        <w:t xml:space="preserve"> kill McCarthy during the attack.  If he was killed then Pauwels would have to finish the job. The new hooded gas masks with the mica eyepieces should protect the troops. In any event they would see how effective they were against the phosgene.</w:t>
      </w:r>
    </w:p>
    <w:p w14:paraId="243D3DCC" w14:textId="77777777" w:rsidR="00D27E2D" w:rsidRDefault="00D27E2D" w:rsidP="00D27E2D">
      <w:pPr>
        <w:spacing w:line="360" w:lineRule="auto"/>
        <w:contextualSpacing/>
        <w:rPr>
          <w:rFonts w:ascii="Times New Roman" w:hAnsi="Times New Roman" w:cs="Times New Roman"/>
          <w:sz w:val="24"/>
          <w:szCs w:val="24"/>
        </w:rPr>
      </w:pPr>
    </w:p>
    <w:p w14:paraId="5C78805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15E08384" w14:textId="77777777" w:rsidR="00D27E2D" w:rsidRDefault="00D27E2D" w:rsidP="00D27E2D">
      <w:pPr>
        <w:spacing w:line="360" w:lineRule="auto"/>
        <w:contextualSpacing/>
        <w:rPr>
          <w:rFonts w:ascii="Times New Roman" w:hAnsi="Times New Roman" w:cs="Times New Roman"/>
          <w:sz w:val="24"/>
          <w:szCs w:val="24"/>
        </w:rPr>
      </w:pPr>
    </w:p>
    <w:p w14:paraId="612226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had her hands full. The work was a continuation of her efforts at Ostend which was difficult enough. The wounded and maimed boys just had a different uniform </w:t>
      </w:r>
      <w:del w:id="1315" w:author="archersandk@earthlink.net" w:date="2016-10-11T05:37:00Z">
        <w:r w:rsidDel="008E10CE">
          <w:rPr>
            <w:rFonts w:ascii="Times New Roman" w:hAnsi="Times New Roman" w:cs="Times New Roman"/>
            <w:sz w:val="24"/>
            <w:szCs w:val="24"/>
          </w:rPr>
          <w:delText xml:space="preserve"> </w:delText>
        </w:r>
      </w:del>
      <w:r>
        <w:rPr>
          <w:rFonts w:ascii="Times New Roman" w:hAnsi="Times New Roman" w:cs="Times New Roman"/>
          <w:sz w:val="24"/>
          <w:szCs w:val="24"/>
        </w:rPr>
        <w:t xml:space="preserve">and language. Here </w:t>
      </w:r>
      <w:del w:id="1316" w:author="archersandk@earthlink.net" w:date="2016-10-11T05:37:00Z">
        <w:r w:rsidDel="008E10CE">
          <w:rPr>
            <w:rFonts w:ascii="Times New Roman" w:hAnsi="Times New Roman" w:cs="Times New Roman"/>
            <w:sz w:val="24"/>
            <w:szCs w:val="24"/>
          </w:rPr>
          <w:delText>it was</w:delText>
        </w:r>
      </w:del>
      <w:ins w:id="1317" w:author="archersandk@earthlink.net" w:date="2016-10-11T05:37:00Z">
        <w:r w:rsidR="008E10CE">
          <w:rPr>
            <w:rFonts w:ascii="Times New Roman" w:hAnsi="Times New Roman" w:cs="Times New Roman"/>
            <w:sz w:val="24"/>
            <w:szCs w:val="24"/>
          </w:rPr>
          <w:t>they were</w:t>
        </w:r>
      </w:ins>
      <w:r>
        <w:rPr>
          <w:rFonts w:ascii="Times New Roman" w:hAnsi="Times New Roman" w:cs="Times New Roman"/>
          <w:sz w:val="24"/>
          <w:szCs w:val="24"/>
        </w:rPr>
        <w:t xml:space="preserve"> Belgian and French with a few Canadians and no Irish. Her biggest problem was with Antoine. It turned out that Morgan had an uncanny resemblance to Marie and her clothes fit her passably. It was painful to wear them because it made her feel like her drowned counterpart, and that brought her back to the awful sinking and the maddening lapse of memory of anything earlier in her life. But they were beautiful clothes. The only problem was that her gorgeous shoes pinched, probably one size too small.</w:t>
      </w:r>
    </w:p>
    <w:p w14:paraId="7634D49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Antoine had been a gentleman at their private dinners but be was clearly grasping for female companionship, especially a woman that reminded him of his dear Marie. Morgan could understand. What if she lost Tadgh? She knew the feeling from her time in Ostend.  She felt sorry for </w:t>
      </w:r>
      <w:del w:id="1318" w:author="archersandk@earthlink.net" w:date="2016-10-11T05:38:00Z">
        <w:r w:rsidDel="008E10CE">
          <w:rPr>
            <w:rFonts w:ascii="Times New Roman" w:hAnsi="Times New Roman" w:cs="Times New Roman"/>
            <w:sz w:val="24"/>
            <w:szCs w:val="24"/>
          </w:rPr>
          <w:delText>him</w:delText>
        </w:r>
      </w:del>
      <w:ins w:id="1319" w:author="archersandk@earthlink.net" w:date="2016-10-11T05:38:00Z">
        <w:r w:rsidR="008E10CE">
          <w:rPr>
            <w:rFonts w:ascii="Times New Roman" w:hAnsi="Times New Roman" w:cs="Times New Roman"/>
            <w:sz w:val="24"/>
            <w:szCs w:val="24"/>
          </w:rPr>
          <w:t>the good doctor</w:t>
        </w:r>
      </w:ins>
      <w:r>
        <w:rPr>
          <w:rFonts w:ascii="Times New Roman" w:hAnsi="Times New Roman" w:cs="Times New Roman"/>
          <w:sz w:val="24"/>
          <w:szCs w:val="24"/>
        </w:rPr>
        <w:t xml:space="preserve">. </w:t>
      </w:r>
      <w:ins w:id="1320" w:author="archersandk@earthlink.net" w:date="2016-10-11T05:39:00Z">
        <w:r w:rsidR="008E10CE">
          <w:rPr>
            <w:rFonts w:ascii="Times New Roman" w:hAnsi="Times New Roman" w:cs="Times New Roman"/>
            <w:sz w:val="24"/>
            <w:szCs w:val="24"/>
          </w:rPr>
          <w:t>She admired h</w:t>
        </w:r>
      </w:ins>
      <w:del w:id="1321" w:author="archersandk@earthlink.net" w:date="2016-10-11T05:39:00Z">
        <w:r w:rsidDel="008E10CE">
          <w:rPr>
            <w:rFonts w:ascii="Times New Roman" w:hAnsi="Times New Roman" w:cs="Times New Roman"/>
            <w:sz w:val="24"/>
            <w:szCs w:val="24"/>
          </w:rPr>
          <w:delText>H</w:delText>
        </w:r>
      </w:del>
      <w:r>
        <w:rPr>
          <w:rFonts w:ascii="Times New Roman" w:hAnsi="Times New Roman" w:cs="Times New Roman"/>
          <w:sz w:val="24"/>
          <w:szCs w:val="24"/>
        </w:rPr>
        <w:t>is knowledge of surgery, medicine in general and his work establishing the Boy Scouts</w:t>
      </w:r>
      <w:del w:id="1322" w:author="archersandk@earthlink.net" w:date="2016-10-11T05:39:00Z">
        <w:r w:rsidDel="008E10CE">
          <w:rPr>
            <w:rFonts w:ascii="Times New Roman" w:hAnsi="Times New Roman" w:cs="Times New Roman"/>
            <w:sz w:val="24"/>
            <w:szCs w:val="24"/>
          </w:rPr>
          <w:delText xml:space="preserve"> </w:delText>
        </w:r>
      </w:del>
      <w:ins w:id="1323" w:author="archersandk@earthlink.net" w:date="2016-10-11T05:39:00Z">
        <w:r w:rsidR="008E10CE">
          <w:rPr>
            <w:rFonts w:ascii="Times New Roman" w:hAnsi="Times New Roman" w:cs="Times New Roman"/>
            <w:sz w:val="24"/>
            <w:szCs w:val="24"/>
          </w:rPr>
          <w:t>.</w:t>
        </w:r>
      </w:ins>
      <w:del w:id="1324" w:author="archersandk@earthlink.net" w:date="2016-10-11T05:39:00Z">
        <w:r w:rsidDel="008E10CE">
          <w:rPr>
            <w:rFonts w:ascii="Times New Roman" w:hAnsi="Times New Roman" w:cs="Times New Roman"/>
            <w:sz w:val="24"/>
            <w:szCs w:val="24"/>
          </w:rPr>
          <w:delText>were all very admirable</w:delText>
        </w:r>
      </w:del>
      <w:r>
        <w:rPr>
          <w:rFonts w:ascii="Times New Roman" w:hAnsi="Times New Roman" w:cs="Times New Roman"/>
          <w:sz w:val="24"/>
          <w:szCs w:val="24"/>
        </w:rPr>
        <w:t>. Morgan was stretched to carry on a knowledgeable conversation of most of these subjects, except where she could compare Antoine's amputation techniques to those of Dr. Heinrich. There were differences. It appeared that Antoine had a higher survival rate than the Germans. He seemed pleased with this fact. Morgan liked him very much; a tough man in an equally tough situation. In just a week she had become not only a responsible operating room nurse but also a life confidant. Therein lay the problem.  She didn't want to hurt him further but it was going to be painful when she left.</w:t>
      </w:r>
    </w:p>
    <w:p w14:paraId="63CC539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agonized over whether to confide in him. Would he understand and would it help him or would he get angry and turn them in to the King and Queen as enemies of the Allies? Clearly talking directly to the royals would be a mistake. She decided to stay quiet for the time being. Tadgh would be back on the 7th. She would sleep on it.</w:t>
      </w:r>
    </w:p>
    <w:p w14:paraId="30B06EB3" w14:textId="77777777" w:rsidR="00D27E2D" w:rsidRDefault="00D27E2D" w:rsidP="00D27E2D">
      <w:pPr>
        <w:spacing w:line="360" w:lineRule="auto"/>
        <w:contextualSpacing/>
        <w:rPr>
          <w:rFonts w:ascii="Times New Roman" w:hAnsi="Times New Roman" w:cs="Times New Roman"/>
          <w:sz w:val="24"/>
          <w:szCs w:val="24"/>
        </w:rPr>
      </w:pPr>
    </w:p>
    <w:p w14:paraId="7B93997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874A07C" w14:textId="77777777" w:rsidR="00D27E2D" w:rsidRDefault="00D27E2D" w:rsidP="00D27E2D">
      <w:pPr>
        <w:spacing w:line="360" w:lineRule="auto"/>
        <w:contextualSpacing/>
        <w:rPr>
          <w:rFonts w:ascii="Times New Roman" w:hAnsi="Times New Roman" w:cs="Times New Roman"/>
          <w:sz w:val="24"/>
          <w:szCs w:val="24"/>
        </w:rPr>
      </w:pPr>
    </w:p>
    <w:p w14:paraId="5D3D9EEB" w14:textId="77777777" w:rsidR="00D27E2D" w:rsidRPr="005641F4"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On the evening of January 5th the wind came up from the east. The night was clear with a full moon which illuminated no-man's land in a eerie glow. Tadgh thought it resembled what </w:t>
      </w:r>
      <w:del w:id="1325" w:author="archersandk@earthlink.net" w:date="2016-10-11T05:40:00Z">
        <w:r w:rsidDel="00CB4222">
          <w:rPr>
            <w:rFonts w:ascii="Times New Roman" w:hAnsi="Times New Roman" w:cs="Times New Roman"/>
            <w:sz w:val="24"/>
            <w:szCs w:val="24"/>
          </w:rPr>
          <w:delText xml:space="preserve"> </w:delText>
        </w:r>
      </w:del>
      <w:r>
        <w:rPr>
          <w:rFonts w:ascii="Times New Roman" w:hAnsi="Times New Roman" w:cs="Times New Roman"/>
          <w:sz w:val="24"/>
          <w:szCs w:val="24"/>
        </w:rPr>
        <w:t>the moon's surface must be like</w:t>
      </w:r>
      <w:ins w:id="1326" w:author="archersandk@earthlink.net" w:date="2016-10-11T05:41:00Z">
        <w:r w:rsidR="00CB4222">
          <w:rPr>
            <w:rFonts w:ascii="Times New Roman" w:hAnsi="Times New Roman" w:cs="Times New Roman"/>
            <w:sz w:val="24"/>
            <w:szCs w:val="24"/>
          </w:rPr>
          <w:t>, c</w:t>
        </w:r>
      </w:ins>
      <w:del w:id="1327" w:author="archersandk@earthlink.net" w:date="2016-10-11T05:41:00Z">
        <w:r w:rsidDel="00CB4222">
          <w:rPr>
            <w:rFonts w:ascii="Times New Roman" w:hAnsi="Times New Roman" w:cs="Times New Roman"/>
            <w:sz w:val="24"/>
            <w:szCs w:val="24"/>
          </w:rPr>
          <w:delText>. C</w:delText>
        </w:r>
      </w:del>
      <w:r>
        <w:rPr>
          <w:rFonts w:ascii="Times New Roman" w:hAnsi="Times New Roman" w:cs="Times New Roman"/>
          <w:sz w:val="24"/>
          <w:szCs w:val="24"/>
        </w:rPr>
        <w:t xml:space="preserve">old, empty, alien, and lonely. Each of the Belgian soldiers in his section of the trench was uncharacteristically quiet, alone with </w:t>
      </w:r>
      <w:del w:id="1328" w:author="archersandk@earthlink.net" w:date="2016-10-11T05:41:00Z">
        <w:r w:rsidDel="00CB4222">
          <w:rPr>
            <w:rFonts w:ascii="Times New Roman" w:hAnsi="Times New Roman" w:cs="Times New Roman"/>
            <w:sz w:val="24"/>
            <w:szCs w:val="24"/>
          </w:rPr>
          <w:delText xml:space="preserve">their </w:delText>
        </w:r>
      </w:del>
      <w:ins w:id="1329" w:author="archersandk@earthlink.net" w:date="2016-10-11T05:41:00Z">
        <w:r w:rsidR="00CB4222">
          <w:rPr>
            <w:rFonts w:ascii="Times New Roman" w:hAnsi="Times New Roman" w:cs="Times New Roman"/>
            <w:sz w:val="24"/>
            <w:szCs w:val="24"/>
          </w:rPr>
          <w:t xml:space="preserve">his </w:t>
        </w:r>
      </w:ins>
      <w:r>
        <w:rPr>
          <w:rFonts w:ascii="Times New Roman" w:hAnsi="Times New Roman" w:cs="Times New Roman"/>
          <w:sz w:val="24"/>
          <w:szCs w:val="24"/>
        </w:rPr>
        <w:t>thoughts. The enemy had been inactive all day long.</w:t>
      </w:r>
    </w:p>
    <w:p w14:paraId="2006907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Even Leopold was silent.  Finally he said, "They're up to something over there. Usually it means that they'll try to attack us."</w:t>
      </w:r>
    </w:p>
    <w:p w14:paraId="36E0D8B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"Have they ever taken your trench on this side?"</w:t>
      </w:r>
    </w:p>
    <w:p w14:paraId="6AE6696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yet. Thanks be to God. But we're worried about their weaponry development."</w:t>
      </w:r>
    </w:p>
    <w:p w14:paraId="246753F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"Such as?"</w:t>
      </w:r>
    </w:p>
    <w:p w14:paraId="2B0DDF3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"They're starting to manufacture armored vehicles.. They call them  tanks. If they bring them to the Western Front they'll steamroll right over us."</w:t>
      </w:r>
    </w:p>
    <w:p w14:paraId="4E38ED5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"Surely the Allies are also developing tanks as well."</w:t>
      </w:r>
    </w:p>
    <w:p w14:paraId="78F5EA7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"Of course. It will depend</w:t>
      </w:r>
      <w:del w:id="1330" w:author="archersandk@earthlink.net" w:date="2016-10-11T05:42:00Z">
        <w:r w:rsidDel="00CB4222">
          <w:rPr>
            <w:rFonts w:ascii="Times New Roman" w:hAnsi="Times New Roman" w:cs="Times New Roman"/>
            <w:sz w:val="24"/>
            <w:szCs w:val="24"/>
          </w:rPr>
          <w:delText>s</w:delText>
        </w:r>
      </w:del>
      <w:r>
        <w:rPr>
          <w:rFonts w:ascii="Times New Roman" w:hAnsi="Times New Roman" w:cs="Times New Roman"/>
          <w:sz w:val="24"/>
          <w:szCs w:val="24"/>
        </w:rPr>
        <w:t xml:space="preserve"> which army can field them in quantity first."</w:t>
      </w:r>
    </w:p>
    <w:p w14:paraId="0D30922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some knowledge of the same situation in a different military service. Submarines."</w:t>
      </w:r>
    </w:p>
    <w:p w14:paraId="1B62A6C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"Really Tadgh? You were on a submarine?"</w:t>
      </w:r>
    </w:p>
    <w:p w14:paraId="32A4C8E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just any submarine. I was captured on a  German U-Boat."</w:t>
      </w:r>
    </w:p>
    <w:p w14:paraId="76BC30F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"Tell me about that. Submarines fascinate me."</w:t>
      </w:r>
    </w:p>
    <w:p w14:paraId="2CB0496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"Submarines are very confining and if the boat fails underwater it's a terrible way to go. Up until now the Germans have had control of the sea with their U-Boats, sinking merchant and military ships at will. Now the Allies have developed better sonar techniques to find them under water and depth charges launched from surface ships to destroy them. The tide will be turning."</w:t>
      </w:r>
    </w:p>
    <w:p w14:paraId="01FCD90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"Interesting. How about these gas masks?" Leopold unbuckled his mask from his belt.  "In retaliation the British tried using chlorine at the battle of Loos not </w:t>
      </w:r>
      <w:ins w:id="1331" w:author="archersandk@earthlink.net" w:date="2016-10-11T05:43:00Z">
        <w:r w:rsidR="00CB4222">
          <w:rPr>
            <w:rFonts w:ascii="Times New Roman" w:hAnsi="Times New Roman" w:cs="Times New Roman"/>
            <w:sz w:val="24"/>
            <w:szCs w:val="24"/>
          </w:rPr>
          <w:t>thirty</w:t>
        </w:r>
      </w:ins>
      <w:del w:id="1332" w:author="archersandk@earthlink.net" w:date="2016-10-11T05:43:00Z">
        <w:r w:rsidDel="00CB4222">
          <w:rPr>
            <w:rFonts w:ascii="Times New Roman" w:hAnsi="Times New Roman" w:cs="Times New Roman"/>
            <w:sz w:val="24"/>
            <w:szCs w:val="24"/>
          </w:rPr>
          <w:delText>30</w:delText>
        </w:r>
      </w:del>
      <w:r>
        <w:rPr>
          <w:rFonts w:ascii="Times New Roman" w:hAnsi="Times New Roman" w:cs="Times New Roman"/>
          <w:sz w:val="24"/>
          <w:szCs w:val="24"/>
        </w:rPr>
        <w:t xml:space="preserve"> miles south of here back in September. The wind blew against us and the German  shelling hit some unused cylinders in the British trenches. It was a disaster. Their primitive flannel masks got hot, fogged up and the some of troops took them off and were gassed. That's also a terrible way to go." </w:t>
      </w:r>
    </w:p>
    <w:p w14:paraId="5C1F79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Leopold looked over the newer PH helmet that they had recently been issued. "This tube helmet is made with two layers of flannel  hood, one treated with the chemicals sodium phenolate and hexamethylene tetramine to protect against chlorine and hydrocyanic acid, a second against my head because the chemicals attack the fabric. There's an exhaust valve fed from a metal tube that I have to hold in my mouth. The two circular mica eyepieces are small</w:t>
      </w:r>
      <w:ins w:id="1333" w:author="archersandk@earthlink.net" w:date="2016-10-11T05:44:00Z">
        <w:r w:rsidR="00CB4222">
          <w:rPr>
            <w:rFonts w:ascii="Times New Roman" w:hAnsi="Times New Roman" w:cs="Times New Roman"/>
            <w:sz w:val="24"/>
            <w:szCs w:val="24"/>
          </w:rPr>
          <w:t>,</w:t>
        </w:r>
      </w:ins>
      <w:r>
        <w:rPr>
          <w:rFonts w:ascii="Times New Roman" w:hAnsi="Times New Roman" w:cs="Times New Roman"/>
          <w:sz w:val="24"/>
          <w:szCs w:val="24"/>
        </w:rPr>
        <w:t xml:space="preserve"> restricting my vision</w:t>
      </w:r>
      <w:ins w:id="1334" w:author="archersandk@earthlink.net" w:date="2016-10-11T05:44:00Z">
        <w:r w:rsidR="00CB4222">
          <w:rPr>
            <w:rFonts w:ascii="Times New Roman" w:hAnsi="Times New Roman" w:cs="Times New Roman"/>
            <w:sz w:val="24"/>
            <w:szCs w:val="24"/>
          </w:rPr>
          <w:t>,</w:t>
        </w:r>
      </w:ins>
      <w:r>
        <w:rPr>
          <w:rFonts w:ascii="Times New Roman" w:hAnsi="Times New Roman" w:cs="Times New Roman"/>
          <w:sz w:val="24"/>
          <w:szCs w:val="24"/>
        </w:rPr>
        <w:t xml:space="preserve"> but the exhaust mouthpiece seems to avoid the fogging up problem. What a way to fight a battle."</w:t>
      </w:r>
    </w:p>
    <w:p w14:paraId="3E72C8F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know all the details but will it work for any new gases that the Germans invent. It doesn't look like it would  fit your head very well." </w:t>
      </w:r>
    </w:p>
    <w:p w14:paraId="5494071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 doesn't really. I'm only </w:t>
      </w:r>
      <w:del w:id="1335" w:author="archersandk@earthlink.net" w:date="2016-10-11T05:46:00Z">
        <w:r w:rsidDel="00CB4222">
          <w:rPr>
            <w:rFonts w:ascii="Times New Roman" w:hAnsi="Times New Roman" w:cs="Times New Roman"/>
            <w:sz w:val="24"/>
            <w:szCs w:val="24"/>
          </w:rPr>
          <w:delText xml:space="preserve">14 </w:delText>
        </w:r>
      </w:del>
      <w:ins w:id="1336" w:author="archersandk@earthlink.net" w:date="2016-10-11T05:46:00Z">
        <w:r w:rsidR="00CB4222">
          <w:rPr>
            <w:rFonts w:ascii="Times New Roman" w:hAnsi="Times New Roman" w:cs="Times New Roman"/>
            <w:sz w:val="24"/>
            <w:szCs w:val="24"/>
          </w:rPr>
          <w:t xml:space="preserve">fourteen </w:t>
        </w:r>
      </w:ins>
      <w:r>
        <w:rPr>
          <w:rFonts w:ascii="Times New Roman" w:hAnsi="Times New Roman" w:cs="Times New Roman"/>
          <w:sz w:val="24"/>
          <w:szCs w:val="24"/>
        </w:rPr>
        <w:t>you know."</w:t>
      </w:r>
    </w:p>
    <w:p w14:paraId="4DE0DE0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 know. You are brave to fight for your country at that tender age."</w:t>
      </w:r>
    </w:p>
    <w:p w14:paraId="46B1FF1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do what we have to for our country and people."</w:t>
      </w:r>
    </w:p>
    <w:p w14:paraId="359311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saw his opening. "I agree with you, Leopold. What would you say if I told you that I am a freedom fighter for my country."</w:t>
      </w:r>
    </w:p>
    <w:p w14:paraId="6607020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"Of course you are. That's why you're here."</w:t>
      </w:r>
    </w:p>
    <w:p w14:paraId="35E5AB1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I'm here to help you save your country. I really need to go home to save my own country which continues to be in peril."</w:t>
      </w:r>
    </w:p>
    <w:p w14:paraId="46E1AEC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Ireland? Are you at war there?"</w:t>
      </w:r>
    </w:p>
    <w:p w14:paraId="5AFAFA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In our case it is like Belgium would be 300 years from now if Germany were to defeat you and then treat your citizens like vermin to be exterminated in the meantime. How would you like that?"</w:t>
      </w:r>
    </w:p>
    <w:p w14:paraId="695CBA8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"Don't talk that way. We will not be defeated and that's that."</w:t>
      </w:r>
    </w:p>
    <w:p w14:paraId="256BFA7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"Hopefully not. But if you were?"</w:t>
      </w:r>
    </w:p>
    <w:p w14:paraId="3A74C7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"We'd rise up against the Boch</w:t>
      </w:r>
      <w:ins w:id="1337" w:author="archersandk@earthlink.net" w:date="2016-10-11T05:47:00Z">
        <w:r w:rsidR="00CB4222">
          <w:rPr>
            <w:rFonts w:ascii="Times New Roman" w:hAnsi="Times New Roman" w:cs="Times New Roman"/>
            <w:sz w:val="24"/>
            <w:szCs w:val="24"/>
          </w:rPr>
          <w:t>e</w:t>
        </w:r>
      </w:ins>
      <w:r>
        <w:rPr>
          <w:rFonts w:ascii="Times New Roman" w:hAnsi="Times New Roman" w:cs="Times New Roman"/>
          <w:sz w:val="24"/>
          <w:szCs w:val="24"/>
        </w:rPr>
        <w:t xml:space="preserve"> until we defeated them."</w:t>
      </w:r>
    </w:p>
    <w:p w14:paraId="2D10A7E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"Precisely. That's what we need to do."</w:t>
      </w:r>
    </w:p>
    <w:p w14:paraId="73062B7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But surely England wouldn't. They're our allies."</w:t>
      </w:r>
    </w:p>
    <w:p w14:paraId="4EBDAF2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this case Leopold. But I can assure you that England was the terrible conqueror and is the oppressor in my homeland."</w:t>
      </w:r>
    </w:p>
    <w:p w14:paraId="5DF50C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that why you were in Germany?"</w:t>
      </w:r>
    </w:p>
    <w:p w14:paraId="1CF390A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was getting too close to the truth. "No. Morgan and I were captured by a U-Boat in the Celtic Sea and brought to Belgium and Germany. We were prisoners there and we are prisoners still."</w:t>
      </w:r>
    </w:p>
    <w:p w14:paraId="470127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"Prisoners? You're not in a detention camp."</w:t>
      </w:r>
    </w:p>
    <w:p w14:paraId="125B8C2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we can't leave to go and fight our own war don't ya know."</w:t>
      </w:r>
    </w:p>
    <w:p w14:paraId="5D1CCDD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What if were to talk to Papa?"</w:t>
      </w:r>
    </w:p>
    <w:p w14:paraId="3511C63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wouldn't work, lad, but thanks for offering. Your Da and Ma have to focus on your country and you need all the help you can get. I understand that, believe me."</w:t>
      </w:r>
    </w:p>
    <w:p w14:paraId="05EDF14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should just go then. I am old enough to look after myself. I was doing it before you arrived."</w:t>
      </w:r>
    </w:p>
    <w:p w14:paraId="144E7E6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and admirably I understand. If I leave I will be branded a deserter and shot if I'm captured, don't you see."</w:t>
      </w:r>
    </w:p>
    <w:p w14:paraId="2253D2B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you must get back to your own battle, for your own country I mean."</w:t>
      </w:r>
    </w:p>
    <w:p w14:paraId="04C7912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lad</w:t>
      </w:r>
      <w:ins w:id="1338" w:author="archersandk@earthlink.net" w:date="2016-10-11T05:48:00Z">
        <w:r w:rsidR="00CB4222">
          <w:rPr>
            <w:rFonts w:ascii="Times New Roman" w:hAnsi="Times New Roman" w:cs="Times New Roman"/>
            <w:sz w:val="24"/>
            <w:szCs w:val="24"/>
          </w:rPr>
          <w:t xml:space="preserve">. </w:t>
        </w:r>
      </w:ins>
      <w:del w:id="1339" w:author="archersandk@earthlink.net" w:date="2016-10-11T05:48:00Z">
        <w:r w:rsidDel="00CB4222">
          <w:rPr>
            <w:rFonts w:ascii="Times New Roman" w:hAnsi="Times New Roman" w:cs="Times New Roman"/>
            <w:sz w:val="24"/>
            <w:szCs w:val="24"/>
          </w:rPr>
          <w:delText xml:space="preserve"> </w:delText>
        </w:r>
      </w:del>
      <w:r>
        <w:rPr>
          <w:rFonts w:ascii="Times New Roman" w:hAnsi="Times New Roman" w:cs="Times New Roman"/>
          <w:sz w:val="24"/>
          <w:szCs w:val="24"/>
        </w:rPr>
        <w:t>I must try. So I have talked to Corporal Janssens who seems trustworthy. You know him right?  I asked him to support you, your highness if something were to happen to me and he agreed."</w:t>
      </w:r>
    </w:p>
    <w:p w14:paraId="77180A0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I don't need . . ."</w:t>
      </w:r>
    </w:p>
    <w:p w14:paraId="7045F40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will please your Papa."</w:t>
      </w:r>
    </w:p>
    <w:p w14:paraId="46B08F6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right then. For his sake. I won't tell on you."</w:t>
      </w:r>
    </w:p>
    <w:p w14:paraId="7E7B60C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"Thank you lad. Now let's see if we can cinch down this infernal gas mask so it fits you."</w:t>
      </w:r>
    </w:p>
    <w:p w14:paraId="5E3C88C2" w14:textId="77777777" w:rsidR="00D27E2D" w:rsidRDefault="00D27E2D" w:rsidP="00D27E2D">
      <w:pPr>
        <w:spacing w:line="360" w:lineRule="auto"/>
        <w:contextualSpacing/>
        <w:rPr>
          <w:rFonts w:ascii="Times New Roman" w:hAnsi="Times New Roman" w:cs="Times New Roman"/>
          <w:sz w:val="24"/>
          <w:szCs w:val="24"/>
        </w:rPr>
      </w:pPr>
    </w:p>
    <w:p w14:paraId="53576BF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5BD6D03B" w14:textId="77777777" w:rsidR="00D27E2D" w:rsidRDefault="00D27E2D" w:rsidP="00D27E2D">
      <w:pPr>
        <w:spacing w:line="360" w:lineRule="auto"/>
        <w:contextualSpacing/>
        <w:rPr>
          <w:rFonts w:ascii="Times New Roman" w:hAnsi="Times New Roman" w:cs="Times New Roman"/>
          <w:sz w:val="24"/>
          <w:szCs w:val="24"/>
        </w:rPr>
      </w:pPr>
    </w:p>
    <w:p w14:paraId="5AFF42E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artillery barrage started just before dawn, lighting up the sky and rearranging no-man's land. The whir of an incoming round was menacing. If you could hear it, duck.  The explosion, when it hit</w:t>
      </w:r>
      <w:ins w:id="1340" w:author="archersandk@earthlink.net" w:date="2016-10-11T05:48:00Z">
        <w:r w:rsidR="00CB4222">
          <w:rPr>
            <w:rFonts w:ascii="Times New Roman" w:hAnsi="Times New Roman" w:cs="Times New Roman"/>
            <w:sz w:val="24"/>
            <w:szCs w:val="24"/>
          </w:rPr>
          <w:t>,</w:t>
        </w:r>
      </w:ins>
      <w:r>
        <w:rPr>
          <w:rFonts w:ascii="Times New Roman" w:hAnsi="Times New Roman" w:cs="Times New Roman"/>
          <w:sz w:val="24"/>
          <w:szCs w:val="24"/>
        </w:rPr>
        <w:t xml:space="preserve"> was deafening; if close enough, eardrum shattering. There was no time to rush to the assistance of some poor mates buried or otherwise wounded down the line. </w:t>
      </w:r>
    </w:p>
    <w:p w14:paraId="0DB7294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At least it wasn't raining.  </w:t>
      </w:r>
    </w:p>
    <w:p w14:paraId="46B6946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"They're coming this time," Leopold predicted, donning his helmet.  The Brodie steel helmets had been designed by a Brit and issued to the Allied troops not three months earlier. It was a great improvement on the soft peak fabric caps that had been useless against the German's weaponry.</w:t>
      </w:r>
    </w:p>
    <w:p w14:paraId="656916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sniffed the air. "That's strange. I smell moldy hay. There's none of that around here." His nostrils started to tingle and he wanted to sneeze. "Put on your gas masks" he yelled down the line.</w:t>
      </w:r>
    </w:p>
    <w:p w14:paraId="0B8E44F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"Why? There's no yellow chlorine gas that I can see," Leopold replied, looking up to the edge of the trench.</w:t>
      </w:r>
    </w:p>
    <w:p w14:paraId="6BF88A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"Just do it for me," Tadgh said, his gas mask already in place. "Crouch up on the parapet. Now."</w:t>
      </w:r>
    </w:p>
    <w:p w14:paraId="38EFCB7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parapet at this location was a platform some three feet off the mucky bottom of the six foot trench, which allowed soldiers to peek over at the enemy's defenses.</w:t>
      </w:r>
    </w:p>
    <w:p w14:paraId="625DFE8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rushed off to the right to warn the others. Some were starting to cough and rub their eyes. "Put on your masks for heaven sake. Get up out of the bottom of the trench," he yelled before returning to his charge.</w:t>
      </w:r>
    </w:p>
    <w:p w14:paraId="4AFA80D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he trotted back to Leopold, the lad's gas mask was in place. He was talking to a soldier Tadgh had not seen before.</w:t>
      </w:r>
    </w:p>
    <w:p w14:paraId="072EC03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this is Hans Pauwels, our communications officer."</w:t>
      </w:r>
    </w:p>
    <w:p w14:paraId="279078E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shook the soldier's hand. He couldn't see his eyes behind the mica lenses, which were always a signal of a man's character.  Jumping up on the parapet with  the other two, Tadgh dared to peek over the top. Incoming shells but no manned attack yet. The sun was up now and it was hard to see.</w:t>
      </w:r>
    </w:p>
    <w:p w14:paraId="6C7A68D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"It's some new kind of gas, Leopold. Colorless. Keep your mask on." Tadgh looked down the trench left and right.  Some men were crouched down on the parapet, waiting. Others in the bottom of the trench appeared in distress.  </w:t>
      </w:r>
      <w:r w:rsidRPr="00887E0A">
        <w:rPr>
          <w:rFonts w:ascii="Times New Roman" w:hAnsi="Times New Roman" w:cs="Times New Roman"/>
          <w:i/>
          <w:sz w:val="24"/>
          <w:szCs w:val="24"/>
        </w:rPr>
        <w:t>This gas must be heavier than air.</w:t>
      </w:r>
    </w:p>
    <w:p w14:paraId="2F13F74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Suddenly the barrage stopped. "Get ready," Leopold said, fixing his bayonet. </w:t>
      </w:r>
    </w:p>
    <w:p w14:paraId="2C0291F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"Here they come," he announced poking his head up.</w:t>
      </w:r>
    </w:p>
    <w:p w14:paraId="79A5D65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men on the parapet stood up and unleashed a volley of bullets at the Germans who were snaking through their barbed wire. Many died, impaled in the wire. But many made it through and were rushing across no-man's land, shooting as they came.</w:t>
      </w:r>
    </w:p>
    <w:p w14:paraId="6A1DAB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"Here we go," Leopold shouted as he scrambled up out of the trench with his comrades. Tadgh was right beside him, covering him if necessary.</w:t>
      </w:r>
    </w:p>
    <w:p w14:paraId="0F52588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The next two minutes were deadly, men falling on both sides left and right. Tadgh dispatched three Germans who approached the lad with his luger in his shooting hand. The Germans seemed to be getting the upper hand. </w:t>
      </w:r>
    </w:p>
    <w:p w14:paraId="651B68A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Suddenly a new wave of Belgians emerged from the trench. </w:t>
      </w:r>
      <w:r>
        <w:rPr>
          <w:rFonts w:ascii="Times New Roman" w:hAnsi="Times New Roman" w:cs="Times New Roman"/>
          <w:i/>
          <w:sz w:val="24"/>
          <w:szCs w:val="24"/>
        </w:rPr>
        <w:t>Where did they come from?</w:t>
      </w:r>
      <w:r>
        <w:rPr>
          <w:rFonts w:ascii="Times New Roman" w:hAnsi="Times New Roman" w:cs="Times New Roman"/>
          <w:sz w:val="24"/>
          <w:szCs w:val="24"/>
        </w:rPr>
        <w:t xml:space="preserve"> Then it hit Tadgh. The Belgians were using the German tactic of  Defense in Depth but without the second trench.  No wonder the trench had initially been staffed by so few soldiers. The small German force was overwhelmed</w:t>
      </w:r>
      <w:r w:rsidRPr="00303178">
        <w:rPr>
          <w:rFonts w:ascii="Times New Roman" w:hAnsi="Times New Roman" w:cs="Times New Roman"/>
          <w:i/>
          <w:sz w:val="24"/>
          <w:szCs w:val="24"/>
        </w:rPr>
        <w:t>.</w:t>
      </w:r>
      <w:r>
        <w:rPr>
          <w:rFonts w:ascii="Times New Roman" w:hAnsi="Times New Roman" w:cs="Times New Roman"/>
          <w:sz w:val="24"/>
          <w:szCs w:val="24"/>
        </w:rPr>
        <w:t xml:space="preserve"> A whistle blew and the enemy turned and ran for their trench. Many more were shot and fell into their barbed wire </w:t>
      </w:r>
      <w:del w:id="1341" w:author="archersandk@earthlink.net" w:date="2016-10-11T05:51:00Z">
        <w:r w:rsidDel="00694581">
          <w:rPr>
            <w:rFonts w:ascii="Times New Roman" w:hAnsi="Times New Roman" w:cs="Times New Roman"/>
            <w:sz w:val="24"/>
            <w:szCs w:val="24"/>
          </w:rPr>
          <w:delText>a</w:delText>
        </w:r>
      </w:del>
      <w:r>
        <w:rPr>
          <w:rFonts w:ascii="Times New Roman" w:hAnsi="Times New Roman" w:cs="Times New Roman"/>
          <w:sz w:val="24"/>
          <w:szCs w:val="24"/>
        </w:rPr>
        <w:t>as the Belgia</w:t>
      </w:r>
      <w:ins w:id="1342" w:author="archersandk@earthlink.net" w:date="2016-10-11T05:52:00Z">
        <w:r w:rsidR="00694581">
          <w:rPr>
            <w:rFonts w:ascii="Times New Roman" w:hAnsi="Times New Roman" w:cs="Times New Roman"/>
            <w:sz w:val="24"/>
            <w:szCs w:val="24"/>
          </w:rPr>
          <w:t>n</w:t>
        </w:r>
      </w:ins>
      <w:del w:id="1343" w:author="archersandk@earthlink.net" w:date="2016-10-11T05:51:00Z">
        <w:r w:rsidDel="00694581">
          <w:rPr>
            <w:rFonts w:ascii="Times New Roman" w:hAnsi="Times New Roman" w:cs="Times New Roman"/>
            <w:sz w:val="24"/>
            <w:szCs w:val="24"/>
          </w:rPr>
          <w:delText>n</w:delText>
        </w:r>
      </w:del>
      <w:ins w:id="1344" w:author="archersandk@earthlink.net" w:date="2016-10-11T05:51:00Z">
        <w:r w:rsidR="00694581">
          <w:rPr>
            <w:rFonts w:ascii="Times New Roman" w:hAnsi="Times New Roman" w:cs="Times New Roman"/>
            <w:sz w:val="24"/>
            <w:szCs w:val="24"/>
          </w:rPr>
          <w:t>s</w:t>
        </w:r>
      </w:ins>
      <w:r>
        <w:rPr>
          <w:rFonts w:ascii="Times New Roman" w:hAnsi="Times New Roman" w:cs="Times New Roman"/>
          <w:sz w:val="24"/>
          <w:szCs w:val="24"/>
        </w:rPr>
        <w:t xml:space="preserve"> ran after them, unable to crawl back through the openings to their trenches. It was a slaughter but not without Belgian casualties who also littered no-man's land. Tadgh and Leopold reached two such unfortunates who were writhing in pain. They each grabbed hold of one and turned to bring them back to the safety of the trench.</w:t>
      </w:r>
    </w:p>
    <w:p w14:paraId="678B4D5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so fast." It was Pauwels who had emerged from the Belgian trench, rifle pointed in their direction.</w:t>
      </w:r>
    </w:p>
    <w:p w14:paraId="662338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"What's the meaning of this Hans," Leopold demanded, taking a step towards their communications officer.</w:t>
      </w:r>
    </w:p>
    <w:p w14:paraId="7036D4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have to save my brother, Prince. Do not try to stop me." He was only </w:t>
      </w:r>
      <w:del w:id="1345" w:author="archersandk@earthlink.net" w:date="2016-10-11T05:52:00Z">
        <w:r w:rsidDel="00694581">
          <w:rPr>
            <w:rFonts w:ascii="Times New Roman" w:hAnsi="Times New Roman" w:cs="Times New Roman"/>
            <w:sz w:val="24"/>
            <w:szCs w:val="24"/>
          </w:rPr>
          <w:delText xml:space="preserve">20 </w:delText>
        </w:r>
      </w:del>
      <w:ins w:id="1346" w:author="archersandk@earthlink.net" w:date="2016-10-11T05:52:00Z">
        <w:r w:rsidR="00694581">
          <w:rPr>
            <w:rFonts w:ascii="Times New Roman" w:hAnsi="Times New Roman" w:cs="Times New Roman"/>
            <w:sz w:val="24"/>
            <w:szCs w:val="24"/>
          </w:rPr>
          <w:t xml:space="preserve">twenty </w:t>
        </w:r>
      </w:ins>
      <w:r>
        <w:rPr>
          <w:rFonts w:ascii="Times New Roman" w:hAnsi="Times New Roman" w:cs="Times New Roman"/>
          <w:sz w:val="24"/>
          <w:szCs w:val="24"/>
        </w:rPr>
        <w:t xml:space="preserve">feet away and his rifle was now pointed at Tadgh's heart. Leopold was </w:t>
      </w:r>
      <w:del w:id="1347" w:author="archersandk@earthlink.net" w:date="2016-10-11T05:52:00Z">
        <w:r w:rsidDel="00694581">
          <w:rPr>
            <w:rFonts w:ascii="Times New Roman" w:hAnsi="Times New Roman" w:cs="Times New Roman"/>
            <w:sz w:val="24"/>
            <w:szCs w:val="24"/>
          </w:rPr>
          <w:delText xml:space="preserve">10 </w:delText>
        </w:r>
      </w:del>
      <w:ins w:id="1348" w:author="archersandk@earthlink.net" w:date="2016-10-11T05:52:00Z">
        <w:r w:rsidR="00694581">
          <w:rPr>
            <w:rFonts w:ascii="Times New Roman" w:hAnsi="Times New Roman" w:cs="Times New Roman"/>
            <w:sz w:val="24"/>
            <w:szCs w:val="24"/>
          </w:rPr>
          <w:t xml:space="preserve">ten </w:t>
        </w:r>
      </w:ins>
      <w:r>
        <w:rPr>
          <w:rFonts w:ascii="Times New Roman" w:hAnsi="Times New Roman" w:cs="Times New Roman"/>
          <w:sz w:val="24"/>
          <w:szCs w:val="24"/>
        </w:rPr>
        <w:t>feet ahead of his bodyguard.</w:t>
      </w:r>
    </w:p>
    <w:p w14:paraId="027F543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at a disadvantage since he had holstered his luger and his hands were tied up holding his fallen comrade.</w:t>
      </w:r>
    </w:p>
    <w:p w14:paraId="69CF029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to kill him or they'll kill my brother," the communications officer went on.</w:t>
      </w:r>
    </w:p>
    <w:p w14:paraId="45A467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will Hans?"</w:t>
      </w:r>
    </w:p>
    <w:p w14:paraId="4F2487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Germans at the POW camp."</w:t>
      </w:r>
    </w:p>
    <w:p w14:paraId="4778A53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figured out who was pulling the strings. "It's Nadolny isn't it?" He saw a flicker of recognition in the would</w:t>
      </w:r>
      <w:ins w:id="1349" w:author="archersandk@earthlink.net" w:date="2016-10-11T05:54:00Z">
        <w:r w:rsidR="00694581">
          <w:rPr>
            <w:rFonts w:ascii="Times New Roman" w:hAnsi="Times New Roman" w:cs="Times New Roman"/>
            <w:sz w:val="24"/>
            <w:szCs w:val="24"/>
          </w:rPr>
          <w:t>-</w:t>
        </w:r>
      </w:ins>
      <w:del w:id="1350" w:author="archersandk@earthlink.net" w:date="2016-10-11T05:54:00Z">
        <w:r w:rsidDel="00694581">
          <w:rPr>
            <w:rFonts w:ascii="Times New Roman" w:hAnsi="Times New Roman" w:cs="Times New Roman"/>
            <w:sz w:val="24"/>
            <w:szCs w:val="24"/>
          </w:rPr>
          <w:delText xml:space="preserve"> </w:delText>
        </w:r>
      </w:del>
      <w:r>
        <w:rPr>
          <w:rFonts w:ascii="Times New Roman" w:hAnsi="Times New Roman" w:cs="Times New Roman"/>
          <w:sz w:val="24"/>
          <w:szCs w:val="24"/>
        </w:rPr>
        <w:t>be assassin's eyes. "I thought so. I've been in Limburg POW camp. They don't shoot prisoners for no reason."</w:t>
      </w:r>
    </w:p>
    <w:p w14:paraId="7A663DD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knew darn well that Nadolny could have someone shot with a well placed telephone call. </w:t>
      </w:r>
    </w:p>
    <w:p w14:paraId="3F5F304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believe you. Stand aside Prince."</w:t>
      </w:r>
    </w:p>
    <w:p w14:paraId="41CCFA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Leopold lunged for Han's gun just as he pulled the trigger and sliced his hand on the bayonet. The deflected shot rang out puncturing Tadgh's PH helmet and nicking his right ear. In one fluid motion Tadgh let go of the soldier from his right hand, un-holstered his luger and dropped into the mud. As Pauwels was swinging his rifle around for another try, Tadgh shot him cleanly through the forehead. He collapsed immediately at Leopold's feet.</w:t>
      </w:r>
    </w:p>
    <w:p w14:paraId="6FA0A24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w:t>
      </w:r>
      <w:del w:id="1351" w:author="archersandk@earthlink.net" w:date="2016-10-11T05:55:00Z">
        <w:r w:rsidDel="00694581">
          <w:rPr>
            <w:rFonts w:ascii="Times New Roman" w:hAnsi="Times New Roman" w:cs="Times New Roman"/>
            <w:sz w:val="24"/>
            <w:szCs w:val="24"/>
          </w:rPr>
          <w:delText xml:space="preserve">was </w:delText>
        </w:r>
      </w:del>
      <w:ins w:id="1352" w:author="archersandk@earthlink.net" w:date="2016-10-11T05:55:00Z">
        <w:r w:rsidR="00694581">
          <w:rPr>
            <w:rFonts w:ascii="Times New Roman" w:hAnsi="Times New Roman" w:cs="Times New Roman"/>
            <w:sz w:val="24"/>
            <w:szCs w:val="24"/>
          </w:rPr>
          <w:t xml:space="preserve">jumped </w:t>
        </w:r>
      </w:ins>
      <w:r>
        <w:rPr>
          <w:rFonts w:ascii="Times New Roman" w:hAnsi="Times New Roman" w:cs="Times New Roman"/>
          <w:sz w:val="24"/>
          <w:szCs w:val="24"/>
        </w:rPr>
        <w:t>up in a moment and looking at Leopold's hand. "That's a severe wound sir." Blood was gushing out. Hans had a relatively clean scarf around his neck. Tadgh whipped it off and bound the prince's hand securely. "Press down on this. Let's get back in the trench now."</w:t>
      </w:r>
    </w:p>
    <w:p w14:paraId="007E5F6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Leopold insisted on helping his fallen soldier back through the barbed wire opening and down into the trench. Tadgh did likewise but urged this charge on. They left Pauwels lying grotesquely in the mud of no-man's land</w:t>
      </w:r>
      <w:ins w:id="1353" w:author="archersandk@earthlink.net" w:date="2016-10-11T05:55:00Z">
        <w:r w:rsidR="00694581">
          <w:rPr>
            <w:rFonts w:ascii="Times New Roman" w:hAnsi="Times New Roman" w:cs="Times New Roman"/>
            <w:sz w:val="24"/>
            <w:szCs w:val="24"/>
          </w:rPr>
          <w:t>, a</w:t>
        </w:r>
      </w:ins>
      <w:del w:id="1354" w:author="archersandk@earthlink.net" w:date="2016-10-11T05:55:00Z">
        <w:r w:rsidDel="00694581">
          <w:rPr>
            <w:rFonts w:ascii="Times New Roman" w:hAnsi="Times New Roman" w:cs="Times New Roman"/>
            <w:sz w:val="24"/>
            <w:szCs w:val="24"/>
          </w:rPr>
          <w:delText>. A</w:delText>
        </w:r>
      </w:del>
      <w:r>
        <w:rPr>
          <w:rFonts w:ascii="Times New Roman" w:hAnsi="Times New Roman" w:cs="Times New Roman"/>
          <w:sz w:val="24"/>
          <w:szCs w:val="24"/>
        </w:rPr>
        <w:t xml:space="preserve"> man who was just trying to save his kin.</w:t>
      </w:r>
    </w:p>
    <w:p w14:paraId="0B1FA62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By the time they reached the relative safety of the trench the fighting had subsided. Many men in the trench were starting to show the effects of the gassing, eye and throat irritation. Some without gas masks had succumbed and were lying still forever in the muck of the trench.  </w:t>
      </w:r>
      <w:ins w:id="1355" w:author="archersandk@earthlink.net" w:date="2016-10-11T05:56:00Z">
        <w:r w:rsidR="00694581">
          <w:rPr>
            <w:rFonts w:ascii="Times New Roman" w:hAnsi="Times New Roman" w:cs="Times New Roman"/>
            <w:sz w:val="24"/>
            <w:szCs w:val="24"/>
          </w:rPr>
          <w:t>T</w:t>
        </w:r>
      </w:ins>
      <w:del w:id="1356" w:author="archersandk@earthlink.net" w:date="2016-10-11T05:56:00Z">
        <w:r w:rsidDel="00694581">
          <w:rPr>
            <w:rFonts w:ascii="Times New Roman" w:hAnsi="Times New Roman" w:cs="Times New Roman"/>
            <w:sz w:val="24"/>
            <w:szCs w:val="24"/>
          </w:rPr>
          <w:delText>t</w:delText>
        </w:r>
      </w:del>
      <w:r>
        <w:rPr>
          <w:rFonts w:ascii="Times New Roman" w:hAnsi="Times New Roman" w:cs="Times New Roman"/>
          <w:sz w:val="24"/>
          <w:szCs w:val="24"/>
        </w:rPr>
        <w:t>he gas had evidently dispersed. Medics started to jump down from behind the line to assist with the fallen.</w:t>
      </w:r>
    </w:p>
    <w:p w14:paraId="5835D9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scarf, red and dripping, had not stopped the bleeding. A young medic, recognizing the Prince, had rushed to his assistance. He had proper disinfectant and bandages which he administered immediately in the trench. </w:t>
      </w:r>
    </w:p>
    <w:p w14:paraId="24E88C3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look very pale sir," Tadgh said, having removed Leopold's gas mask.</w:t>
      </w:r>
    </w:p>
    <w:p w14:paraId="085912B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feel kind of faint." With that the prince's knees buckled.</w:t>
      </w:r>
    </w:p>
    <w:p w14:paraId="5C3001C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scooped him up. "Where is your ambulance?"</w:t>
      </w:r>
    </w:p>
    <w:p w14:paraId="38C0D61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quarter mile behind the line, at the end of that road."</w:t>
      </w:r>
    </w:p>
    <w:p w14:paraId="58E2A71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take the prince back to the field hospital, lad. Give me the keys."</w:t>
      </w:r>
    </w:p>
    <w:p w14:paraId="0A31230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"Good. There's a lot of work I can do here and I can ride back in another ambulance."</w:t>
      </w:r>
    </w:p>
    <w:p w14:paraId="1A199F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Tadgh walked out from the trench carrying Leopold in his arms, he looked back past the trench, out onto no-man's land with its </w:t>
      </w:r>
      <w:del w:id="1357" w:author="archersandk@earthlink.net" w:date="2016-10-11T05:59:00Z">
        <w:r w:rsidDel="00694581">
          <w:rPr>
            <w:rFonts w:ascii="Times New Roman" w:hAnsi="Times New Roman" w:cs="Times New Roman"/>
            <w:sz w:val="24"/>
            <w:szCs w:val="24"/>
          </w:rPr>
          <w:delText xml:space="preserve">motionless </w:delText>
        </w:r>
      </w:del>
      <w:ins w:id="1358" w:author="archersandk@earthlink.net" w:date="2016-10-11T05:59:00Z">
        <w:r w:rsidR="00694581">
          <w:rPr>
            <w:rFonts w:ascii="Times New Roman" w:hAnsi="Times New Roman" w:cs="Times New Roman"/>
            <w:sz w:val="24"/>
            <w:szCs w:val="24"/>
          </w:rPr>
          <w:t xml:space="preserve">deceased and dying </w:t>
        </w:r>
      </w:ins>
      <w:del w:id="1359" w:author="archersandk@earthlink.net" w:date="2016-10-11T06:00:00Z">
        <w:r w:rsidDel="00694581">
          <w:rPr>
            <w:rFonts w:ascii="Times New Roman" w:hAnsi="Times New Roman" w:cs="Times New Roman"/>
            <w:sz w:val="24"/>
            <w:szCs w:val="24"/>
          </w:rPr>
          <w:delText xml:space="preserve">bodies </w:delText>
        </w:r>
      </w:del>
      <w:ins w:id="1360" w:author="archersandk@earthlink.net" w:date="2016-10-11T06:00:00Z">
        <w:r w:rsidR="00694581">
          <w:rPr>
            <w:rFonts w:ascii="Times New Roman" w:hAnsi="Times New Roman" w:cs="Times New Roman"/>
            <w:sz w:val="24"/>
            <w:szCs w:val="24"/>
          </w:rPr>
          <w:t xml:space="preserve">soldiers </w:t>
        </w:r>
      </w:ins>
      <w:r>
        <w:rPr>
          <w:rFonts w:ascii="Times New Roman" w:hAnsi="Times New Roman" w:cs="Times New Roman"/>
          <w:sz w:val="24"/>
          <w:szCs w:val="24"/>
        </w:rPr>
        <w:t xml:space="preserve">from both sides strewn helter-skelter amidst the mud, craters and barbed wire. Except for the odd shout of a medic or cry from the fallen,  the battlefield including the enemy trench was silent.  Both sides were honoring the process of collecting the wounded and dead, dragging them back into their holes in the scarred earth. A fog off the coast was settling in, draping the dead in its macabre veil. </w:t>
      </w:r>
    </w:p>
    <w:p w14:paraId="63FC872B" w14:textId="77777777" w:rsidR="00D27E2D" w:rsidRPr="002E2C14"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Just another day in the trenches, Tadgh thought. No one won, no ground was taken. And they had all been guinea pigs while the masterminds, this time Nadolny it would seem, tried out another lethal poison.  What a waste of humanity.</w:t>
      </w:r>
    </w:p>
    <w:p w14:paraId="69DA6631" w14:textId="77777777" w:rsidR="00D27E2D" w:rsidRDefault="00D27E2D" w:rsidP="00ED0075">
      <w:pPr>
        <w:spacing w:line="360" w:lineRule="auto"/>
        <w:contextualSpacing/>
        <w:rPr>
          <w:rFonts w:ascii="Times New Roman" w:hAnsi="Times New Roman" w:cs="Times New Roman"/>
          <w:b/>
          <w:sz w:val="28"/>
          <w:szCs w:val="28"/>
          <w:u w:val="single"/>
        </w:rPr>
      </w:pPr>
    </w:p>
    <w:p w14:paraId="7A8F6361" w14:textId="77777777" w:rsidR="00D27E2D" w:rsidRDefault="00D27E2D" w:rsidP="00ED0075">
      <w:pPr>
        <w:spacing w:line="360" w:lineRule="auto"/>
        <w:contextualSpacing/>
        <w:rPr>
          <w:rFonts w:ascii="Times New Roman" w:hAnsi="Times New Roman" w:cs="Times New Roman"/>
          <w:b/>
          <w:sz w:val="28"/>
          <w:szCs w:val="28"/>
          <w:u w:val="single"/>
        </w:rPr>
      </w:pPr>
    </w:p>
    <w:p w14:paraId="69E46A8F" w14:textId="77777777" w:rsidR="00D27E2D" w:rsidRDefault="00D27E2D" w:rsidP="00ED0075">
      <w:pPr>
        <w:spacing w:line="360" w:lineRule="auto"/>
        <w:contextualSpacing/>
        <w:rPr>
          <w:rFonts w:ascii="Times New Roman" w:hAnsi="Times New Roman" w:cs="Times New Roman"/>
          <w:b/>
          <w:sz w:val="28"/>
          <w:szCs w:val="28"/>
          <w:u w:val="single"/>
        </w:rPr>
      </w:pPr>
    </w:p>
    <w:p w14:paraId="7AD8E68F" w14:textId="77777777" w:rsidR="00D27E2D" w:rsidRDefault="00D27E2D" w:rsidP="00ED0075">
      <w:pPr>
        <w:spacing w:line="360" w:lineRule="auto"/>
        <w:contextualSpacing/>
        <w:rPr>
          <w:rFonts w:ascii="Times New Roman" w:hAnsi="Times New Roman" w:cs="Times New Roman"/>
          <w:b/>
          <w:sz w:val="28"/>
          <w:szCs w:val="28"/>
          <w:u w:val="single"/>
        </w:rPr>
      </w:pPr>
    </w:p>
    <w:p w14:paraId="6E11EA64" w14:textId="77777777" w:rsidR="00D27E2D" w:rsidRDefault="00D27E2D" w:rsidP="00ED0075">
      <w:pPr>
        <w:spacing w:line="360" w:lineRule="auto"/>
        <w:contextualSpacing/>
        <w:rPr>
          <w:rFonts w:ascii="Times New Roman" w:hAnsi="Times New Roman" w:cs="Times New Roman"/>
          <w:b/>
          <w:sz w:val="28"/>
          <w:szCs w:val="28"/>
          <w:u w:val="single"/>
        </w:rPr>
      </w:pPr>
    </w:p>
    <w:p w14:paraId="4059F4A4" w14:textId="77777777" w:rsidR="00D27E2D" w:rsidRDefault="00D27E2D" w:rsidP="00ED0075">
      <w:pPr>
        <w:spacing w:line="360" w:lineRule="auto"/>
        <w:contextualSpacing/>
        <w:rPr>
          <w:rFonts w:ascii="Times New Roman" w:hAnsi="Times New Roman" w:cs="Times New Roman"/>
          <w:b/>
          <w:sz w:val="28"/>
          <w:szCs w:val="28"/>
          <w:u w:val="single"/>
        </w:rPr>
      </w:pPr>
    </w:p>
    <w:p w14:paraId="560B0A39" w14:textId="77777777" w:rsidR="00D27E2D" w:rsidRDefault="00D27E2D" w:rsidP="00ED0075">
      <w:pPr>
        <w:spacing w:line="360" w:lineRule="auto"/>
        <w:contextualSpacing/>
        <w:rPr>
          <w:rFonts w:ascii="Times New Roman" w:hAnsi="Times New Roman" w:cs="Times New Roman"/>
          <w:b/>
          <w:sz w:val="28"/>
          <w:szCs w:val="28"/>
          <w:u w:val="single"/>
        </w:rPr>
      </w:pPr>
    </w:p>
    <w:p w14:paraId="009413F6" w14:textId="77777777" w:rsidR="00D27E2D" w:rsidRDefault="00D27E2D" w:rsidP="00ED0075">
      <w:pPr>
        <w:spacing w:line="360" w:lineRule="auto"/>
        <w:contextualSpacing/>
        <w:rPr>
          <w:rFonts w:ascii="Times New Roman" w:hAnsi="Times New Roman" w:cs="Times New Roman"/>
          <w:b/>
          <w:sz w:val="28"/>
          <w:szCs w:val="28"/>
          <w:u w:val="single"/>
        </w:rPr>
      </w:pPr>
    </w:p>
    <w:p w14:paraId="4BCE8362" w14:textId="77777777" w:rsidR="00D27E2D" w:rsidRDefault="00D27E2D" w:rsidP="00ED0075">
      <w:pPr>
        <w:spacing w:line="360" w:lineRule="auto"/>
        <w:contextualSpacing/>
        <w:rPr>
          <w:rFonts w:ascii="Times New Roman" w:hAnsi="Times New Roman" w:cs="Times New Roman"/>
          <w:b/>
          <w:sz w:val="28"/>
          <w:szCs w:val="28"/>
          <w:u w:val="single"/>
        </w:rPr>
      </w:pPr>
    </w:p>
    <w:p w14:paraId="4C93173A" w14:textId="77777777" w:rsidR="00D27E2D" w:rsidRDefault="00D27E2D" w:rsidP="00ED0075">
      <w:pPr>
        <w:spacing w:line="360" w:lineRule="auto"/>
        <w:contextualSpacing/>
        <w:rPr>
          <w:rFonts w:ascii="Times New Roman" w:hAnsi="Times New Roman" w:cs="Times New Roman"/>
          <w:b/>
          <w:sz w:val="28"/>
          <w:szCs w:val="28"/>
          <w:u w:val="single"/>
        </w:rPr>
      </w:pPr>
    </w:p>
    <w:p w14:paraId="41EEDC18" w14:textId="77777777" w:rsidR="00D27E2D" w:rsidRDefault="00D27E2D" w:rsidP="00ED0075">
      <w:pPr>
        <w:spacing w:line="360" w:lineRule="auto"/>
        <w:contextualSpacing/>
        <w:rPr>
          <w:rFonts w:ascii="Times New Roman" w:hAnsi="Times New Roman" w:cs="Times New Roman"/>
          <w:b/>
          <w:sz w:val="28"/>
          <w:szCs w:val="28"/>
          <w:u w:val="single"/>
        </w:rPr>
      </w:pPr>
    </w:p>
    <w:p w14:paraId="037E5E43"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FOURTEEN - WITHDRAWAL  (WC2741</w:t>
      </w:r>
      <w:r w:rsidRPr="00983D34">
        <w:rPr>
          <w:rFonts w:ascii="Times New Roman" w:hAnsi="Times New Roman" w:cs="Times New Roman"/>
          <w:b/>
          <w:sz w:val="28"/>
          <w:szCs w:val="28"/>
          <w:u w:val="single"/>
        </w:rPr>
        <w:t>)  ©</w:t>
      </w:r>
    </w:p>
    <w:p w14:paraId="21F2E624" w14:textId="77777777" w:rsidR="00D27E2D" w:rsidRPr="00B12521" w:rsidRDefault="00D27E2D" w:rsidP="00D27E2D">
      <w:pPr>
        <w:pStyle w:val="Heading1"/>
        <w:rPr>
          <w:szCs w:val="24"/>
        </w:rPr>
      </w:pPr>
    </w:p>
    <w:p w14:paraId="7E73B696"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January 6, 1916</w:t>
      </w:r>
    </w:p>
    <w:p w14:paraId="38308B95"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De Panne, Belgium</w:t>
      </w:r>
    </w:p>
    <w:p w14:paraId="3967ACF8"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23776" behindDoc="0" locked="0" layoutInCell="1" allowOverlap="1" wp14:anchorId="6C1A6A06" wp14:editId="4C6258F2">
                <wp:simplePos x="0" y="0"/>
                <wp:positionH relativeFrom="column">
                  <wp:posOffset>-94615</wp:posOffset>
                </wp:positionH>
                <wp:positionV relativeFrom="paragraph">
                  <wp:posOffset>83185</wp:posOffset>
                </wp:positionV>
                <wp:extent cx="680720" cy="658495"/>
                <wp:effectExtent l="0" t="0" r="0" b="0"/>
                <wp:wrapNone/>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0224"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Morgan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59" type="#_x0000_t202" style="position:absolute;margin-left:-7.4pt;margin-top:6.55pt;width:53.6pt;height:5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" filled="f" fillcolor="red" stroked="f">
                <v:textbox>
                  <w:txbxContent>
                    <w:p w14:paraId="4C970224"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Morgan</w:t>
                      </w:r>
                    </w:p>
                  </w:txbxContent>
                </v:textbox>
              </v:shape>
            </w:pict>
          </mc:Fallback>
        </mc:AlternateContent>
      </w:r>
    </w:p>
    <w:p w14:paraId="596377C4"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7F6739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organ was shocked when Tadgh strode into the ward with Leopold in his arms. He was a day early. "My God, Tadgh. You're alive." She rushed up to embrace him as he handed the prince off to an orderly.</w:t>
      </w:r>
    </w:p>
    <w:p w14:paraId="24BD5C7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"Of course I am, </w:t>
      </w:r>
      <w:r w:rsidR="00AA0467" w:rsidRPr="00AA0467">
        <w:rPr>
          <w:rFonts w:ascii="Times New Roman" w:hAnsi="Times New Roman" w:cs="Times New Roman"/>
          <w:i/>
          <w:sz w:val="24"/>
          <w:szCs w:val="24"/>
          <w:rPrChange w:id="1361" w:author="archersandk@earthlink.net" w:date="2016-10-11T06:01:00Z">
            <w:rPr>
              <w:rFonts w:ascii="Times New Roman" w:hAnsi="Times New Roman" w:cs="Times New Roman"/>
              <w:sz w:val="24"/>
              <w:szCs w:val="24"/>
            </w:rPr>
          </w:rPrChange>
        </w:rPr>
        <w:t>aroon</w:t>
      </w:r>
      <w:r>
        <w:rPr>
          <w:rFonts w:ascii="Times New Roman" w:hAnsi="Times New Roman" w:cs="Times New Roman"/>
          <w:sz w:val="24"/>
          <w:szCs w:val="24"/>
        </w:rPr>
        <w:t>." He swept her up in his arms and held tight. "I promised you I would be."</w:t>
      </w:r>
    </w:p>
    <w:p w14:paraId="0F904D2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After a long welcoming kiss, Morgan commented. "It would appear that you didn't handle your assignment very well </w:t>
      </w:r>
      <w:r w:rsidR="00AA0467" w:rsidRPr="00AA0467">
        <w:rPr>
          <w:rFonts w:ascii="Times New Roman" w:hAnsi="Times New Roman" w:cs="Times New Roman"/>
          <w:i/>
          <w:sz w:val="24"/>
          <w:szCs w:val="24"/>
          <w:rPrChange w:id="1362" w:author="archersandk@earthlink.net" w:date="2016-10-11T06:01:00Z">
            <w:rPr>
              <w:rFonts w:ascii="Times New Roman" w:hAnsi="Times New Roman" w:cs="Times New Roman"/>
              <w:sz w:val="24"/>
              <w:szCs w:val="24"/>
            </w:rPr>
          </w:rPrChange>
        </w:rPr>
        <w:t>mavorneen</w:t>
      </w:r>
      <w:r>
        <w:rPr>
          <w:rFonts w:ascii="Times New Roman" w:hAnsi="Times New Roman" w:cs="Times New Roman"/>
          <w:sz w:val="24"/>
          <w:szCs w:val="24"/>
        </w:rPr>
        <w:t>."</w:t>
      </w:r>
    </w:p>
    <w:p w14:paraId="2DED369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"He'll be all right after you sew up his hand and give him some nourishment. But you're right. I was supposed to keep him from harm and it was Leopold who saved me from death by his quick action." Tadgh explained what had happened. </w:t>
      </w:r>
    </w:p>
    <w:p w14:paraId="00546C7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"I'd better go take good care of him, hadn't I then."</w:t>
      </w:r>
    </w:p>
    <w:p w14:paraId="41D1E5C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"Aye. Do that lass then come back to me. I'll get us transportation in the meantime since I think we should leave as soon as possible.</w:t>
      </w:r>
    </w:p>
    <w:p w14:paraId="2C67CC6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I haven't had a chance to tell Antoine."</w:t>
      </w:r>
    </w:p>
    <w:p w14:paraId="2519182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"Antoine is it? It's only been what? </w:t>
      </w:r>
      <w:del w:id="1363" w:author="archersandk@earthlink.net" w:date="2016-10-11T06:02:00Z">
        <w:r w:rsidDel="00A46486">
          <w:rPr>
            <w:rFonts w:ascii="Times New Roman" w:hAnsi="Times New Roman" w:cs="Times New Roman"/>
            <w:sz w:val="24"/>
            <w:szCs w:val="24"/>
          </w:rPr>
          <w:delText xml:space="preserve">12 </w:delText>
        </w:r>
      </w:del>
      <w:ins w:id="1364" w:author="archersandk@earthlink.net" w:date="2016-10-11T06:02:00Z">
        <w:r w:rsidR="00A46486">
          <w:rPr>
            <w:rFonts w:ascii="Times New Roman" w:hAnsi="Times New Roman" w:cs="Times New Roman"/>
            <w:sz w:val="24"/>
            <w:szCs w:val="24"/>
          </w:rPr>
          <w:t xml:space="preserve">Twelve </w:t>
        </w:r>
      </w:ins>
      <w:r>
        <w:rPr>
          <w:rFonts w:ascii="Times New Roman" w:hAnsi="Times New Roman" w:cs="Times New Roman"/>
          <w:sz w:val="24"/>
          <w:szCs w:val="24"/>
        </w:rPr>
        <w:t>days since you met him?"</w:t>
      </w:r>
    </w:p>
    <w:p w14:paraId="4EC08BB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"He's really very sweet, and hurting."</w:t>
      </w:r>
    </w:p>
    <w:p w14:paraId="4BBD26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"Is he now? Well I'm not sweet but I'm hurting to get home with you </w:t>
      </w:r>
      <w:del w:id="1365" w:author="archersandk@earthlink.net" w:date="2016-10-11T06:02:00Z">
        <w:r w:rsidDel="00A46486">
          <w:rPr>
            <w:rFonts w:ascii="Times New Roman" w:hAnsi="Times New Roman" w:cs="Times New Roman"/>
            <w:sz w:val="24"/>
            <w:szCs w:val="24"/>
          </w:rPr>
          <w:delText>aroon</w:delText>
        </w:r>
      </w:del>
      <w:ins w:id="1366" w:author="archersandk@earthlink.net" w:date="2016-10-11T06:02:00Z">
        <w:r w:rsidR="00A46486">
          <w:rPr>
            <w:rFonts w:ascii="Times New Roman" w:hAnsi="Times New Roman" w:cs="Times New Roman"/>
            <w:sz w:val="24"/>
            <w:szCs w:val="24"/>
          </w:rPr>
          <w:t>lass</w:t>
        </w:r>
      </w:ins>
      <w:r>
        <w:rPr>
          <w:rFonts w:ascii="Times New Roman" w:hAnsi="Times New Roman" w:cs="Times New Roman"/>
          <w:sz w:val="24"/>
          <w:szCs w:val="24"/>
        </w:rPr>
        <w:t>."</w:t>
      </w:r>
    </w:p>
    <w:p w14:paraId="326F653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can't just leave without telling him."</w:t>
      </w:r>
    </w:p>
    <w:p w14:paraId="768BD8E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"Do what you must but recognize that we are certainly not out of the woods by any means, don't ya know. Nadolny doesn't give up easily. I will be considered a deserter even though I brought Leopold back to safety. And your Antoine may turn us in to the royals before we can get out of here. </w:t>
      </w:r>
    </w:p>
    <w:p w14:paraId="6E0C3C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spat that last sentence out for effect. What had his Morgan been doing while he was out in the muck almost getting himself killed?</w:t>
      </w:r>
    </w:p>
    <w:p w14:paraId="66752CD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that Tadgh turned on his heel and hastened out of the ward into the street.</w:t>
      </w:r>
    </w:p>
    <w:p w14:paraId="3845A7E5" w14:textId="77777777" w:rsidR="00D27E2D" w:rsidRDefault="00D27E2D" w:rsidP="00D27E2D">
      <w:pPr>
        <w:spacing w:line="360" w:lineRule="auto"/>
        <w:contextualSpacing/>
        <w:rPr>
          <w:rFonts w:ascii="Times New Roman" w:hAnsi="Times New Roman" w:cs="Times New Roman"/>
          <w:sz w:val="24"/>
          <w:szCs w:val="24"/>
        </w:rPr>
      </w:pPr>
    </w:p>
    <w:p w14:paraId="6346BEB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p>
    <w:p w14:paraId="2C0FCACD" w14:textId="77777777" w:rsidR="00D27E2D" w:rsidRDefault="00D27E2D" w:rsidP="00D27E2D">
      <w:pPr>
        <w:spacing w:line="360" w:lineRule="auto"/>
        <w:contextualSpacing/>
        <w:rPr>
          <w:rFonts w:ascii="Times New Roman" w:hAnsi="Times New Roman" w:cs="Times New Roman"/>
          <w:sz w:val="24"/>
          <w:szCs w:val="24"/>
        </w:rPr>
      </w:pPr>
    </w:p>
    <w:p w14:paraId="74E3DD2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Back in Ostend Higgins called his boss. "Your phosgene seemed to work well on their trench but the Belgians used our Defense in Depth tactic to overwhelm our men. It was a slaughter in the end."</w:t>
      </w:r>
    </w:p>
    <w:p w14:paraId="64A83A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"McCarthy. Did you kill him?"</w:t>
      </w:r>
    </w:p>
    <w:p w14:paraId="24E09F8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not sure."</w:t>
      </w:r>
    </w:p>
    <w:p w14:paraId="585592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do you mean, not sure? Did you or didn't you man?"</w:t>
      </w:r>
    </w:p>
    <w:p w14:paraId="65DD68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Higgins had chickened out and stayed in the German trench to watch when the fighting started. Pauwels would have to do the job from the Belgian side. "I was approaching McCarthy who was protecting young Leopold. I know that we are not supposed to hurt the prince. He was blocking my shot. That's when the second wave of Belgians came up out of their trench. I couldn't  advance. Our fighters retreated. I saw Pauwels confronting the two of them though."</w:t>
      </w:r>
    </w:p>
    <w:p w14:paraId="7A0D712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"Did he shoot McCarthy?"</w:t>
      </w:r>
    </w:p>
    <w:p w14:paraId="70BBCB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"Shots were fired." Higgins knew that it was Pauwels that had been killed.</w:t>
      </w:r>
    </w:p>
    <w:p w14:paraId="6F8271B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"Did he shoot McCarthy?" </w:t>
      </w:r>
    </w:p>
    <w:p w14:paraId="7A512B4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know."</w:t>
      </w:r>
    </w:p>
    <w:p w14:paraId="16F7479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Nadolny had had enough. Higgins surely had disobeyed orders to save himself. He would deal with him later. "Get back to the Front and confirm the kill."</w:t>
      </w:r>
    </w:p>
    <w:p w14:paraId="2782809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a last resort Nadolny made a call to his covert operative in Furnes on a separate secure line at his residence. It </w:t>
      </w:r>
      <w:del w:id="1367" w:author="archersandk@earthlink.net" w:date="2016-10-11T06:04:00Z">
        <w:r w:rsidDel="00A46486">
          <w:rPr>
            <w:rFonts w:ascii="Times New Roman" w:hAnsi="Times New Roman" w:cs="Times New Roman"/>
            <w:sz w:val="24"/>
            <w:szCs w:val="24"/>
          </w:rPr>
          <w:delText xml:space="preserve">would </w:delText>
        </w:r>
      </w:del>
      <w:ins w:id="1368" w:author="archersandk@earthlink.net" w:date="2016-10-11T06:04:00Z">
        <w:r w:rsidR="00A46486">
          <w:rPr>
            <w:rFonts w:ascii="Times New Roman" w:hAnsi="Times New Roman" w:cs="Times New Roman"/>
            <w:sz w:val="24"/>
            <w:szCs w:val="24"/>
          </w:rPr>
          <w:t xml:space="preserve">might </w:t>
        </w:r>
      </w:ins>
      <w:r>
        <w:rPr>
          <w:rFonts w:ascii="Times New Roman" w:hAnsi="Times New Roman" w:cs="Times New Roman"/>
          <w:sz w:val="24"/>
          <w:szCs w:val="24"/>
        </w:rPr>
        <w:t>cause him to lose this critical informant within King Albert's headquarters but it couldn't be helped. "Find out if communications officer Pauwels is still alive."</w:t>
      </w:r>
    </w:p>
    <w:p w14:paraId="548BE9A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was going to contact you, sir. Unfortunately Pauwels was killed during our attack today. And the prince Leopold was injured. We'll need a new covert operator at the Front."</w:t>
      </w:r>
    </w:p>
    <w:p w14:paraId="1690CD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McCarthy. It had to be McCarthy. He's still alive, damn it. "Jacobs, go immediately to De Panne, to the hospital. Look for a nurse there named Morgan. You'll find an Irishman named McCarthy with her. He is a fugitive who must not be allowed to escape to Ireland. Do you understand?"</w:t>
      </w:r>
    </w:p>
    <w:p w14:paraId="4C2FE77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 But I can't just leave my post here at the King's headquarters."</w:t>
      </w:r>
    </w:p>
    <w:p w14:paraId="64CF130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"Do it. Now."</w:t>
      </w:r>
    </w:p>
    <w:p w14:paraId="771A9F4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Jacobs, they'll be trying to get to Le Havre for the 8th." He had figured out the code.</w:t>
      </w:r>
    </w:p>
    <w:p w14:paraId="535C700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sir."</w:t>
      </w:r>
    </w:p>
    <w:p w14:paraId="1C42C0A5" w14:textId="77777777" w:rsidR="00D27E2D" w:rsidRDefault="00D27E2D" w:rsidP="00D27E2D">
      <w:pPr>
        <w:spacing w:line="360" w:lineRule="auto"/>
        <w:contextualSpacing/>
        <w:rPr>
          <w:rFonts w:ascii="Times New Roman" w:hAnsi="Times New Roman" w:cs="Times New Roman"/>
          <w:sz w:val="24"/>
          <w:szCs w:val="24"/>
        </w:rPr>
      </w:pPr>
    </w:p>
    <w:p w14:paraId="47E5365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F624427" w14:textId="77777777" w:rsidR="00D27E2D" w:rsidRDefault="00D27E2D" w:rsidP="00D27E2D">
      <w:pPr>
        <w:spacing w:line="360" w:lineRule="auto"/>
        <w:contextualSpacing/>
        <w:rPr>
          <w:rFonts w:ascii="Times New Roman" w:hAnsi="Times New Roman" w:cs="Times New Roman"/>
          <w:sz w:val="24"/>
          <w:szCs w:val="24"/>
        </w:rPr>
      </w:pPr>
    </w:p>
    <w:p w14:paraId="37DD6DE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"There you are Morgan," Dr. Depage said, looking up with suture in hand.</w:t>
      </w:r>
    </w:p>
    <w:p w14:paraId="44CCFED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will you be finished this operation doctor?"</w:t>
      </w:r>
    </w:p>
    <w:p w14:paraId="07588CF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about</w:t>
      </w:r>
      <w:del w:id="1369" w:author="archersandk@earthlink.net" w:date="2016-10-11T06:05:00Z">
        <w:r w:rsidDel="00A46486">
          <w:rPr>
            <w:rFonts w:ascii="Times New Roman" w:hAnsi="Times New Roman" w:cs="Times New Roman"/>
            <w:sz w:val="24"/>
            <w:szCs w:val="24"/>
          </w:rPr>
          <w:delText xml:space="preserve"> 30</w:delText>
        </w:r>
      </w:del>
      <w:ins w:id="1370" w:author="archersandk@earthlink.net" w:date="2016-10-11T06:05:00Z">
        <w:r w:rsidR="00A46486">
          <w:rPr>
            <w:rFonts w:ascii="Times New Roman" w:hAnsi="Times New Roman" w:cs="Times New Roman"/>
            <w:sz w:val="24"/>
            <w:szCs w:val="24"/>
          </w:rPr>
          <w:t xml:space="preserve"> thirty</w:t>
        </w:r>
      </w:ins>
      <w:r>
        <w:rPr>
          <w:rFonts w:ascii="Times New Roman" w:hAnsi="Times New Roman" w:cs="Times New Roman"/>
          <w:sz w:val="24"/>
          <w:szCs w:val="24"/>
        </w:rPr>
        <w:t xml:space="preserve"> minutes."</w:t>
      </w:r>
    </w:p>
    <w:p w14:paraId="6B24AEE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need to see you then."</w:t>
      </w:r>
    </w:p>
    <w:p w14:paraId="7957BA1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"Meet me in my quarters."</w:t>
      </w:r>
    </w:p>
    <w:p w14:paraId="358A4E0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a quarter past noon Antoine came up the outside staircase. Morgan was waiting for him in the stairwell.</w:t>
      </w:r>
    </w:p>
    <w:p w14:paraId="15E06E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"Come to my suite."</w:t>
      </w:r>
    </w:p>
    <w:p w14:paraId="5E04F65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think it's better to meet here sir."</w:t>
      </w:r>
    </w:p>
    <w:p w14:paraId="7F6C465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"Antoine, Morgan. I asked you to call me Antoine."</w:t>
      </w:r>
    </w:p>
    <w:p w14:paraId="77D381C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 right Antoine. Did you know that they brought Leopold in to the ward this morning with a badly cut hand? He also has minor respiratory effects from a new poison gas the Germans used today near Furnes."</w:t>
      </w:r>
    </w:p>
    <w:p w14:paraId="082660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"New gas you say?"</w:t>
      </w:r>
    </w:p>
    <w:p w14:paraId="435774E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Tadgh says that it is almost odorless and invisible. Something about smelling a little like moldy hay."</w:t>
      </w:r>
    </w:p>
    <w:p w14:paraId="0D2DD57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 friend Tadgh told you this?"</w:t>
      </w:r>
    </w:p>
    <w:p w14:paraId="3263B5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He's the one that brought Leopold in. He was responsible for him as you know. He says that it was Leopold who saved his life from a Belgian soldier who tried to kill him during the German attack this morning."</w:t>
      </w:r>
    </w:p>
    <w:p w14:paraId="363CF6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Belgian soldier?"</w:t>
      </w:r>
    </w:p>
    <w:p w14:paraId="5BC5975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being coerced by the Germans </w:t>
      </w:r>
      <w:del w:id="1371" w:author="archersandk@earthlink.net" w:date="2016-10-11T06:06:00Z">
        <w:r w:rsidDel="00A46486">
          <w:rPr>
            <w:rFonts w:ascii="Times New Roman" w:hAnsi="Times New Roman" w:cs="Times New Roman"/>
            <w:sz w:val="24"/>
            <w:szCs w:val="24"/>
          </w:rPr>
          <w:delText xml:space="preserve"> </w:delText>
        </w:r>
      </w:del>
      <w:r>
        <w:rPr>
          <w:rFonts w:ascii="Times New Roman" w:hAnsi="Times New Roman" w:cs="Times New Roman"/>
          <w:sz w:val="24"/>
          <w:szCs w:val="24"/>
        </w:rPr>
        <w:t>who have his brother captive."</w:t>
      </w:r>
    </w:p>
    <w:p w14:paraId="464CFC1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said you needed to see me."</w:t>
      </w:r>
    </w:p>
    <w:p w14:paraId="126EE8E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"To tell you about Leopold and the gas . . ." Morgan hesitated, ". . .  and that I have to leave here to return to Ireland with Tadgh whom I love very much." </w:t>
      </w:r>
    </w:p>
    <w:p w14:paraId="43E8A4E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I thought you liked it here, with me."</w:t>
      </w:r>
    </w:p>
    <w:p w14:paraId="4F0B0F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are doing a fine job in very difficult circumstances Antoine. I really admire you. But I'm in love with Tadgh and I need to help him with his mission in life which is critical for Ireland. We were captured by the Germans off the coast of Ireland and we need to get back home. You can understand, can't you?"</w:t>
      </w:r>
    </w:p>
    <w:p w14:paraId="7658DCF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 see that Antoine looked crestfallen. "You and Marie were in the same circumstances for Belgium as Tadgh and I are for Ireland, don't you see?"</w:t>
      </w:r>
    </w:p>
    <w:p w14:paraId="4A20DCF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she's gone."</w:t>
      </w:r>
    </w:p>
    <w:p w14:paraId="69C9103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"If I stayed here Tadgh would still go and I'd be gone from him."</w:t>
      </w:r>
    </w:p>
    <w:p w14:paraId="617F37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your point." Dr. Depage was a compassionate man.</w:t>
      </w:r>
    </w:p>
    <w:p w14:paraId="6887450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saved me from drowning when the Lusitania was torpedoed. I just wish Marie had been nearby so that he could have saved her too."</w:t>
      </w:r>
    </w:p>
    <w:p w14:paraId="286F25C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Antoine looked like he could cry. "She was a brave lady Morgan."</w:t>
      </w:r>
    </w:p>
    <w:p w14:paraId="4B0A45F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I'm sure she was." There was nothing more she could say.</w:t>
      </w:r>
    </w:p>
    <w:p w14:paraId="642C32A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very disappointed Morgan. But I understand. I will not stand in your way nor will I tell the King and Queen about your departure until you are safely away. I owe you that."</w:t>
      </w:r>
    </w:p>
    <w:p w14:paraId="0E9F59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couldn't help herself. She rushed forward and flung her arms around the doctor. "Oh thank you Antoine. I wasn't sure that you would understand."</w:t>
      </w:r>
    </w:p>
    <w:p w14:paraId="1234A0A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doctor returned the hug and held on until Morgan gently pried him away. "After the war Tadgh and I will come and find you. We will be together again then." Morgan wiped her eyes with her sleeve.</w:t>
      </w:r>
    </w:p>
    <w:p w14:paraId="0802F16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now girl. I must be getting back to the operating room. We've more work to do this afternoon don't we nurse."</w:t>
      </w:r>
    </w:p>
    <w:p w14:paraId="73F460C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you do Antoine. Great work for all of Belgium."</w:t>
      </w:r>
    </w:p>
    <w:p w14:paraId="013264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that the doctor slowly started to descend the staircase, his shoulders stooped over. Morgan stayed in the stairwell until he had disappeared down into the ward, tears rolling down her face.</w:t>
      </w:r>
    </w:p>
    <w:p w14:paraId="0547509C" w14:textId="77777777" w:rsidR="00D27E2D" w:rsidRDefault="00D27E2D" w:rsidP="00D27E2D">
      <w:pPr>
        <w:spacing w:line="360" w:lineRule="auto"/>
        <w:contextualSpacing/>
        <w:rPr>
          <w:rFonts w:ascii="Times New Roman" w:hAnsi="Times New Roman" w:cs="Times New Roman"/>
          <w:sz w:val="24"/>
          <w:szCs w:val="24"/>
        </w:rPr>
      </w:pPr>
    </w:p>
    <w:p w14:paraId="1BEC21A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4CD4C73E" w14:textId="77777777" w:rsidR="00D27E2D" w:rsidRDefault="00D27E2D" w:rsidP="00D27E2D">
      <w:pPr>
        <w:spacing w:line="360" w:lineRule="auto"/>
        <w:contextualSpacing/>
        <w:rPr>
          <w:rFonts w:ascii="Times New Roman" w:hAnsi="Times New Roman" w:cs="Times New Roman"/>
          <w:sz w:val="24"/>
          <w:szCs w:val="24"/>
        </w:rPr>
      </w:pPr>
    </w:p>
    <w:p w14:paraId="19EC647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a quarter to three Tadgh walked into the ward looking for Morgan. He half expected to be arrested since he had no idea what she might have said to the good doctor. Morgan was in the corner tending to an amputee.</w:t>
      </w:r>
    </w:p>
    <w:p w14:paraId="1CD6D73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"Nurse, can I see you for a moment," he asked walking up to the mattress where the invalid was lying.</w:t>
      </w:r>
    </w:p>
    <w:p w14:paraId="790C06D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went over to an orderly and directed him to the bed.</w:t>
      </w:r>
    </w:p>
    <w:p w14:paraId="5D7045F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can I do for you," she asked pulling Tadgh towards the exit.</w:t>
      </w:r>
    </w:p>
    <w:p w14:paraId="3739145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ready to leave </w:t>
      </w:r>
      <w:r w:rsidR="00AA0467" w:rsidRPr="00AA0467">
        <w:rPr>
          <w:rFonts w:ascii="Times New Roman" w:hAnsi="Times New Roman" w:cs="Times New Roman"/>
          <w:i/>
          <w:sz w:val="24"/>
          <w:szCs w:val="24"/>
          <w:rPrChange w:id="1372" w:author="archersandk@earthlink.net" w:date="2016-10-11T06:09:00Z">
            <w:rPr>
              <w:rFonts w:ascii="Times New Roman" w:hAnsi="Times New Roman" w:cs="Times New Roman"/>
              <w:sz w:val="24"/>
              <w:szCs w:val="24"/>
            </w:rPr>
          </w:rPrChange>
        </w:rPr>
        <w:t>aroon</w:t>
      </w:r>
      <w:r>
        <w:rPr>
          <w:rFonts w:ascii="Times New Roman" w:hAnsi="Times New Roman" w:cs="Times New Roman"/>
          <w:sz w:val="24"/>
          <w:szCs w:val="24"/>
        </w:rPr>
        <w:t>?"</w:t>
      </w:r>
    </w:p>
    <w:p w14:paraId="23CDE78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and Dr. Depage won't tell a soul."</w:t>
      </w:r>
    </w:p>
    <w:p w14:paraId="2D3820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the door, Morgan stopped to pick up her trench coat from the rack.</w:t>
      </w:r>
    </w:p>
    <w:p w14:paraId="5D3FDAA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 chariot awaits my love." Tadgh kissed her hand as he led her out onto the street.</w:t>
      </w:r>
    </w:p>
    <w:p w14:paraId="75B3D3D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leaped at Tadgh and hung on fiercely. "I was so worried about you."</w:t>
      </w:r>
    </w:p>
    <w:p w14:paraId="0ED3C30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took the time to return her hug and to kiss her passionately on the lips. "I missed you more."</w:t>
      </w:r>
    </w:p>
    <w:p w14:paraId="6CED427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I missed you more."</w:t>
      </w:r>
    </w:p>
    <w:p w14:paraId="651CFE5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would love to do this and more all afternoon but there are likely Germans tracking us as we speak. I'm not sure why this fierce mouser Nadolny is so interested in stopping us from leaving."</w:t>
      </w:r>
    </w:p>
    <w:p w14:paraId="24573C4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"Nadolny?"</w:t>
      </w:r>
    </w:p>
    <w:p w14:paraId="41B071B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"German General Staff, apparently responsible for chemical warfare development among other diabolical war tools. We'd better get going to our rendezvous in France."</w:t>
      </w:r>
    </w:p>
    <w:p w14:paraId="2907785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"France? We're certainly seeing Europe aren't we now."</w:t>
      </w:r>
    </w:p>
    <w:p w14:paraId="1EA042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"Desolate countryside over here isn't it."</w:t>
      </w:r>
    </w:p>
    <w:p w14:paraId="0526D8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"We'll come back after we free Ireland. It'll be lush and green by then. You'll see." </w:t>
      </w:r>
    </w:p>
    <w:p w14:paraId="3E42B05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"Always the optimist aren't ya lass. Get up in my chariot."</w:t>
      </w:r>
    </w:p>
    <w:p w14:paraId="1F74EAE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looks like the Kerry," Morgan said jumping into the motorcycle's sidecar, except for this gun in front of me."</w:t>
      </w:r>
    </w:p>
    <w:p w14:paraId="63656BB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"Best I could do under the circumstances my love. This is an Indian. I've tested her up to </w:t>
      </w:r>
      <w:del w:id="1373" w:author="archersandk@earthlink.net" w:date="2016-10-11T06:10:00Z">
        <w:r w:rsidDel="008919F7">
          <w:rPr>
            <w:rFonts w:ascii="Times New Roman" w:hAnsi="Times New Roman" w:cs="Times New Roman"/>
            <w:sz w:val="24"/>
            <w:szCs w:val="24"/>
          </w:rPr>
          <w:delText xml:space="preserve">60 </w:delText>
        </w:r>
      </w:del>
      <w:ins w:id="1374" w:author="archersandk@earthlink.net" w:date="2016-10-11T06:10:00Z">
        <w:r w:rsidR="008919F7">
          <w:rPr>
            <w:rFonts w:ascii="Times New Roman" w:hAnsi="Times New Roman" w:cs="Times New Roman"/>
            <w:sz w:val="24"/>
            <w:szCs w:val="24"/>
          </w:rPr>
          <w:t xml:space="preserve">sixty </w:t>
        </w:r>
      </w:ins>
      <w:del w:id="1375" w:author="archersandk@earthlink.net" w:date="2016-10-11T06:10:00Z">
        <w:r w:rsidDel="008919F7">
          <w:rPr>
            <w:rFonts w:ascii="Times New Roman" w:hAnsi="Times New Roman" w:cs="Times New Roman"/>
            <w:sz w:val="24"/>
            <w:szCs w:val="24"/>
          </w:rPr>
          <w:delText>mph</w:delText>
        </w:r>
      </w:del>
      <w:ins w:id="1376" w:author="archersandk@earthlink.net" w:date="2016-10-11T06:10:00Z">
        <w:r w:rsidR="008919F7">
          <w:rPr>
            <w:rFonts w:ascii="Times New Roman" w:hAnsi="Times New Roman" w:cs="Times New Roman"/>
            <w:sz w:val="24"/>
            <w:szCs w:val="24"/>
          </w:rPr>
          <w:t>miles per hour</w:t>
        </w:r>
      </w:ins>
      <w:r>
        <w:rPr>
          <w:rFonts w:ascii="Times New Roman" w:hAnsi="Times New Roman" w:cs="Times New Roman"/>
          <w:sz w:val="24"/>
          <w:szCs w:val="24"/>
        </w:rPr>
        <w:t xml:space="preserve">. She's a beast. Got to be at least </w:t>
      </w:r>
      <w:ins w:id="1377" w:author="archersandk@earthlink.net" w:date="2016-10-11T06:10:00Z">
        <w:r w:rsidR="008919F7">
          <w:rPr>
            <w:rFonts w:ascii="Times New Roman" w:hAnsi="Times New Roman" w:cs="Times New Roman"/>
            <w:sz w:val="24"/>
            <w:szCs w:val="24"/>
          </w:rPr>
          <w:t xml:space="preserve">a </w:t>
        </w:r>
      </w:ins>
      <w:del w:id="1378" w:author="archersandk@earthlink.net" w:date="2016-10-11T06:10:00Z">
        <w:r w:rsidDel="008919F7">
          <w:rPr>
            <w:rFonts w:ascii="Times New Roman" w:hAnsi="Times New Roman" w:cs="Times New Roman"/>
            <w:sz w:val="24"/>
            <w:szCs w:val="24"/>
          </w:rPr>
          <w:delText xml:space="preserve">60 </w:delText>
        </w:r>
      </w:del>
      <w:ins w:id="1379" w:author="archersandk@earthlink.net" w:date="2016-10-11T06:10:00Z">
        <w:r w:rsidR="008919F7">
          <w:rPr>
            <w:rFonts w:ascii="Times New Roman" w:hAnsi="Times New Roman" w:cs="Times New Roman"/>
            <w:sz w:val="24"/>
            <w:szCs w:val="24"/>
          </w:rPr>
          <w:t xml:space="preserve">sixty </w:t>
        </w:r>
      </w:ins>
      <w:r>
        <w:rPr>
          <w:rFonts w:ascii="Times New Roman" w:hAnsi="Times New Roman" w:cs="Times New Roman"/>
          <w:sz w:val="24"/>
          <w:szCs w:val="24"/>
        </w:rPr>
        <w:t>cubic inch engine, side mounted as you can see."</w:t>
      </w:r>
    </w:p>
    <w:p w14:paraId="44E1978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I like the light brown color dear. Is it full of petrol?"</w:t>
      </w:r>
    </w:p>
    <w:p w14:paraId="1D80012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and there's an extra can on the back rack. Shall we be off?"</w:t>
      </w:r>
    </w:p>
    <w:p w14:paraId="52B8CB1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"Home Jeeves." Morgan pointed in the direction of Ireland. "Did you bring the picnic?"</w:t>
      </w:r>
    </w:p>
    <w:p w14:paraId="165546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but I have sandwiches and what fruit I could find."</w:t>
      </w:r>
    </w:p>
    <w:p w14:paraId="60810E8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my. You are the resourceful one."</w:t>
      </w:r>
    </w:p>
    <w:p w14:paraId="52163EE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should have seen me in the trenches</w:t>
      </w:r>
      <w:del w:id="1380" w:author="archersandk@earthlink.net" w:date="2016-10-11T06:11:00Z">
        <w:r w:rsidDel="008919F7">
          <w:rPr>
            <w:rFonts w:ascii="Times New Roman" w:hAnsi="Times New Roman" w:cs="Times New Roman"/>
            <w:sz w:val="24"/>
            <w:szCs w:val="24"/>
          </w:rPr>
          <w:delText xml:space="preserve"> aroon</w:delText>
        </w:r>
      </w:del>
      <w:ins w:id="1381" w:author="archersandk@earthlink.net" w:date="2016-10-11T06:11:00Z">
        <w:r w:rsidR="008919F7">
          <w:rPr>
            <w:rFonts w:ascii="Times New Roman" w:hAnsi="Times New Roman" w:cs="Times New Roman"/>
            <w:sz w:val="24"/>
            <w:szCs w:val="24"/>
          </w:rPr>
          <w:t>.</w:t>
        </w:r>
      </w:ins>
      <w:r>
        <w:rPr>
          <w:rFonts w:ascii="Times New Roman" w:hAnsi="Times New Roman" w:cs="Times New Roman"/>
          <w:sz w:val="24"/>
          <w:szCs w:val="24"/>
        </w:rPr>
        <w:t>."</w:t>
      </w:r>
    </w:p>
    <w:p w14:paraId="3A79290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I did see you in the trenches. Both of them."</w:t>
      </w:r>
    </w:p>
    <w:p w14:paraId="5527889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 you did, my love. So you did." His life in the Belgian trench over the last few days was  a story that would have to wait.</w:t>
      </w:r>
    </w:p>
    <w:p w14:paraId="68B1138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"Through good fortune we are half a day earlier than I had expected. But that gives Nadolny extra time to find us," Tadgh said as he started up the Indian.  "I really like this three speed hand shift."</w:t>
      </w:r>
    </w:p>
    <w:p w14:paraId="6C460A3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"Surely he couldn't follow us here?"</w:t>
      </w:r>
    </w:p>
    <w:p w14:paraId="56039FD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was his man in a Belgian uniform that tried to kill me this morning  in no-man's land."</w:t>
      </w:r>
    </w:p>
    <w:p w14:paraId="6418320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didn't like the sound of that. "Let's get going then."</w:t>
      </w:r>
      <w:r>
        <w:rPr>
          <w:rFonts w:ascii="Times New Roman" w:hAnsi="Times New Roman" w:cs="Times New Roman"/>
          <w:sz w:val="24"/>
          <w:szCs w:val="24"/>
        </w:rPr>
        <w:tab/>
      </w:r>
    </w:p>
    <w:p w14:paraId="0F4338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road out of De Panne was better than the ones from Ostend. They were beyond the conquered line. Thank God for the Belgians. They didn't even realize that they had crossed the border into France until they were at the outskirts of Dunkerque some </w:t>
      </w:r>
      <w:del w:id="1382" w:author="archersandk@earthlink.net" w:date="2016-10-11T06:12:00Z">
        <w:r w:rsidDel="008919F7">
          <w:rPr>
            <w:rFonts w:ascii="Times New Roman" w:hAnsi="Times New Roman" w:cs="Times New Roman"/>
            <w:sz w:val="24"/>
            <w:szCs w:val="24"/>
          </w:rPr>
          <w:delText xml:space="preserve">20 </w:delText>
        </w:r>
      </w:del>
      <w:ins w:id="1383" w:author="archersandk@earthlink.net" w:date="2016-10-11T06:12:00Z">
        <w:r w:rsidR="008919F7">
          <w:rPr>
            <w:rFonts w:ascii="Times New Roman" w:hAnsi="Times New Roman" w:cs="Times New Roman"/>
            <w:sz w:val="24"/>
            <w:szCs w:val="24"/>
          </w:rPr>
          <w:t xml:space="preserve">twenty </w:t>
        </w:r>
      </w:ins>
      <w:r>
        <w:rPr>
          <w:rFonts w:ascii="Times New Roman" w:hAnsi="Times New Roman" w:cs="Times New Roman"/>
          <w:sz w:val="24"/>
          <w:szCs w:val="24"/>
        </w:rPr>
        <w:t>miles to the west. Tadgh stopped to consult the German map that he had folded into his Belgian corporal's uniform when he got it from the Queen. It mapped all the way to the Atlantic Ocean.</w:t>
      </w:r>
    </w:p>
    <w:p w14:paraId="20ED25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need to send a thank you note to the King and Queen  when we get to Ireland</w:t>
      </w:r>
      <w:del w:id="1384" w:author="archersandk@earthlink.net" w:date="2016-10-11T06:13:00Z">
        <w:r w:rsidDel="008919F7">
          <w:rPr>
            <w:rFonts w:ascii="Times New Roman" w:hAnsi="Times New Roman" w:cs="Times New Roman"/>
            <w:sz w:val="24"/>
            <w:szCs w:val="24"/>
          </w:rPr>
          <w:delText xml:space="preserve"> aroon</w:delText>
        </w:r>
      </w:del>
      <w:r>
        <w:rPr>
          <w:rFonts w:ascii="Times New Roman" w:hAnsi="Times New Roman" w:cs="Times New Roman"/>
          <w:sz w:val="24"/>
          <w:szCs w:val="24"/>
        </w:rPr>
        <w:t>."</w:t>
      </w:r>
    </w:p>
    <w:p w14:paraId="44B4902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the least we could do. I told Dr. Depage that we would come back and visit him after the war."</w:t>
      </w:r>
    </w:p>
    <w:p w14:paraId="5E0B668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del w:id="1385" w:author="archersandk@earthlink.net" w:date="2016-10-11T10:19:00Z">
        <w:r w:rsidDel="00C86755">
          <w:rPr>
            <w:rFonts w:ascii="Times New Roman" w:hAnsi="Times New Roman" w:cs="Times New Roman"/>
            <w:sz w:val="24"/>
            <w:szCs w:val="24"/>
          </w:rPr>
          <w:delText>"</w:delText>
        </w:r>
      </w:del>
      <w:r>
        <w:rPr>
          <w:rFonts w:ascii="Times New Roman" w:hAnsi="Times New Roman" w:cs="Times New Roman"/>
          <w:sz w:val="24"/>
          <w:szCs w:val="24"/>
        </w:rPr>
        <w:t xml:space="preserve">Tadgh didn't want to discuss their last tete-a-tete. " By my reckoning it is about </w:t>
      </w:r>
      <w:del w:id="1386" w:author="archersandk@earthlink.net" w:date="2016-10-11T06:13:00Z">
        <w:r w:rsidDel="008919F7">
          <w:rPr>
            <w:rFonts w:ascii="Times New Roman" w:hAnsi="Times New Roman" w:cs="Times New Roman"/>
            <w:sz w:val="24"/>
            <w:szCs w:val="24"/>
          </w:rPr>
          <w:delText xml:space="preserve">200 </w:delText>
        </w:r>
      </w:del>
      <w:ins w:id="1387" w:author="archersandk@earthlink.net" w:date="2016-10-11T06:13:00Z">
        <w:r w:rsidR="008919F7">
          <w:rPr>
            <w:rFonts w:ascii="Times New Roman" w:hAnsi="Times New Roman" w:cs="Times New Roman"/>
            <w:sz w:val="24"/>
            <w:szCs w:val="24"/>
          </w:rPr>
          <w:t xml:space="preserve">two hundred </w:t>
        </w:r>
      </w:ins>
      <w:r>
        <w:rPr>
          <w:rFonts w:ascii="Times New Roman" w:hAnsi="Times New Roman" w:cs="Times New Roman"/>
          <w:sz w:val="24"/>
          <w:szCs w:val="24"/>
        </w:rPr>
        <w:t>miles to Le Havre. We're going to be there a day early."</w:t>
      </w:r>
    </w:p>
    <w:p w14:paraId="766A6AD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They traveled close to the coast skirting around Calais mid afternoon and arriving at Dieppe an hour after sundown. Tadgh had turned on the gas headlamp at dusk. Fortunately it had not rained but the temperature was just above freezing. </w:t>
      </w:r>
    </w:p>
    <w:p w14:paraId="6B91B3B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need shelter for the night my love." He could see that Morgan was cold despite her coat and gloves. She was wearing no hat nor scarf. Tadgh himself just had his corporal's uniform. In his hurry to get Leopold to safety he had left his great coat in the trench.</w:t>
      </w:r>
    </w:p>
    <w:p w14:paraId="4FA845D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 the way into Dieppe Tadgh found a farmhouse with smoke curling out of the chimney. He debated whether to approach the occupants. It could be risky. After another look at Morgan he decided to chance it even though they didn't speak French.</w:t>
      </w:r>
    </w:p>
    <w:p w14:paraId="058BA17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"Bonsoir monsieur le soldat et mademoiselle la infirmière de Belgique.  </w:t>
      </w:r>
      <w:del w:id="1388" w:author="archersandk@earthlink.net" w:date="2016-10-11T10:28:00Z">
        <w:r w:rsidDel="00C86755">
          <w:rPr>
            <w:rFonts w:ascii="Times New Roman" w:hAnsi="Times New Roman" w:cs="Times New Roman"/>
            <w:sz w:val="24"/>
            <w:szCs w:val="24"/>
          </w:rPr>
          <w:delText>Vous regardez le gel</w:delText>
        </w:r>
      </w:del>
      <w:ins w:id="1389" w:author="archersandk@earthlink.net" w:date="2016-10-11T10:28:00Z">
        <w:r w:rsidR="00C86755">
          <w:rPr>
            <w:rFonts w:ascii="Times New Roman" w:hAnsi="Times New Roman" w:cs="Times New Roman"/>
            <w:sz w:val="24"/>
            <w:szCs w:val="24"/>
          </w:rPr>
          <w:t xml:space="preserve">Vous devez </w:t>
        </w:r>
      </w:ins>
      <w:ins w:id="1390" w:author="archersandk@earthlink.net" w:date="2016-10-11T10:29:00Z">
        <w:r w:rsidR="0017256B">
          <w:rPr>
            <w:rFonts w:ascii="Times New Roman" w:hAnsi="Times New Roman" w:cs="Times New Roman"/>
            <w:sz w:val="24"/>
            <w:szCs w:val="24"/>
          </w:rPr>
          <w:t>ê</w:t>
        </w:r>
      </w:ins>
      <w:ins w:id="1391" w:author="archersandk@earthlink.net" w:date="2016-10-11T10:28:00Z">
        <w:r w:rsidR="00C86755">
          <w:rPr>
            <w:rFonts w:ascii="Times New Roman" w:hAnsi="Times New Roman" w:cs="Times New Roman"/>
            <w:sz w:val="24"/>
            <w:szCs w:val="24"/>
          </w:rPr>
          <w:t>tre gel</w:t>
        </w:r>
      </w:ins>
      <w:ins w:id="1392" w:author="archersandk@earthlink.net" w:date="2016-10-11T10:30:00Z">
        <w:r w:rsidR="0017256B">
          <w:rPr>
            <w:rFonts w:ascii="Times New Roman" w:hAnsi="Times New Roman" w:cs="Times New Roman"/>
            <w:sz w:val="24"/>
            <w:szCs w:val="24"/>
          </w:rPr>
          <w:t>é</w:t>
        </w:r>
      </w:ins>
      <w:r>
        <w:rPr>
          <w:rFonts w:ascii="Times New Roman" w:hAnsi="Times New Roman" w:cs="Times New Roman"/>
          <w:sz w:val="24"/>
          <w:szCs w:val="24"/>
        </w:rPr>
        <w:t>."</w:t>
      </w:r>
    </w:p>
    <w:p w14:paraId="58BE4F0F" w14:textId="77777777" w:rsidR="0017256B" w:rsidRDefault="00D27E2D" w:rsidP="00D27E2D">
      <w:pPr>
        <w:spacing w:line="360" w:lineRule="auto"/>
        <w:contextualSpacing/>
        <w:rPr>
          <w:ins w:id="1393" w:author="archersandk@earthlink.net" w:date="2016-10-11T10:31:00Z"/>
          <w:rFonts w:ascii="Times New Roman" w:hAnsi="Times New Roman" w:cs="Times New Roman"/>
          <w:sz w:val="24"/>
          <w:szCs w:val="24"/>
        </w:rPr>
      </w:pPr>
      <w:r>
        <w:rPr>
          <w:rFonts w:ascii="Times New Roman" w:hAnsi="Times New Roman" w:cs="Times New Roman"/>
          <w:sz w:val="24"/>
          <w:szCs w:val="24"/>
        </w:rPr>
        <w:tab/>
        <w:t>Tadgh looked at Morgan</w:t>
      </w:r>
      <w:ins w:id="1394" w:author="archersandk@earthlink.net" w:date="2016-10-11T10:30:00Z">
        <w:r w:rsidR="0017256B">
          <w:rPr>
            <w:rFonts w:ascii="Times New Roman" w:hAnsi="Times New Roman" w:cs="Times New Roman"/>
            <w:sz w:val="24"/>
            <w:szCs w:val="24"/>
          </w:rPr>
          <w:t xml:space="preserve"> and shrugged his shoulders</w:t>
        </w:r>
      </w:ins>
      <w:r>
        <w:rPr>
          <w:rFonts w:ascii="Times New Roman" w:hAnsi="Times New Roman" w:cs="Times New Roman"/>
          <w:sz w:val="24"/>
          <w:szCs w:val="24"/>
        </w:rPr>
        <w:t xml:space="preserve">. </w:t>
      </w:r>
    </w:p>
    <w:p w14:paraId="17EBE3D2" w14:textId="77777777" w:rsidR="00D27E2D" w:rsidRDefault="0017256B" w:rsidP="00D27E2D">
      <w:pPr>
        <w:spacing w:line="360" w:lineRule="auto"/>
        <w:contextualSpacing/>
        <w:rPr>
          <w:rFonts w:ascii="Times New Roman" w:hAnsi="Times New Roman" w:cs="Times New Roman"/>
          <w:sz w:val="24"/>
          <w:szCs w:val="24"/>
        </w:rPr>
      </w:pPr>
      <w:ins w:id="1395" w:author="archersandk@earthlink.net" w:date="2016-10-11T10:31:00Z">
        <w:r>
          <w:rPr>
            <w:rFonts w:ascii="Times New Roman" w:hAnsi="Times New Roman" w:cs="Times New Roman"/>
            <w:sz w:val="24"/>
            <w:szCs w:val="24"/>
          </w:rPr>
          <w:tab/>
          <w:t xml:space="preserve">Morgan answered. </w:t>
        </w:r>
      </w:ins>
      <w:r w:rsidR="00D27E2D">
        <w:rPr>
          <w:rFonts w:ascii="Times New Roman" w:hAnsi="Times New Roman" w:cs="Times New Roman"/>
          <w:sz w:val="24"/>
          <w:szCs w:val="24"/>
        </w:rPr>
        <w:t>"</w:t>
      </w:r>
      <w:ins w:id="1396" w:author="archersandk@earthlink.net" w:date="2016-10-11T10:31:00Z">
        <w:r>
          <w:rPr>
            <w:rFonts w:ascii="Times New Roman" w:hAnsi="Times New Roman" w:cs="Times New Roman"/>
            <w:sz w:val="24"/>
            <w:szCs w:val="24"/>
          </w:rPr>
          <w:t xml:space="preserve">Yes we are very cold. </w:t>
        </w:r>
      </w:ins>
      <w:r w:rsidR="00D27E2D">
        <w:rPr>
          <w:rFonts w:ascii="Times New Roman" w:hAnsi="Times New Roman" w:cs="Times New Roman"/>
          <w:sz w:val="24"/>
          <w:szCs w:val="24"/>
        </w:rPr>
        <w:t>Could we come out of the cold monsieur?"</w:t>
      </w:r>
    </w:p>
    <w:p w14:paraId="4F8F9BF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"Certainement. Entrés. </w:t>
      </w:r>
    </w:p>
    <w:p w14:paraId="535E76A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man's wife rushed in from the kitchen with a warm towel and put it around Morgan's neck. "Gracious Francois. Let them pass. Come in my dears, come in before you freeze to death."</w:t>
      </w:r>
    </w:p>
    <w:p w14:paraId="69FA68B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Thank God she spoke English.</w:t>
      </w:r>
    </w:p>
    <w:p w14:paraId="469006F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"Thank you madam. We are travelers on a delicate mission and we got caught out in the cold tonight."</w:t>
      </w:r>
    </w:p>
    <w:p w14:paraId="1E687E2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Good comment, Tadgh thought to himself.</w:t>
      </w:r>
    </w:p>
    <w:p w14:paraId="29BBCBF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 have held the Germans out of our part of France so you are welcome in our home. You will stay with us for supper and the night."</w:t>
      </w:r>
    </w:p>
    <w:p w14:paraId="248CDF5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"Thank you ma'am." Tadgh clasped her hand and the hand of her husband warmly.</w:t>
      </w:r>
    </w:p>
    <w:p w14:paraId="4B608B7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After a dinner of chicken and potatoes from their own farm, with locally made beer of some sort, the farmer who had been introduced as Francois asked his wife, "Demandez-leur de parler de la guerre."</w:t>
      </w:r>
    </w:p>
    <w:p w14:paraId="51D3D2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Monique, as she was called started to speak.</w:t>
      </w:r>
      <w:ins w:id="1397" w:author="archersandk@earthlink.net" w:date="2016-10-11T10:34:00Z">
        <w:r w:rsidR="0017256B">
          <w:rPr>
            <w:rFonts w:ascii="Times New Roman" w:hAnsi="Times New Roman" w:cs="Times New Roman"/>
            <w:sz w:val="24"/>
            <w:szCs w:val="24"/>
          </w:rPr>
          <w:t>"Sir . . ."</w:t>
        </w:r>
      </w:ins>
    </w:p>
    <w:p w14:paraId="462F7F1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 understand the word for war ma'am." Tadgh responded, taking a last bite of the delicious apple pie that Monique had served them. "Belgians </w:t>
      </w:r>
      <w:del w:id="1398" w:author="archersandk@earthlink.net" w:date="2016-10-11T10:35:00Z">
        <w:r w:rsidDel="0017256B">
          <w:rPr>
            <w:rFonts w:ascii="Times New Roman" w:hAnsi="Times New Roman" w:cs="Times New Roman"/>
            <w:sz w:val="24"/>
            <w:szCs w:val="24"/>
          </w:rPr>
          <w:delText xml:space="preserve"> </w:delText>
        </w:r>
      </w:del>
      <w:r>
        <w:rPr>
          <w:rFonts w:ascii="Times New Roman" w:hAnsi="Times New Roman" w:cs="Times New Roman"/>
          <w:sz w:val="24"/>
          <w:szCs w:val="24"/>
        </w:rPr>
        <w:t>are doing an heroic job of holding the line near the Ypres River, along with your French Territorial 45th and 87th divisions, sir.</w:t>
      </w:r>
      <w:ins w:id="1399" w:author="archersandk@earthlink.net" w:date="2016-10-11T10:35:00Z">
        <w:r w:rsidR="0017256B">
          <w:rPr>
            <w:rFonts w:ascii="Times New Roman" w:hAnsi="Times New Roman" w:cs="Times New Roman"/>
            <w:sz w:val="24"/>
            <w:szCs w:val="24"/>
          </w:rPr>
          <w:t xml:space="preserve">" He turned to face Francois. </w:t>
        </w:r>
      </w:ins>
      <w:ins w:id="1400" w:author="archersandk@earthlink.net" w:date="2016-10-11T10:36:00Z">
        <w:r w:rsidR="0017256B">
          <w:rPr>
            <w:rFonts w:ascii="Times New Roman" w:hAnsi="Times New Roman" w:cs="Times New Roman"/>
            <w:sz w:val="24"/>
            <w:szCs w:val="24"/>
          </w:rPr>
          <w:t>"</w:t>
        </w:r>
      </w:ins>
      <w:del w:id="1401" w:author="archersandk@earthlink.net" w:date="2016-10-11T10:35:00Z">
        <w:r w:rsidDel="0017256B">
          <w:rPr>
            <w:rFonts w:ascii="Times New Roman" w:hAnsi="Times New Roman" w:cs="Times New Roman"/>
            <w:sz w:val="24"/>
            <w:szCs w:val="24"/>
          </w:rPr>
          <w:delText xml:space="preserve"> </w:delText>
        </w:r>
      </w:del>
      <w:r>
        <w:rPr>
          <w:rFonts w:ascii="Times New Roman" w:hAnsi="Times New Roman" w:cs="Times New Roman"/>
          <w:sz w:val="24"/>
          <w:szCs w:val="24"/>
        </w:rPr>
        <w:t xml:space="preserve">Unless this new poisonous gas the Germans have just released is more potent than the others, our troops should be able to hold the </w:t>
      </w:r>
      <w:del w:id="1402" w:author="archersandk@earthlink.net" w:date="2016-10-11T10:36:00Z">
        <w:r w:rsidDel="0017256B">
          <w:rPr>
            <w:rFonts w:ascii="Times New Roman" w:hAnsi="Times New Roman" w:cs="Times New Roman"/>
            <w:sz w:val="24"/>
            <w:szCs w:val="24"/>
          </w:rPr>
          <w:delText xml:space="preserve">Germans </w:delText>
        </w:r>
      </w:del>
      <w:ins w:id="1403" w:author="archersandk@earthlink.net" w:date="2016-10-11T10:36:00Z">
        <w:r w:rsidR="0017256B">
          <w:rPr>
            <w:rFonts w:ascii="Times New Roman" w:hAnsi="Times New Roman" w:cs="Times New Roman"/>
            <w:sz w:val="24"/>
            <w:szCs w:val="24"/>
          </w:rPr>
          <w:t xml:space="preserve">Boche </w:t>
        </w:r>
      </w:ins>
      <w:r>
        <w:rPr>
          <w:rFonts w:ascii="Times New Roman" w:hAnsi="Times New Roman" w:cs="Times New Roman"/>
          <w:sz w:val="24"/>
          <w:szCs w:val="24"/>
        </w:rPr>
        <w:t>off."</w:t>
      </w:r>
    </w:p>
    <w:p w14:paraId="272C75A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"C'est un méchant business, n'est pas."</w:t>
      </w:r>
    </w:p>
    <w:p w14:paraId="6FAAFDC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"Francois says it's a nasty business."</w:t>
      </w:r>
    </w:p>
    <w:p w14:paraId="0DD7BC2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"Oui ma'am. Deadly."</w:t>
      </w:r>
    </w:p>
    <w:p w14:paraId="2858EDD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are all in your debt, monsieur. Without you we would be overrun. We may yet be. It is agonizing for us here."</w:t>
      </w:r>
    </w:p>
    <w:p w14:paraId="76AA3A1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thought about his poor countrymen and the conditions back home. In a sense the English had already used chemical warfare by forcing the Irish to eat rotten black potatoes. He hoped to hell that the English bastards didn't use whatever it was the Germans used today when they rose up in Dublin. "I understand ma'am. They're doing their best. You are safe at least for the time being."</w:t>
      </w:r>
    </w:p>
    <w:p w14:paraId="7B84238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seemed to quell Monique's nerves and she offered them strong coffee before bed.</w:t>
      </w:r>
    </w:p>
    <w:p w14:paraId="1754E14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guest bedroom was in fact the barn with the animals. At least there was warmth from the mass of mammals in the structure but the hay bed stuck through their clothing. And the smell rivaled the trenches. Tadgh had brought the Indian in out of the cold in case they were being followed and to make sure it's engine didn't seize up overnight. It had been stolen from the motor pool. He checked the bike for functionality. They had plenty of petrol. </w:t>
      </w:r>
    </w:p>
    <w:p w14:paraId="2E52D01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snuggled up to Tadgh, clothing and all. One prolonged kiss and then it didn't take but five minutes and she was asleep. Tadgh thought out his alternat</w:t>
      </w:r>
      <w:ins w:id="1404" w:author="archersandk@earthlink.net" w:date="2016-10-11T10:38:00Z">
        <w:r w:rsidR="0017256B">
          <w:rPr>
            <w:rFonts w:ascii="Times New Roman" w:hAnsi="Times New Roman" w:cs="Times New Roman"/>
            <w:sz w:val="24"/>
            <w:szCs w:val="24"/>
          </w:rPr>
          <w:t>iv</w:t>
        </w:r>
      </w:ins>
      <w:r>
        <w:rPr>
          <w:rFonts w:ascii="Times New Roman" w:hAnsi="Times New Roman" w:cs="Times New Roman"/>
          <w:sz w:val="24"/>
          <w:szCs w:val="24"/>
        </w:rPr>
        <w:t xml:space="preserve">es as she snored against his chest. One of the goats came over to see what the noise was all about and lay down by their feet. </w:t>
      </w:r>
      <w:r>
        <w:rPr>
          <w:rFonts w:ascii="Times New Roman" w:hAnsi="Times New Roman" w:cs="Times New Roman"/>
          <w:sz w:val="24"/>
          <w:szCs w:val="24"/>
        </w:rPr>
        <w:tab/>
        <w:t>Travel</w:t>
      </w:r>
      <w:ins w:id="1405" w:author="archersandk@earthlink.net" w:date="2016-10-11T10:38:00Z">
        <w:r w:rsidR="0017256B">
          <w:rPr>
            <w:rFonts w:ascii="Times New Roman" w:hAnsi="Times New Roman" w:cs="Times New Roman"/>
            <w:sz w:val="24"/>
            <w:szCs w:val="24"/>
          </w:rPr>
          <w:t>ling</w:t>
        </w:r>
      </w:ins>
      <w:r>
        <w:rPr>
          <w:rFonts w:ascii="Times New Roman" w:hAnsi="Times New Roman" w:cs="Times New Roman"/>
          <w:sz w:val="24"/>
          <w:szCs w:val="24"/>
        </w:rPr>
        <w:t xml:space="preserve"> down into Le Havre the next morning would take about two hours. They could scout out the harbor and make sure they knew how to rendezvous the next day. But where would they stay that night? Le Havre was a major French port, the biggest on the north coast. It must be the landing and logistics depot for the English army supplying men and materiel resources to the Western Front. That could be dangerous. They could be questioned given their uniforms. He decided to prevail upon the good graces of their benefactors and ask to stay at the farm for another day. </w:t>
      </w:r>
    </w:p>
    <w:p w14:paraId="3A05A2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Getting safely out of Germany was certainly no simple task. You needed friends. Why oh why had he decided to go and help those sailors on that doomed freighter? At least Morgan survived after the Lusitania sinking where poor Dr. Depage's wife had not, and he and Morgan were together for the time being. </w:t>
      </w:r>
      <w:del w:id="1406" w:author="archersandk@earthlink.net" w:date="2016-10-11T10:40:00Z">
        <w:r w:rsidDel="00891940">
          <w:rPr>
            <w:rFonts w:ascii="Times New Roman" w:hAnsi="Times New Roman" w:cs="Times New Roman"/>
            <w:sz w:val="24"/>
            <w:szCs w:val="24"/>
          </w:rPr>
          <w:delText xml:space="preserve">That was </w:delText>
        </w:r>
      </w:del>
      <w:ins w:id="1407" w:author="archersandk@earthlink.net" w:date="2016-10-11T10:40:00Z">
        <w:r w:rsidR="00891940">
          <w:rPr>
            <w:rFonts w:ascii="Times New Roman" w:hAnsi="Times New Roman" w:cs="Times New Roman"/>
            <w:sz w:val="24"/>
            <w:szCs w:val="24"/>
          </w:rPr>
          <w:t xml:space="preserve">They were at least better off </w:t>
        </w:r>
      </w:ins>
      <w:del w:id="1408" w:author="archersandk@earthlink.net" w:date="2016-10-11T10:40:00Z">
        <w:r w:rsidDel="00891940">
          <w:rPr>
            <w:rFonts w:ascii="Times New Roman" w:hAnsi="Times New Roman" w:cs="Times New Roman"/>
            <w:sz w:val="24"/>
            <w:szCs w:val="24"/>
          </w:rPr>
          <w:delText xml:space="preserve">better </w:delText>
        </w:r>
      </w:del>
      <w:r>
        <w:rPr>
          <w:rFonts w:ascii="Times New Roman" w:hAnsi="Times New Roman" w:cs="Times New Roman"/>
          <w:sz w:val="24"/>
          <w:szCs w:val="24"/>
        </w:rPr>
        <w:t xml:space="preserve">than </w:t>
      </w:r>
      <w:ins w:id="1409" w:author="archersandk@earthlink.net" w:date="2016-10-11T10:40:00Z">
        <w:r w:rsidR="00891940">
          <w:rPr>
            <w:rFonts w:ascii="Times New Roman" w:hAnsi="Times New Roman" w:cs="Times New Roman"/>
            <w:sz w:val="24"/>
            <w:szCs w:val="24"/>
          </w:rPr>
          <w:t>they</w:t>
        </w:r>
      </w:ins>
      <w:del w:id="1410" w:author="archersandk@earthlink.net" w:date="2016-10-11T10:40:00Z">
        <w:r w:rsidDel="00891940">
          <w:rPr>
            <w:rFonts w:ascii="Times New Roman" w:hAnsi="Times New Roman" w:cs="Times New Roman"/>
            <w:sz w:val="24"/>
            <w:szCs w:val="24"/>
          </w:rPr>
          <w:delText>it</w:delText>
        </w:r>
      </w:del>
      <w:r>
        <w:rPr>
          <w:rFonts w:ascii="Times New Roman" w:hAnsi="Times New Roman" w:cs="Times New Roman"/>
          <w:sz w:val="24"/>
          <w:szCs w:val="24"/>
        </w:rPr>
        <w:t xml:space="preserve"> had been for the last two months. God works in mysterious ways. Tadgh fell asleep feeling Morgan's breathing against his side, reciting the Lord's prayer in </w:t>
      </w:r>
      <w:ins w:id="1411" w:author="archersandk@earthlink.net" w:date="2016-10-16T16:20:00Z">
        <w:r w:rsidR="00A026A3">
          <w:rPr>
            <w:rFonts w:ascii="Times New Roman" w:hAnsi="Times New Roman" w:cs="Times New Roman"/>
            <w:sz w:val="24"/>
            <w:szCs w:val="24"/>
          </w:rPr>
          <w:t>G</w:t>
        </w:r>
      </w:ins>
      <w:del w:id="1412" w:author="archersandk@earthlink.net" w:date="2016-10-16T16:20:00Z">
        <w:r w:rsidDel="00A026A3">
          <w:rPr>
            <w:rFonts w:ascii="Times New Roman" w:hAnsi="Times New Roman" w:cs="Times New Roman"/>
            <w:sz w:val="24"/>
            <w:szCs w:val="24"/>
          </w:rPr>
          <w:delText>g</w:delText>
        </w:r>
      </w:del>
      <w:r>
        <w:rPr>
          <w:rFonts w:ascii="Times New Roman" w:hAnsi="Times New Roman" w:cs="Times New Roman"/>
          <w:sz w:val="24"/>
          <w:szCs w:val="24"/>
        </w:rPr>
        <w:t xml:space="preserve">aelic. </w:t>
      </w:r>
    </w:p>
    <w:p w14:paraId="0534FF8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The goat snuggled closer.</w:t>
      </w:r>
    </w:p>
    <w:p w14:paraId="5D3C706E" w14:textId="77777777" w:rsidR="00D27E2D" w:rsidRDefault="00D27E2D" w:rsidP="00ED0075">
      <w:pPr>
        <w:spacing w:line="360" w:lineRule="auto"/>
        <w:contextualSpacing/>
        <w:rPr>
          <w:rFonts w:ascii="Times New Roman" w:hAnsi="Times New Roman" w:cs="Times New Roman"/>
          <w:b/>
          <w:sz w:val="28"/>
          <w:szCs w:val="28"/>
          <w:u w:val="single"/>
        </w:rPr>
      </w:pPr>
    </w:p>
    <w:p w14:paraId="72B20C3E" w14:textId="77777777" w:rsidR="00D27E2D" w:rsidRDefault="00D27E2D" w:rsidP="00ED0075">
      <w:pPr>
        <w:spacing w:line="360" w:lineRule="auto"/>
        <w:contextualSpacing/>
        <w:rPr>
          <w:rFonts w:ascii="Times New Roman" w:hAnsi="Times New Roman" w:cs="Times New Roman"/>
          <w:b/>
          <w:sz w:val="28"/>
          <w:szCs w:val="28"/>
          <w:u w:val="single"/>
        </w:rPr>
      </w:pPr>
    </w:p>
    <w:p w14:paraId="338C9006" w14:textId="77777777" w:rsidR="00D27E2D" w:rsidRDefault="00D27E2D" w:rsidP="00ED0075">
      <w:pPr>
        <w:spacing w:line="360" w:lineRule="auto"/>
        <w:contextualSpacing/>
        <w:rPr>
          <w:rFonts w:ascii="Times New Roman" w:hAnsi="Times New Roman" w:cs="Times New Roman"/>
          <w:b/>
          <w:sz w:val="28"/>
          <w:szCs w:val="28"/>
          <w:u w:val="single"/>
        </w:rPr>
      </w:pPr>
    </w:p>
    <w:p w14:paraId="327E066E"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FIFTEEN - LE HAVRE  (WC3822</w:t>
      </w:r>
      <w:r w:rsidRPr="00983D34">
        <w:rPr>
          <w:rFonts w:ascii="Times New Roman" w:hAnsi="Times New Roman" w:cs="Times New Roman"/>
          <w:b/>
          <w:sz w:val="28"/>
          <w:szCs w:val="28"/>
          <w:u w:val="single"/>
        </w:rPr>
        <w:t>)  ©</w:t>
      </w:r>
    </w:p>
    <w:p w14:paraId="27C9720B" w14:textId="77777777" w:rsidR="00D27E2D" w:rsidRPr="00B12521" w:rsidRDefault="00D27E2D" w:rsidP="00D27E2D">
      <w:pPr>
        <w:pStyle w:val="Heading1"/>
        <w:rPr>
          <w:szCs w:val="24"/>
        </w:rPr>
      </w:pPr>
    </w:p>
    <w:p w14:paraId="7628DFCB"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January 6, 1916</w:t>
      </w:r>
    </w:p>
    <w:p w14:paraId="191E59BF"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On the Road to Le Havre</w:t>
      </w:r>
    </w:p>
    <w:p w14:paraId="3C65B68D"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25824" behindDoc="0" locked="0" layoutInCell="1" allowOverlap="1" wp14:anchorId="73FB23FD" wp14:editId="04A08638">
                <wp:simplePos x="0" y="0"/>
                <wp:positionH relativeFrom="column">
                  <wp:posOffset>-94615</wp:posOffset>
                </wp:positionH>
                <wp:positionV relativeFrom="paragraph">
                  <wp:posOffset>83185</wp:posOffset>
                </wp:positionV>
                <wp:extent cx="680720" cy="658495"/>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A2A7"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Hugoorgan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60" type="#_x0000_t202" style="position:absolute;margin-left:-7.4pt;margin-top:6.55pt;width:53.6pt;height:5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" filled="f" fillcolor="red" stroked="f">
                <v:textbox>
                  <w:txbxContent>
                    <w:p w14:paraId="45B2A2A7"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Hugoorgan</w:t>
                      </w:r>
                    </w:p>
                  </w:txbxContent>
                </v:textbox>
              </v:shape>
            </w:pict>
          </mc:Fallback>
        </mc:AlternateContent>
      </w:r>
    </w:p>
    <w:p w14:paraId="2519019C"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B5F94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ugo Jacobs left De Panne  just after sunset without finding Morgan. She had just disappeared according to one orderly in the hospital ward. He had checked with the motor pool and an </w:t>
      </w:r>
      <w:r w:rsidRPr="00B00C5E">
        <w:rPr>
          <w:rFonts w:ascii="Times New Roman" w:hAnsi="Times New Roman" w:cs="Times New Roman"/>
          <w:i/>
          <w:sz w:val="24"/>
          <w:szCs w:val="24"/>
        </w:rPr>
        <w:t>Indian</w:t>
      </w:r>
      <w:r>
        <w:rPr>
          <w:rFonts w:ascii="Times New Roman" w:hAnsi="Times New Roman" w:cs="Times New Roman"/>
          <w:sz w:val="24"/>
          <w:szCs w:val="24"/>
        </w:rPr>
        <w:t xml:space="preserve"> motorcycle with an armed sidecar was missing. </w:t>
      </w:r>
    </w:p>
    <w:p w14:paraId="2CE292A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After receiving his orders from Nadolny, he informed the King that his wounded son's bodyguard had fled, making him a deserter. Hugo offered to go after him. The King had already heard about the incident and the Queen was already with their son at the hospital. They both wanted McCarthy and Morgan returned for questioning so Albert agreed for Hugo to try and apprehend them. This clever idea would protect Jacobs' cover.</w:t>
      </w:r>
    </w:p>
    <w:p w14:paraId="0B21297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Before he left Furnes the king admonished his man, "Bring them back alive Hugo. If you can't do that, then let them go."</w:t>
      </w:r>
    </w:p>
    <w:p w14:paraId="123FE24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Hugo had no intention of releasing them, but he would extract Casement's message to his Irish leaders before he terminated them. The King be damned.  </w:t>
      </w:r>
      <w:ins w:id="1413" w:author="archersandk@earthlink.net" w:date="2016-10-11T10:45:00Z">
        <w:r w:rsidR="004D3E87">
          <w:rPr>
            <w:rFonts w:ascii="Times New Roman" w:hAnsi="Times New Roman" w:cs="Times New Roman"/>
            <w:sz w:val="24"/>
            <w:szCs w:val="24"/>
          </w:rPr>
          <w:t xml:space="preserve">He feared and obeyed his master </w:t>
        </w:r>
      </w:ins>
      <w:r>
        <w:rPr>
          <w:rFonts w:ascii="Times New Roman" w:hAnsi="Times New Roman" w:cs="Times New Roman"/>
          <w:sz w:val="24"/>
          <w:szCs w:val="24"/>
        </w:rPr>
        <w:t xml:space="preserve">Nadolny </w:t>
      </w:r>
      <w:del w:id="1414" w:author="archersandk@earthlink.net" w:date="2016-10-11T10:45:00Z">
        <w:r w:rsidDel="004D3E87">
          <w:rPr>
            <w:rFonts w:ascii="Times New Roman" w:hAnsi="Times New Roman" w:cs="Times New Roman"/>
            <w:sz w:val="24"/>
            <w:szCs w:val="24"/>
          </w:rPr>
          <w:delText>was the master that he feared most</w:delText>
        </w:r>
      </w:del>
      <w:ins w:id="1415" w:author="archersandk@earthlink.net" w:date="2016-10-11T10:45:00Z">
        <w:r w:rsidR="004D3E87">
          <w:rPr>
            <w:rFonts w:ascii="Times New Roman" w:hAnsi="Times New Roman" w:cs="Times New Roman"/>
            <w:sz w:val="24"/>
            <w:szCs w:val="24"/>
          </w:rPr>
          <w:t>first and foremost.</w:t>
        </w:r>
      </w:ins>
      <w:r>
        <w:rPr>
          <w:rFonts w:ascii="Times New Roman" w:hAnsi="Times New Roman" w:cs="Times New Roman"/>
          <w:sz w:val="24"/>
          <w:szCs w:val="24"/>
        </w:rPr>
        <w:t>.</w:t>
      </w:r>
    </w:p>
    <w:p w14:paraId="37D81B1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Jacob decided to go to Le Havre as soon as possible and scout around. Maybe he could figure out what MM and B&amp;C meant ahead of the rendezvous time. And besides, Marlene, an exceptional lay, lived there and she would put him up. </w:t>
      </w:r>
    </w:p>
    <w:p w14:paraId="78948A76" w14:textId="77777777" w:rsidR="00D27E2D" w:rsidRDefault="00D27E2D" w:rsidP="00D27E2D">
      <w:pPr>
        <w:spacing w:line="360" w:lineRule="auto"/>
        <w:contextualSpacing/>
        <w:rPr>
          <w:rFonts w:ascii="Times New Roman" w:hAnsi="Times New Roman" w:cs="Times New Roman"/>
          <w:sz w:val="24"/>
          <w:szCs w:val="24"/>
        </w:rPr>
      </w:pPr>
    </w:p>
    <w:p w14:paraId="7590BEC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4CF410D7" w14:textId="77777777" w:rsidR="00D27E2D" w:rsidRDefault="00D27E2D" w:rsidP="00D27E2D">
      <w:pPr>
        <w:spacing w:line="360" w:lineRule="auto"/>
        <w:contextualSpacing/>
        <w:rPr>
          <w:rFonts w:ascii="Times New Roman" w:hAnsi="Times New Roman" w:cs="Times New Roman"/>
          <w:sz w:val="24"/>
          <w:szCs w:val="24"/>
        </w:rPr>
      </w:pPr>
    </w:p>
    <w:p w14:paraId="4A36F0A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and Morgan were treated to a fine country breakfast of ham and eggs by Monique. Francois was already out in the fields despite the light rain. "What is your mission, if I might ask?" Monique offered warmed milk from their own cows.</w:t>
      </w:r>
    </w:p>
    <w:p w14:paraId="38BA393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is most secret I'm afraid," Morgan said, gratefully accepting the milk. The rain had been cold, almost like sleet, when they had come across from the barn. "Let's just say that it has something to do with the English."</w:t>
      </w:r>
    </w:p>
    <w:p w14:paraId="5B32B07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 are a good ally, aren't they dear."</w:t>
      </w:r>
    </w:p>
    <w:p w14:paraId="42A81D1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"Ally to some and foe to others," Tadgh grunted, grabbing for the strawberry jam jar to coat his brown toast.</w:t>
      </w:r>
    </w:p>
    <w:p w14:paraId="4670079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those Germans must think them a menace, thank God."</w:t>
      </w:r>
    </w:p>
    <w:p w14:paraId="52E013B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I'm sure." Morgan cut in to change the subject. "Would it be all right for us to stay one more day Monique. I know it must be an imposition."</w:t>
      </w:r>
    </w:p>
    <w:p w14:paraId="7960D72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"Nonsense dear. I enjoy the company. We don't get many visitors during this awful war and certainly not ones that can give us information about the conditions at the Front."</w:t>
      </w:r>
    </w:p>
    <w:p w14:paraId="132AC93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"We'd like to repay you in some small way. Tadgh could help Francois in the fields, couldn't you corporal."</w:t>
      </w:r>
    </w:p>
    <w:p w14:paraId="6B74FDF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shrugged his shoulders and then snapped to attention when Morgan gave him a dirty look.</w:t>
      </w:r>
    </w:p>
    <w:p w14:paraId="0240E50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off with you then and be quick about it," she half-chided, going around the table and giving him a big kiss.</w:t>
      </w:r>
    </w:p>
    <w:p w14:paraId="0E9ED27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"Could I have one more piece of ham first. I like the sweetness of the cure."</w:t>
      </w:r>
    </w:p>
    <w:p w14:paraId="7DFC534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"Of course you can, dear boy. Anything for the war effort."</w:t>
      </w:r>
    </w:p>
    <w:p w14:paraId="5412CE6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After Tadgh departed Morgan thought for a minute. "Do you have anything, a scrap of material, burlap, anything that I could make a coat out of for Tadgh. He came away without his overcoat and the weather is turning frightful."</w:t>
      </w:r>
    </w:p>
    <w:p w14:paraId="70857E4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can do better than that, dear. Francois's brother Lars died in the war last year, poor lad. He left his street clothes here at the farm. I think his great coat might fit your lad."</w:t>
      </w:r>
    </w:p>
    <w:p w14:paraId="4C49D4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"Oh Monique, you are too kind."</w:t>
      </w:r>
    </w:p>
    <w:p w14:paraId="47704F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farm wife retrieved the coat and Morgan hastened to take it to Tadgh in the field. "This will warm you </w:t>
      </w:r>
      <w:r w:rsidR="00AA0467" w:rsidRPr="00AA0467">
        <w:rPr>
          <w:rFonts w:ascii="Times New Roman" w:hAnsi="Times New Roman" w:cs="Times New Roman"/>
          <w:i/>
          <w:sz w:val="24"/>
          <w:szCs w:val="24"/>
          <w:rPrChange w:id="1416" w:author="archersandk@earthlink.net" w:date="2016-10-11T10:49:00Z">
            <w:rPr>
              <w:rFonts w:ascii="Times New Roman" w:hAnsi="Times New Roman" w:cs="Times New Roman"/>
              <w:sz w:val="24"/>
              <w:szCs w:val="24"/>
            </w:rPr>
          </w:rPrChange>
        </w:rPr>
        <w:t>mavorneen</w:t>
      </w:r>
      <w:r>
        <w:rPr>
          <w:rFonts w:ascii="Times New Roman" w:hAnsi="Times New Roman" w:cs="Times New Roman"/>
          <w:sz w:val="24"/>
          <w:szCs w:val="24"/>
        </w:rPr>
        <w:t>, and cover up that Belgian uniform from prying eyes."</w:t>
      </w:r>
    </w:p>
    <w:p w14:paraId="3A9B68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are truly a marvel, </w:t>
      </w:r>
      <w:r w:rsidR="00AA0467" w:rsidRPr="00AA0467">
        <w:rPr>
          <w:rFonts w:ascii="Times New Roman" w:hAnsi="Times New Roman" w:cs="Times New Roman"/>
          <w:i/>
          <w:sz w:val="24"/>
          <w:szCs w:val="24"/>
          <w:rPrChange w:id="1417" w:author="archersandk@earthlink.net" w:date="2016-10-11T10:49:00Z">
            <w:rPr>
              <w:rFonts w:ascii="Times New Roman" w:hAnsi="Times New Roman" w:cs="Times New Roman"/>
              <w:sz w:val="24"/>
              <w:szCs w:val="24"/>
            </w:rPr>
          </w:rPrChange>
        </w:rPr>
        <w:t>aroon</w:t>
      </w:r>
      <w:r>
        <w:rPr>
          <w:rFonts w:ascii="Times New Roman" w:hAnsi="Times New Roman" w:cs="Times New Roman"/>
          <w:sz w:val="24"/>
          <w:szCs w:val="24"/>
        </w:rPr>
        <w:t>, on many counts."</w:t>
      </w:r>
    </w:p>
    <w:p w14:paraId="770DF53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"Aren't I though."</w:t>
      </w:r>
    </w:p>
    <w:p w14:paraId="6D8662E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men came in at noon for dinner looking frozen. Their women were waiting with hot food and open arms.</w:t>
      </w:r>
    </w:p>
    <w:p w14:paraId="578C2848" w14:textId="77777777" w:rsidR="00D27E2D" w:rsidRDefault="00D27E2D" w:rsidP="00D27E2D">
      <w:pPr>
        <w:spacing w:line="360" w:lineRule="auto"/>
        <w:contextualSpacing/>
        <w:rPr>
          <w:rFonts w:ascii="Times New Roman" w:hAnsi="Times New Roman" w:cs="Times New Roman"/>
          <w:sz w:val="24"/>
          <w:szCs w:val="24"/>
        </w:rPr>
      </w:pPr>
    </w:p>
    <w:p w14:paraId="36F224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0263B4C3" w14:textId="77777777" w:rsidR="00D27E2D" w:rsidRDefault="00D27E2D" w:rsidP="00D27E2D">
      <w:pPr>
        <w:spacing w:line="360" w:lineRule="auto"/>
        <w:contextualSpacing/>
        <w:rPr>
          <w:rFonts w:ascii="Times New Roman" w:hAnsi="Times New Roman" w:cs="Times New Roman"/>
          <w:sz w:val="24"/>
          <w:szCs w:val="24"/>
        </w:rPr>
      </w:pPr>
    </w:p>
    <w:p w14:paraId="461A567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Jacobs arrived at the docks of Le Havre at about the same time that Morgan and Tadgh were sitting down for dinner. Le Havre had been the major northern French seaport since 1517 when the town was founded by François I there on the north side of the Seine River estuary into the English Channel due south of London.  </w:t>
      </w:r>
    </w:p>
    <w:p w14:paraId="7B73BA7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rendezvous was presumably set for the next day, likely by boat from Ireland. Since he missed finding Morgan at the De Panne hospital he didn't know what she looked like. All he had to go on was the rough description from the orderly. She was obviously a looker.  Nadolny had given him a pretty good description of McCarthy. And what about that </w:t>
      </w:r>
      <w:r w:rsidRPr="00D96F8C">
        <w:rPr>
          <w:rFonts w:ascii="Times New Roman" w:hAnsi="Times New Roman" w:cs="Times New Roman"/>
          <w:i/>
          <w:sz w:val="24"/>
          <w:szCs w:val="24"/>
        </w:rPr>
        <w:t>Indian</w:t>
      </w:r>
      <w:r>
        <w:rPr>
          <w:rFonts w:ascii="Times New Roman" w:hAnsi="Times New Roman" w:cs="Times New Roman"/>
          <w:sz w:val="24"/>
          <w:szCs w:val="24"/>
        </w:rPr>
        <w:t xml:space="preserve"> motorcycle with an armed sidecar. What else did he know? MM and B&amp;C. That must mean something important about the boat that they would meet. He had already considered and ruled out air escape. The Irish had no aeroplanes as far as he knew and they wouldn't dare to try and commandeer an Allied airship.  He set about scouring the waterfront. </w:t>
      </w:r>
    </w:p>
    <w:p w14:paraId="21C66B8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 found many English and American ships in port, disgorging provisions, military equipment and, in the case of the British vessels, men. It looked like they were preparing for an offensive. Hugo decided that he would need to get a coded message about this back to Nadolny.</w:t>
      </w:r>
    </w:p>
    <w:p w14:paraId="54173E4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Just as he was about to give up and go find supper somewhere, he spied a small ocean-going trawler rounding the north breakwater and entering the mouth of the harbor, chugging along almost at idle. It couldn't have been more than 50 feet in length, black  and somber, with a small elevated wheelhouse aft. What interested Hugo most was the name on the side of that structure, </w:t>
      </w:r>
      <w:r>
        <w:rPr>
          <w:rFonts w:ascii="Times New Roman" w:hAnsi="Times New Roman" w:cs="Times New Roman"/>
          <w:i/>
          <w:sz w:val="24"/>
          <w:szCs w:val="24"/>
        </w:rPr>
        <w:t>Beamish and Crawford Stout.</w:t>
      </w:r>
      <w:r>
        <w:rPr>
          <w:rFonts w:ascii="Times New Roman" w:hAnsi="Times New Roman" w:cs="Times New Roman"/>
          <w:sz w:val="24"/>
          <w:szCs w:val="24"/>
        </w:rPr>
        <w:t xml:space="preserve"> The boat eased its way into the protected harbor and up toward Southampton Quay.</w:t>
      </w:r>
    </w:p>
    <w:p w14:paraId="1ABC3043" w14:textId="77777777" w:rsidR="00D27E2D" w:rsidRDefault="00D27E2D" w:rsidP="00D27E2D">
      <w:pPr>
        <w:spacing w:line="360" w:lineRule="auto"/>
        <w:contextualSpacing/>
        <w:rPr>
          <w:rFonts w:ascii="Times New Roman" w:hAnsi="Times New Roman" w:cs="Times New Roman"/>
          <w:sz w:val="24"/>
          <w:szCs w:val="24"/>
        </w:rPr>
      </w:pPr>
      <w:r w:rsidRPr="00CD5AB8">
        <w:rPr>
          <w:rFonts w:ascii="Times New Roman" w:hAnsi="Times New Roman" w:cs="Times New Roman"/>
          <w:i/>
          <w:sz w:val="24"/>
          <w:szCs w:val="24"/>
        </w:rPr>
        <w:tab/>
      </w:r>
      <w:r w:rsidRPr="00634C23">
        <w:rPr>
          <w:rFonts w:ascii="Times New Roman" w:hAnsi="Times New Roman" w:cs="Times New Roman"/>
          <w:sz w:val="24"/>
          <w:szCs w:val="24"/>
        </w:rPr>
        <w:t xml:space="preserve">Jacobs fortuitously was standing on Quay de la Marine just </w:t>
      </w:r>
      <w:del w:id="1418" w:author="archersandk@earthlink.net" w:date="2016-10-11T10:51:00Z">
        <w:r w:rsidRPr="00634C23" w:rsidDel="00BC7DFA">
          <w:rPr>
            <w:rFonts w:ascii="Times New Roman" w:hAnsi="Times New Roman" w:cs="Times New Roman"/>
            <w:sz w:val="24"/>
            <w:szCs w:val="24"/>
          </w:rPr>
          <w:delText xml:space="preserve">500 </w:delText>
        </w:r>
      </w:del>
      <w:ins w:id="1419" w:author="archersandk@earthlink.net" w:date="2016-10-11T10:51:00Z">
        <w:r w:rsidR="00BC7DFA">
          <w:rPr>
            <w:rFonts w:ascii="Times New Roman" w:hAnsi="Times New Roman" w:cs="Times New Roman"/>
            <w:sz w:val="24"/>
            <w:szCs w:val="24"/>
          </w:rPr>
          <w:t>five hundred</w:t>
        </w:r>
        <w:r w:rsidR="00BC7DFA" w:rsidRPr="00634C23">
          <w:rPr>
            <w:rFonts w:ascii="Times New Roman" w:hAnsi="Times New Roman" w:cs="Times New Roman"/>
            <w:sz w:val="24"/>
            <w:szCs w:val="24"/>
          </w:rPr>
          <w:t xml:space="preserve"> </w:t>
        </w:r>
      </w:ins>
      <w:r w:rsidRPr="00634C23">
        <w:rPr>
          <w:rFonts w:ascii="Times New Roman" w:hAnsi="Times New Roman" w:cs="Times New Roman"/>
          <w:sz w:val="24"/>
          <w:szCs w:val="24"/>
        </w:rPr>
        <w:t>feet across the front</w:t>
      </w:r>
      <w:r>
        <w:rPr>
          <w:rFonts w:ascii="Times New Roman" w:hAnsi="Times New Roman" w:cs="Times New Roman"/>
          <w:sz w:val="24"/>
          <w:szCs w:val="24"/>
        </w:rPr>
        <w:t xml:space="preserve"> harbor. Two stevedores  dropped what they were doing on Southampton quay and reached for the ropes that the boat's captain threw to them fore and aft. He appeared to be the sole occupant of the boa</w:t>
      </w:r>
      <w:ins w:id="1420" w:author="archersandk@earthlink.net" w:date="2016-10-11T11:02:00Z">
        <w:r w:rsidR="008111F0">
          <w:rPr>
            <w:rFonts w:ascii="Times New Roman" w:hAnsi="Times New Roman" w:cs="Times New Roman"/>
            <w:sz w:val="24"/>
            <w:szCs w:val="24"/>
          </w:rPr>
          <w:t>t until another sailor emerged from the wheelhouse</w:t>
        </w:r>
      </w:ins>
      <w:del w:id="1421" w:author="archersandk@earthlink.net" w:date="2016-10-11T11:02:00Z">
        <w:r w:rsidDel="008111F0">
          <w:rPr>
            <w:rFonts w:ascii="Times New Roman" w:hAnsi="Times New Roman" w:cs="Times New Roman"/>
            <w:sz w:val="24"/>
            <w:szCs w:val="24"/>
          </w:rPr>
          <w:delText>t</w:delText>
        </w:r>
      </w:del>
      <w:r>
        <w:rPr>
          <w:rFonts w:ascii="Times New Roman" w:hAnsi="Times New Roman" w:cs="Times New Roman"/>
          <w:sz w:val="24"/>
          <w:szCs w:val="24"/>
        </w:rPr>
        <w:t>.</w:t>
      </w:r>
    </w:p>
    <w:p w14:paraId="40943C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One of the stevedores apparently knew the ship's captain and called out, "Marty Murphy, you old sea dog. What brings you to this neck of the woods again in the midst of this crazy war monsieur?" </w:t>
      </w:r>
    </w:p>
    <w:p w14:paraId="11DC238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"Émile. Is it yourself you bleedin brawler? I'm after deliverin stout what your military mongrels ordered to drown their sorrows, don't ya know." Martin swept his arm around to point to the cinched down pallets of Beamish barrels neatly stacked on the deck. Tie me up."</w:t>
      </w:r>
    </w:p>
    <w:p w14:paraId="454B11C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Hugo couldn't believe his good fortune. MM, B&amp;C and an Irish accent. While the stevedores berthed the B&amp;C trawler,  Nadolny's spy circled past the Bassin de la Citadelle until he was on Southampton Quay. Keeping his distance, Hugo waited until Murphy had battened down his trawler. Then he followed him north on Boulevard François I to a local eatery  La Sirene where he stopped for supper. Jacobs wasn't going to let him out of his sight until the rendezvous took place. Marlene's sleek body would have to wait until he had dispatched McCarthy and his girl.</w:t>
      </w:r>
    </w:p>
    <w:p w14:paraId="6BF5300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Seated only three booths away from his target, Hugo ate a supper of plaice and Brussel</w:t>
      </w:r>
      <w:ins w:id="1422" w:author="archersandk@earthlink.net" w:date="2016-10-16T16:23:00Z">
        <w:r w:rsidR="00A026A3">
          <w:rPr>
            <w:rFonts w:ascii="Times New Roman" w:hAnsi="Times New Roman" w:cs="Times New Roman"/>
            <w:sz w:val="24"/>
            <w:szCs w:val="24"/>
          </w:rPr>
          <w:t>s</w:t>
        </w:r>
      </w:ins>
      <w:r>
        <w:rPr>
          <w:rFonts w:ascii="Times New Roman" w:hAnsi="Times New Roman" w:cs="Times New Roman"/>
          <w:sz w:val="24"/>
          <w:szCs w:val="24"/>
        </w:rPr>
        <w:t xml:space="preserve"> sprouts while he waited and schemed. It would indeed be beneficial if McCarthy were to show up now rather than at the point of sailing. It would be easier to interrogate and then kill him in the backstreets of the old city tonight rather than on the open quay in broad daylight. Too many people around there. Otherwise he might have to apprehend him at sea. All of it carried significant risk based on what he had heard about McCarthy.</w:t>
      </w:r>
    </w:p>
    <w:p w14:paraId="384002E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when he got the idea. If he couldn't deal with him before they sailed, he would use the French harbor police to support him at sea. Wearing his Belgian uniform, he could garner their support to apprehend a deserter, then dispatch them all before dropping the police launch down the coast and doubling back to Furnes. He simply couldn't allow McCarthy to get away or be captured by the French.</w:t>
      </w:r>
    </w:p>
    <w:p w14:paraId="0ABC8F6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After supper Murphy returned to his vessel and bedded down for the night. Jacobs waited in the shadows of the quay for an hour after the lights in the wheelhouse were extinguished to make sure that Murphy wasn't going to sneak off his ship. The north wind off the Channel bit deeply into his face and neck to where he couldn't feel them. By 9 o'clock Hugo revised his thinking and decided to visit Marlene unannounced. Several months had passed since his needs had been satisfied and besides, McCarthy would not likely show up in the middle of an extremely cold dark night.</w:t>
      </w:r>
    </w:p>
    <w:p w14:paraId="7ED6CF7D" w14:textId="77777777" w:rsidR="00D27E2D" w:rsidRDefault="00D27E2D" w:rsidP="00D27E2D">
      <w:pPr>
        <w:spacing w:line="360" w:lineRule="auto"/>
        <w:contextualSpacing/>
        <w:rPr>
          <w:rFonts w:ascii="Times New Roman" w:hAnsi="Times New Roman" w:cs="Times New Roman"/>
          <w:sz w:val="24"/>
          <w:szCs w:val="24"/>
        </w:rPr>
      </w:pPr>
    </w:p>
    <w:p w14:paraId="11E2E3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483F61EC" w14:textId="77777777" w:rsidR="00D27E2D" w:rsidRDefault="00D27E2D" w:rsidP="00D27E2D">
      <w:pPr>
        <w:spacing w:line="360" w:lineRule="auto"/>
        <w:contextualSpacing/>
        <w:rPr>
          <w:rFonts w:ascii="Times New Roman" w:hAnsi="Times New Roman" w:cs="Times New Roman"/>
          <w:sz w:val="24"/>
          <w:szCs w:val="24"/>
        </w:rPr>
      </w:pPr>
    </w:p>
    <w:p w14:paraId="429C773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Tadgh and Morgan said goodbye to their hosts after breakfast the next morning, Morgan felt the need to promise to return when the war was over. The wind had calmed slightly but the clouds were menacing for a storm.</w:t>
      </w:r>
    </w:p>
    <w:p w14:paraId="0795988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"Take care and win your war in Ireland," Monique exclaimed as Tadgh fired up the </w:t>
      </w:r>
      <w:r>
        <w:rPr>
          <w:rFonts w:ascii="Times New Roman" w:hAnsi="Times New Roman" w:cs="Times New Roman"/>
          <w:i/>
          <w:sz w:val="24"/>
          <w:szCs w:val="24"/>
        </w:rPr>
        <w:t xml:space="preserve">Indian. </w:t>
      </w:r>
      <w:r>
        <w:rPr>
          <w:rFonts w:ascii="Times New Roman" w:hAnsi="Times New Roman" w:cs="Times New Roman"/>
          <w:sz w:val="24"/>
          <w:szCs w:val="24"/>
        </w:rPr>
        <w:t>He was a little annoyed that Morgan had shared some of the information about the travesties back home.</w:t>
      </w:r>
    </w:p>
    <w:p w14:paraId="110A157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"Au revoir," Morgan called back as they headed down the lane. She had already started to pick up the French lingo.</w:t>
      </w:r>
    </w:p>
    <w:p w14:paraId="4AE6519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Two hours later Tadgh stopped the </w:t>
      </w:r>
      <w:r w:rsidRPr="00B43526">
        <w:rPr>
          <w:rFonts w:ascii="Times New Roman" w:hAnsi="Times New Roman" w:cs="Times New Roman"/>
          <w:i/>
          <w:sz w:val="24"/>
          <w:szCs w:val="24"/>
        </w:rPr>
        <w:t>Indian</w:t>
      </w:r>
      <w:r>
        <w:rPr>
          <w:rFonts w:ascii="Times New Roman" w:hAnsi="Times New Roman" w:cs="Times New Roman"/>
          <w:sz w:val="24"/>
          <w:szCs w:val="24"/>
        </w:rPr>
        <w:t xml:space="preserve"> at the northern outskirts of Le Havre, searching for a vantage point to view the harbor.  To the south he could see ancient Fort de Sainte-Adresse standing on a hill. Fifteen minutes later they were out on the terrace of the Fort looking down towards the estuary of the Seine River as it flowed into the English Channel. There on its north bank the Le Havre harbor spread out before them.</w:t>
      </w:r>
    </w:p>
    <w:p w14:paraId="00D411A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could see several deep water basins and port docks alive with military and commercial ocean-going ships of every size, from small trawlers to large destroyers. There was even a huge ocean liner painted zigzag light and dark gray, a troop carrier he surmised. Now where, in all that maze of marine vessels would Martin Murphy moor the B &amp; C ship if indeed he was there?</w:t>
      </w:r>
    </w:p>
    <w:p w14:paraId="62B4FAD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He decided that his friend would tie up as close to the outlet between the north and south dike walls as he could for a fast getaway. The north end of the inner harbor entrance appeared to be the nearest quay. The inner basins each had narrow openings to the outer harbor, too tricky to navigate in a hurry. Tadgh could barely make out several smaller ships moored along that entrance sea wall. He wished that he had a pair of binoculars. There would be no time for hunting around if one of Nadolny's men was still searching for them. </w:t>
      </w:r>
    </w:p>
    <w:p w14:paraId="540720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"We're going to check out the northern entrance quay first</w:t>
      </w:r>
      <w:del w:id="1423" w:author="archersandk@earthlink.net" w:date="2016-10-11T10:56:00Z">
        <w:r w:rsidDel="00BC7DFA">
          <w:rPr>
            <w:rFonts w:ascii="Times New Roman" w:hAnsi="Times New Roman" w:cs="Times New Roman"/>
            <w:sz w:val="24"/>
            <w:szCs w:val="24"/>
          </w:rPr>
          <w:delText xml:space="preserve"> aroon</w:delText>
        </w:r>
      </w:del>
      <w:r>
        <w:rPr>
          <w:rFonts w:ascii="Times New Roman" w:hAnsi="Times New Roman" w:cs="Times New Roman"/>
          <w:sz w:val="24"/>
          <w:szCs w:val="24"/>
        </w:rPr>
        <w:t>."</w:t>
      </w:r>
    </w:p>
    <w:p w14:paraId="3063CA3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"I'm excited to finally find Martin and escape from the continent," Morgan said straining to see where Tadgh was talking about. "Let's go."</w:t>
      </w:r>
    </w:p>
    <w:p w14:paraId="7F52540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"Returning to the </w:t>
      </w:r>
      <w:r w:rsidRPr="00F84FF2">
        <w:rPr>
          <w:rFonts w:ascii="Times New Roman" w:hAnsi="Times New Roman" w:cs="Times New Roman"/>
          <w:i/>
          <w:sz w:val="24"/>
          <w:szCs w:val="24"/>
        </w:rPr>
        <w:t>Indian</w:t>
      </w:r>
      <w:r>
        <w:rPr>
          <w:rFonts w:ascii="Times New Roman" w:hAnsi="Times New Roman" w:cs="Times New Roman"/>
          <w:i/>
          <w:sz w:val="24"/>
          <w:szCs w:val="24"/>
        </w:rPr>
        <w:t>,</w:t>
      </w:r>
      <w:r>
        <w:rPr>
          <w:rFonts w:ascii="Times New Roman" w:hAnsi="Times New Roman" w:cs="Times New Roman"/>
          <w:sz w:val="24"/>
          <w:szCs w:val="24"/>
        </w:rPr>
        <w:t xml:space="preserve"> Tadgh checked the mounting of the sidecar machine gun. It could be removed. Its swivel mount bolted to the car with a wing-nut thumb screw on each side. It looked like it might weigh about </w:t>
      </w:r>
      <w:del w:id="1424" w:author="archersandk@earthlink.net" w:date="2016-10-11T10:57:00Z">
        <w:r w:rsidDel="00BC7DFA">
          <w:rPr>
            <w:rFonts w:ascii="Times New Roman" w:hAnsi="Times New Roman" w:cs="Times New Roman"/>
            <w:sz w:val="24"/>
            <w:szCs w:val="24"/>
          </w:rPr>
          <w:delText xml:space="preserve">10 </w:delText>
        </w:r>
      </w:del>
      <w:ins w:id="1425" w:author="archersandk@earthlink.net" w:date="2016-10-11T10:57:00Z">
        <w:r w:rsidR="00BC7DFA">
          <w:rPr>
            <w:rFonts w:ascii="Times New Roman" w:hAnsi="Times New Roman" w:cs="Times New Roman"/>
            <w:sz w:val="24"/>
            <w:szCs w:val="24"/>
          </w:rPr>
          <w:t xml:space="preserve">ten </w:t>
        </w:r>
      </w:ins>
      <w:r>
        <w:rPr>
          <w:rFonts w:ascii="Times New Roman" w:hAnsi="Times New Roman" w:cs="Times New Roman"/>
          <w:sz w:val="24"/>
          <w:szCs w:val="24"/>
        </w:rPr>
        <w:t xml:space="preserve">pounds. He noted the belt of bullets in a side pocket of the car, maybe </w:t>
      </w:r>
      <w:del w:id="1426" w:author="archersandk@earthlink.net" w:date="2016-10-11T10:57:00Z">
        <w:r w:rsidDel="00BC7DFA">
          <w:rPr>
            <w:rFonts w:ascii="Times New Roman" w:hAnsi="Times New Roman" w:cs="Times New Roman"/>
            <w:sz w:val="24"/>
            <w:szCs w:val="24"/>
          </w:rPr>
          <w:delText xml:space="preserve">50 </w:delText>
        </w:r>
      </w:del>
      <w:ins w:id="1427" w:author="archersandk@earthlink.net" w:date="2016-10-11T10:57:00Z">
        <w:r w:rsidR="00BC7DFA">
          <w:rPr>
            <w:rFonts w:ascii="Times New Roman" w:hAnsi="Times New Roman" w:cs="Times New Roman"/>
            <w:sz w:val="24"/>
            <w:szCs w:val="24"/>
          </w:rPr>
          <w:t xml:space="preserve">fifty </w:t>
        </w:r>
      </w:ins>
      <w:r>
        <w:rPr>
          <w:rFonts w:ascii="Times New Roman" w:hAnsi="Times New Roman" w:cs="Times New Roman"/>
          <w:sz w:val="24"/>
          <w:szCs w:val="24"/>
        </w:rPr>
        <w:t>in that belt</w:t>
      </w:r>
      <w:ins w:id="1428" w:author="archersandk@earthlink.net" w:date="2016-10-11T10:58:00Z">
        <w:r w:rsidR="00BC7DFA">
          <w:rPr>
            <w:rFonts w:ascii="Times New Roman" w:hAnsi="Times New Roman" w:cs="Times New Roman"/>
            <w:sz w:val="24"/>
            <w:szCs w:val="24"/>
          </w:rPr>
          <w:t>,</w:t>
        </w:r>
      </w:ins>
      <w:r>
        <w:rPr>
          <w:rFonts w:ascii="Times New Roman" w:hAnsi="Times New Roman" w:cs="Times New Roman"/>
          <w:sz w:val="24"/>
          <w:szCs w:val="24"/>
        </w:rPr>
        <w:t xml:space="preserve"> and </w:t>
      </w:r>
      <w:ins w:id="1429" w:author="archersandk@earthlink.net" w:date="2016-10-11T10:58:00Z">
        <w:r w:rsidR="00BC7DFA">
          <w:rPr>
            <w:rFonts w:ascii="Times New Roman" w:hAnsi="Times New Roman" w:cs="Times New Roman"/>
            <w:sz w:val="24"/>
            <w:szCs w:val="24"/>
          </w:rPr>
          <w:t xml:space="preserve">he </w:t>
        </w:r>
      </w:ins>
      <w:r>
        <w:rPr>
          <w:rFonts w:ascii="Times New Roman" w:hAnsi="Times New Roman" w:cs="Times New Roman"/>
          <w:sz w:val="24"/>
          <w:szCs w:val="24"/>
        </w:rPr>
        <w:t xml:space="preserve">rolled it up into his new overcoat pocket. Then </w:t>
      </w:r>
      <w:del w:id="1430" w:author="archersandk@earthlink.net" w:date="2016-10-11T10:58:00Z">
        <w:r w:rsidDel="00BC7DFA">
          <w:rPr>
            <w:rFonts w:ascii="Times New Roman" w:hAnsi="Times New Roman" w:cs="Times New Roman"/>
            <w:sz w:val="24"/>
            <w:szCs w:val="24"/>
          </w:rPr>
          <w:delText xml:space="preserve">he </w:delText>
        </w:r>
      </w:del>
      <w:ins w:id="1431" w:author="archersandk@earthlink.net" w:date="2016-10-11T10:58:00Z">
        <w:r w:rsidR="00BC7DFA">
          <w:rPr>
            <w:rFonts w:ascii="Times New Roman" w:hAnsi="Times New Roman" w:cs="Times New Roman"/>
            <w:sz w:val="24"/>
            <w:szCs w:val="24"/>
          </w:rPr>
          <w:t xml:space="preserve">they </w:t>
        </w:r>
      </w:ins>
      <w:r>
        <w:rPr>
          <w:rFonts w:ascii="Times New Roman" w:hAnsi="Times New Roman" w:cs="Times New Roman"/>
          <w:sz w:val="24"/>
          <w:szCs w:val="24"/>
        </w:rPr>
        <w:t>headed for the north quay.</w:t>
      </w:r>
    </w:p>
    <w:p w14:paraId="146DC65E" w14:textId="77777777" w:rsidR="00D27E2D" w:rsidRDefault="00D27E2D" w:rsidP="00D27E2D">
      <w:pPr>
        <w:spacing w:line="360" w:lineRule="auto"/>
        <w:contextualSpacing/>
        <w:rPr>
          <w:rFonts w:ascii="Times New Roman" w:hAnsi="Times New Roman" w:cs="Times New Roman"/>
          <w:sz w:val="24"/>
          <w:szCs w:val="24"/>
        </w:rPr>
      </w:pPr>
    </w:p>
    <w:p w14:paraId="525FBE8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3E1CBAE6" w14:textId="77777777" w:rsidR="00D27E2D" w:rsidRPr="00F84FF2"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p>
    <w:p w14:paraId="6F3AE77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Jacobs had found an harbor police boat patrolling the docks at 6</w:t>
      </w:r>
      <w:ins w:id="1432" w:author="archersandk@earthlink.net" w:date="2016-10-11T10:58:00Z">
        <w:r w:rsidR="00BC7DFA">
          <w:rPr>
            <w:rFonts w:ascii="Times New Roman" w:hAnsi="Times New Roman" w:cs="Times New Roman"/>
            <w:sz w:val="24"/>
            <w:szCs w:val="24"/>
          </w:rPr>
          <w:t xml:space="preserve"> </w:t>
        </w:r>
      </w:ins>
      <w:r>
        <w:rPr>
          <w:rFonts w:ascii="Times New Roman" w:hAnsi="Times New Roman" w:cs="Times New Roman"/>
          <w:sz w:val="24"/>
          <w:szCs w:val="24"/>
        </w:rPr>
        <w:t>am. He hailed it and explained his mission to the two police officers on duty.</w:t>
      </w:r>
    </w:p>
    <w:p w14:paraId="41CDA4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ship in question is tied up on Southampton Quay. I don't know when the deserter might show up to try and escape."</w:t>
      </w:r>
    </w:p>
    <w:p w14:paraId="0927FE4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"Shouldn't we just seize the ship and question its crew?"</w:t>
      </w:r>
    </w:p>
    <w:p w14:paraId="5E527F8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not sure that this ship is the right one. I don't want to scare the deserter off. We would need to capture them when and if McCarthy shows up and boards her. Then we will know for sure. He is carrying spy messages for the Boch</w:t>
      </w:r>
      <w:ins w:id="1433" w:author="archersandk@earthlink.net" w:date="2016-10-11T10:59:00Z">
        <w:r w:rsidR="00BC7DFA">
          <w:rPr>
            <w:rFonts w:ascii="Times New Roman" w:hAnsi="Times New Roman" w:cs="Times New Roman"/>
            <w:sz w:val="24"/>
            <w:szCs w:val="24"/>
          </w:rPr>
          <w:t>e</w:t>
        </w:r>
      </w:ins>
      <w:r>
        <w:rPr>
          <w:rFonts w:ascii="Times New Roman" w:hAnsi="Times New Roman" w:cs="Times New Roman"/>
          <w:sz w:val="24"/>
          <w:szCs w:val="24"/>
        </w:rPr>
        <w:t xml:space="preserve"> which we will confiscate to incriminate him." Depending on how quickly the ship makes way we need to be ready to give chase. Can you help me?"</w:t>
      </w:r>
      <w:r>
        <w:rPr>
          <w:rFonts w:ascii="Times New Roman" w:hAnsi="Times New Roman" w:cs="Times New Roman"/>
          <w:sz w:val="24"/>
          <w:szCs w:val="24"/>
        </w:rPr>
        <w:tab/>
      </w:r>
    </w:p>
    <w:p w14:paraId="1DF3051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need to continue to make our rounds of the outer harbor but we will come to your assistance if you wave to us from the quay.</w:t>
      </w:r>
    </w:p>
    <w:p w14:paraId="0F16C27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Jacobs returned to Southampton Quay at 7 am, just as the wharf was coming alive. Murphy was busy offloading his cargo of beer with the help of the two stevedores and three of their mates. There was no sign of his quarry or their motorcycle, if indeed they had stolen one. Marlene had been more than happy to see him. Hugo felt that today, January 8th was going to be a very lucky day for him. He positioned himself about a quarter mile down the quay from the B&amp;C trawler, amongst some crates that were not currently being moved by the many workers swarming the area. He could be seen from the water but not the B&amp;C trawler.</w:t>
      </w:r>
    </w:p>
    <w:p w14:paraId="772ED572" w14:textId="77777777" w:rsidR="00D27E2D" w:rsidRDefault="00D27E2D" w:rsidP="00D27E2D">
      <w:pPr>
        <w:spacing w:line="360" w:lineRule="auto"/>
        <w:contextualSpacing/>
        <w:rPr>
          <w:rFonts w:ascii="Times New Roman" w:hAnsi="Times New Roman" w:cs="Times New Roman"/>
          <w:sz w:val="24"/>
          <w:szCs w:val="24"/>
        </w:rPr>
      </w:pPr>
    </w:p>
    <w:p w14:paraId="5ABF798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7EA6782C" w14:textId="77777777" w:rsidR="00D27E2D" w:rsidRDefault="00D27E2D" w:rsidP="00D27E2D">
      <w:pPr>
        <w:spacing w:line="360" w:lineRule="auto"/>
        <w:contextualSpacing/>
        <w:rPr>
          <w:rFonts w:ascii="Times New Roman" w:hAnsi="Times New Roman" w:cs="Times New Roman"/>
          <w:sz w:val="24"/>
          <w:szCs w:val="24"/>
        </w:rPr>
      </w:pPr>
    </w:p>
    <w:p w14:paraId="535D366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When they reached the English Channel end of Southampton Quay Tadgh stopped the </w:t>
      </w:r>
      <w:r>
        <w:rPr>
          <w:rFonts w:ascii="Times New Roman" w:hAnsi="Times New Roman" w:cs="Times New Roman"/>
          <w:i/>
          <w:sz w:val="24"/>
          <w:szCs w:val="24"/>
        </w:rPr>
        <w:t xml:space="preserve">Indian </w:t>
      </w:r>
      <w:r>
        <w:rPr>
          <w:rFonts w:ascii="Times New Roman" w:hAnsi="Times New Roman" w:cs="Times New Roman"/>
          <w:sz w:val="24"/>
          <w:szCs w:val="24"/>
        </w:rPr>
        <w:t>and dismounted. The quay workers gave them no mind.  "You stay  here Morgan while I scout around."</w:t>
      </w:r>
    </w:p>
    <w:p w14:paraId="39FD088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on your life my love. Where you go, I go. I'm not going to be separated from you again."</w:t>
      </w:r>
    </w:p>
    <w:p w14:paraId="3B3CE73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"Fair enough." Tadgh drove the motorcycle behind a warehouse building located across the street from the quay. "Let's go</w:t>
      </w:r>
      <w:del w:id="1434" w:author="archersandk@earthlink.net" w:date="2016-10-11T11:00:00Z">
        <w:r w:rsidDel="008111F0">
          <w:rPr>
            <w:rFonts w:ascii="Times New Roman" w:hAnsi="Times New Roman" w:cs="Times New Roman"/>
            <w:sz w:val="24"/>
            <w:szCs w:val="24"/>
          </w:rPr>
          <w:delText xml:space="preserve"> aroon</w:delText>
        </w:r>
      </w:del>
      <w:r>
        <w:rPr>
          <w:rFonts w:ascii="Times New Roman" w:hAnsi="Times New Roman" w:cs="Times New Roman"/>
          <w:sz w:val="24"/>
          <w:szCs w:val="24"/>
        </w:rPr>
        <w:t>. Stay close."</w:t>
      </w:r>
    </w:p>
    <w:p w14:paraId="2A7F812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used the buildings as cover as he progressed eastward where he could see the ships tied up along the quay. It started to drizzle and the north wind was bitter cold.</w:t>
      </w:r>
    </w:p>
    <w:p w14:paraId="788A69E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"There. </w:t>
      </w:r>
      <w:ins w:id="1435" w:author="archersandk@earthlink.net" w:date="2016-10-11T11:00:00Z">
        <w:r w:rsidR="008111F0">
          <w:rPr>
            <w:rFonts w:ascii="Times New Roman" w:hAnsi="Times New Roman" w:cs="Times New Roman"/>
            <w:sz w:val="24"/>
            <w:szCs w:val="24"/>
          </w:rPr>
          <w:t>Three</w:t>
        </w:r>
      </w:ins>
      <w:del w:id="1436" w:author="archersandk@earthlink.net" w:date="2016-10-11T11:00:00Z">
        <w:r w:rsidDel="008111F0">
          <w:rPr>
            <w:rFonts w:ascii="Times New Roman" w:hAnsi="Times New Roman" w:cs="Times New Roman"/>
            <w:sz w:val="24"/>
            <w:szCs w:val="24"/>
          </w:rPr>
          <w:delText>3</w:delText>
        </w:r>
      </w:del>
      <w:r>
        <w:rPr>
          <w:rFonts w:ascii="Times New Roman" w:hAnsi="Times New Roman" w:cs="Times New Roman"/>
          <w:sz w:val="24"/>
          <w:szCs w:val="24"/>
        </w:rPr>
        <w:t xml:space="preserve"> ships down. That black trawler. What's written on its wheelhouse?"</w:t>
      </w:r>
    </w:p>
    <w:p w14:paraId="710E316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strained to see through the spitting rain. "Beamish &amp; Craw . . ."</w:t>
      </w:r>
    </w:p>
    <w:p w14:paraId="488A8FA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"That's it. Stay here. I'll be right back."</w:t>
      </w:r>
    </w:p>
    <w:p w14:paraId="06B5623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Jacobs was a quarter of a mile east of the trawler and didn't see his target.</w:t>
      </w:r>
    </w:p>
    <w:p w14:paraId="7785B77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Five minutes later, huffing under the strain, Tadgh rejoined his mate hauling the machine gun and its swivel mount over his shoulder.</w:t>
      </w:r>
    </w:p>
    <w:p w14:paraId="5FDB2D4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"C'mon </w:t>
      </w:r>
      <w:r w:rsidR="00AA0467" w:rsidRPr="00AA0467">
        <w:rPr>
          <w:rFonts w:ascii="Times New Roman" w:hAnsi="Times New Roman" w:cs="Times New Roman"/>
          <w:i/>
          <w:sz w:val="24"/>
          <w:szCs w:val="24"/>
          <w:rPrChange w:id="1437" w:author="archersandk@earthlink.net" w:date="2016-10-11T11:01:00Z">
            <w:rPr>
              <w:rFonts w:ascii="Times New Roman" w:hAnsi="Times New Roman" w:cs="Times New Roman"/>
              <w:sz w:val="24"/>
              <w:szCs w:val="24"/>
            </w:rPr>
          </w:rPrChange>
        </w:rPr>
        <w:t>aroon</w:t>
      </w:r>
      <w:r>
        <w:rPr>
          <w:rFonts w:ascii="Times New Roman" w:hAnsi="Times New Roman" w:cs="Times New Roman"/>
          <w:sz w:val="24"/>
          <w:szCs w:val="24"/>
        </w:rPr>
        <w:t>. We have a ride to catch."</w:t>
      </w:r>
    </w:p>
    <w:p w14:paraId="76643AA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Murphy was chatting with Thomas, his single crewman, by the rail when he saw a man and a woman loping down the quay towards his ship, the man hefting some mechanical equipment. They were </w:t>
      </w:r>
      <w:del w:id="1438" w:author="archersandk@earthlink.net" w:date="2016-10-11T11:03:00Z">
        <w:r w:rsidDel="008111F0">
          <w:rPr>
            <w:rFonts w:ascii="Times New Roman" w:hAnsi="Times New Roman" w:cs="Times New Roman"/>
            <w:sz w:val="24"/>
            <w:szCs w:val="24"/>
          </w:rPr>
          <w:delText xml:space="preserve">600 </w:delText>
        </w:r>
      </w:del>
      <w:ins w:id="1439" w:author="archersandk@earthlink.net" w:date="2016-10-11T11:03:00Z">
        <w:r w:rsidR="008111F0">
          <w:rPr>
            <w:rFonts w:ascii="Times New Roman" w:hAnsi="Times New Roman" w:cs="Times New Roman"/>
            <w:sz w:val="24"/>
            <w:szCs w:val="24"/>
          </w:rPr>
          <w:t xml:space="preserve">six hundred </w:t>
        </w:r>
      </w:ins>
      <w:r>
        <w:rPr>
          <w:rFonts w:ascii="Times New Roman" w:hAnsi="Times New Roman" w:cs="Times New Roman"/>
          <w:sz w:val="24"/>
          <w:szCs w:val="24"/>
        </w:rPr>
        <w:t>feet away when he recognized the pair.</w:t>
      </w:r>
    </w:p>
    <w:p w14:paraId="7E2A23C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"Thomas, cast off aft. Quickly lad. Then to the wheelhouse." Martin, himself raced to the stern to loose the aft lines. The trawler was already running at idle.</w:t>
      </w:r>
    </w:p>
    <w:p w14:paraId="31AB7BB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At the same time, Jacobs saw the commotion through the intensifying rain.  So that's how it was. He darted out from behind the crates and ran down the quay brandishing his 7.65mm Colt 1903 nine round pistol. When he realized that they were about to get away he started to hail the police launch. There'd be no time to apprehend and deal with McCarthy before they set sail. How could they be so coordinated?</w:t>
      </w:r>
    </w:p>
    <w:p w14:paraId="1AB5B6A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Martin saw the Belgian and had the trawler slowly moving westward by the time that Tadgh and Morgan reached it. The separation between the quay and the boat was almost </w:t>
      </w:r>
      <w:del w:id="1440" w:author="archersandk@earthlink.net" w:date="2016-10-11T11:04:00Z">
        <w:r w:rsidDel="008111F0">
          <w:rPr>
            <w:rFonts w:ascii="Times New Roman" w:hAnsi="Times New Roman" w:cs="Times New Roman"/>
            <w:sz w:val="24"/>
            <w:szCs w:val="24"/>
          </w:rPr>
          <w:delText xml:space="preserve">2 </w:delText>
        </w:r>
      </w:del>
      <w:ins w:id="1441" w:author="archersandk@earthlink.net" w:date="2016-10-11T11:04:00Z">
        <w:r w:rsidR="008111F0">
          <w:rPr>
            <w:rFonts w:ascii="Times New Roman" w:hAnsi="Times New Roman" w:cs="Times New Roman"/>
            <w:sz w:val="24"/>
            <w:szCs w:val="24"/>
          </w:rPr>
          <w:t xml:space="preserve">two </w:t>
        </w:r>
      </w:ins>
      <w:r>
        <w:rPr>
          <w:rFonts w:ascii="Times New Roman" w:hAnsi="Times New Roman" w:cs="Times New Roman"/>
          <w:sz w:val="24"/>
          <w:szCs w:val="24"/>
        </w:rPr>
        <w:t xml:space="preserve">feet. They turned </w:t>
      </w:r>
      <w:del w:id="1442" w:author="archersandk@earthlink.net" w:date="2016-10-11T11:04:00Z">
        <w:r w:rsidDel="008111F0">
          <w:rPr>
            <w:rFonts w:ascii="Times New Roman" w:hAnsi="Times New Roman" w:cs="Times New Roman"/>
            <w:sz w:val="24"/>
            <w:szCs w:val="24"/>
          </w:rPr>
          <w:delText xml:space="preserve">180 </w:delText>
        </w:r>
      </w:del>
      <w:ins w:id="1443" w:author="archersandk@earthlink.net" w:date="2016-10-11T11:04:00Z">
        <w:r w:rsidR="008111F0">
          <w:rPr>
            <w:rFonts w:ascii="Times New Roman" w:hAnsi="Times New Roman" w:cs="Times New Roman"/>
            <w:sz w:val="24"/>
            <w:szCs w:val="24"/>
          </w:rPr>
          <w:t xml:space="preserve">a hundred and eighty </w:t>
        </w:r>
      </w:ins>
      <w:r>
        <w:rPr>
          <w:rFonts w:ascii="Times New Roman" w:hAnsi="Times New Roman" w:cs="Times New Roman"/>
          <w:sz w:val="24"/>
          <w:szCs w:val="24"/>
        </w:rPr>
        <w:t>degrees and started running parallel with the trawler. Martin had the rope ladder draped over the side amidships.</w:t>
      </w:r>
    </w:p>
    <w:p w14:paraId="482E08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"Jump Morgan. Grab the ladder."</w:t>
      </w:r>
    </w:p>
    <w:p w14:paraId="290BE7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She hesitated. Visions of the Lusitania and Tadgh's hooker when she was commanded to jump flooded her mind for a moment.</w:t>
      </w:r>
    </w:p>
    <w:p w14:paraId="48C32CB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 shot rang out which ricocheted off the machine gun.</w:t>
      </w:r>
    </w:p>
    <w:p w14:paraId="0296442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"Jump Morgan for God's sake."</w:t>
      </w:r>
    </w:p>
    <w:p w14:paraId="59C1CC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gave his love a nudge and she sprang off the quay and landed against the side of the trawler, her torso dragging in the harbor. She had the wind knocked out of her but she secured a firm grip of the rope ladder and was holding on.</w:t>
      </w:r>
    </w:p>
    <w:p w14:paraId="7AC11C2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"Martin you old barnacle. Are we glad to see ya.  Catch this gun." Tadgh threw the machinegun on the run and Martin caught it like a catcher at home plate would catch a </w:t>
      </w:r>
      <w:del w:id="1444" w:author="archersandk@earthlink.net" w:date="2016-10-11T11:05:00Z">
        <w:r w:rsidDel="008111F0">
          <w:rPr>
            <w:rFonts w:ascii="Times New Roman" w:hAnsi="Times New Roman" w:cs="Times New Roman"/>
            <w:sz w:val="24"/>
            <w:szCs w:val="24"/>
          </w:rPr>
          <w:delText xml:space="preserve">95mph </w:delText>
        </w:r>
      </w:del>
      <w:ins w:id="1445" w:author="archersandk@earthlink.net" w:date="2016-10-11T11:05:00Z">
        <w:r w:rsidR="008111F0">
          <w:rPr>
            <w:rFonts w:ascii="Times New Roman" w:hAnsi="Times New Roman" w:cs="Times New Roman"/>
            <w:sz w:val="24"/>
            <w:szCs w:val="24"/>
          </w:rPr>
          <w:t xml:space="preserve">ninety-five miles an hour </w:t>
        </w:r>
      </w:ins>
      <w:r>
        <w:rPr>
          <w:rFonts w:ascii="Times New Roman" w:hAnsi="Times New Roman" w:cs="Times New Roman"/>
          <w:sz w:val="24"/>
          <w:szCs w:val="24"/>
        </w:rPr>
        <w:t>fastball."</w:t>
      </w:r>
    </w:p>
    <w:p w14:paraId="5D60FE6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"Halt McCarthy. You are under arrest," Jacobs yelled out just as Tadgh leapt off the quay. He was </w:t>
      </w:r>
      <w:del w:id="1446" w:author="archersandk@earthlink.net" w:date="2016-10-11T11:06:00Z">
        <w:r w:rsidDel="008111F0">
          <w:rPr>
            <w:rFonts w:ascii="Times New Roman" w:hAnsi="Times New Roman" w:cs="Times New Roman"/>
            <w:sz w:val="24"/>
            <w:szCs w:val="24"/>
          </w:rPr>
          <w:delText xml:space="preserve">100 </w:delText>
        </w:r>
      </w:del>
      <w:ins w:id="1447" w:author="archersandk@earthlink.net" w:date="2016-10-11T11:06:00Z">
        <w:r w:rsidR="008111F0">
          <w:rPr>
            <w:rFonts w:ascii="Times New Roman" w:hAnsi="Times New Roman" w:cs="Times New Roman"/>
            <w:sz w:val="24"/>
            <w:szCs w:val="24"/>
          </w:rPr>
          <w:t xml:space="preserve">one hundred </w:t>
        </w:r>
      </w:ins>
      <w:r>
        <w:rPr>
          <w:rFonts w:ascii="Times New Roman" w:hAnsi="Times New Roman" w:cs="Times New Roman"/>
          <w:sz w:val="24"/>
          <w:szCs w:val="24"/>
        </w:rPr>
        <w:t xml:space="preserve">yards behind them.  The boat was now four feet away from the quay and picking up speed. </w:t>
      </w:r>
    </w:p>
    <w:p w14:paraId="6D0D466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Morgan had pulled herself up out of the water and Tadgh landed just below her, his legs akimbo. His right hand grabbed for the second rope ladder rung above the water and slipped off.  As he fell his right arm fell behind the lowest rung and he was snagged like a fish being dragged along on a hook. </w:t>
      </w:r>
    </w:p>
    <w:p w14:paraId="3151EC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reached down with her free hand and grabbed Tadgh's collar. Another shot rang out which hit the gunnels a foot left of where Martin was bending over, now grabbing Morgan by the torso.</w:t>
      </w:r>
    </w:p>
    <w:p w14:paraId="2EEDAEA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Gradually he pulled her up and with her, Tadgh. Morgan thought that her arm was going to fall off, but it didn't. A minute later both of the escapees were lying prone on the deck, gasping for air and looking up into the rain.</w:t>
      </w:r>
    </w:p>
    <w:p w14:paraId="6F51073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"Welcome aboard mates," Captain Murphy said, hauling in the rope ladder. "It looks like we have company." </w:t>
      </w:r>
    </w:p>
    <w:p w14:paraId="128DBF3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rain was pelting down harder now, sheets of it. In the wheelhouse Thomas was having trouble seeing the opening between the north and south dikes.</w:t>
      </w:r>
    </w:p>
    <w:p w14:paraId="62EC6CE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regained his functionality first. "What company?"</w:t>
      </w:r>
    </w:p>
    <w:p w14:paraId="231BADC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harbor police lad. That soldier chasing you flagged them down."</w:t>
      </w:r>
    </w:p>
    <w:p w14:paraId="77E71B9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 his feet now, Tadgh was staring back at the police launch. Could it be Nadolny himself? Whoever it was wanted him dead in a bad way.</w:t>
      </w:r>
    </w:p>
    <w:p w14:paraId="781A375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trawler was now even with the harbor dikes exit and Thomas gunned the engines. Tadgh could see that the launch was gaining and would overtake them before they got very far out into the Channel.</w:t>
      </w:r>
    </w:p>
    <w:p w14:paraId="20C9C32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frantically fed the machine gun with the band of bullets, released its safety and hid it behind two crates of dry goods battened down on deck. Martin had received them in trade for some of his beer.</w:t>
      </w:r>
    </w:p>
    <w:p w14:paraId="77513C3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have to stop for the police Tadgh. Them's the rules and as a commercial company we have to comply or we'll be blackballed from using their ports."</w:t>
      </w:r>
    </w:p>
    <w:p w14:paraId="0280AE0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soldier is a German killer sent to assassinate me and Morgan."</w:t>
      </w:r>
    </w:p>
    <w:p w14:paraId="1DA2041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"Kraut eh! I hate the bastards," Murphy replied," looking to Tadgh for guidance. </w:t>
      </w:r>
    </w:p>
    <w:p w14:paraId="6B829D6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don't think he'll shoot us in cold blood in front of the police," Morgan offered, having regained her balance.</w:t>
      </w:r>
    </w:p>
    <w:p w14:paraId="0CDD3CC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"Would you bet our lives on that, </w:t>
      </w:r>
      <w:del w:id="1448" w:author="archersandk@earthlink.net" w:date="2016-10-11T11:08:00Z">
        <w:r w:rsidDel="008111F0">
          <w:rPr>
            <w:rFonts w:ascii="Times New Roman" w:hAnsi="Times New Roman" w:cs="Times New Roman"/>
            <w:sz w:val="24"/>
            <w:szCs w:val="24"/>
          </w:rPr>
          <w:delText>aroon</w:delText>
        </w:r>
      </w:del>
      <w:ins w:id="1449" w:author="archersandk@earthlink.net" w:date="2016-10-11T11:08:00Z">
        <w:r w:rsidR="008111F0">
          <w:rPr>
            <w:rFonts w:ascii="Times New Roman" w:hAnsi="Times New Roman" w:cs="Times New Roman"/>
            <w:sz w:val="24"/>
            <w:szCs w:val="24"/>
          </w:rPr>
          <w:t>Morgan</w:t>
        </w:r>
      </w:ins>
      <w:r>
        <w:rPr>
          <w:rFonts w:ascii="Times New Roman" w:hAnsi="Times New Roman" w:cs="Times New Roman"/>
          <w:sz w:val="24"/>
          <w:szCs w:val="24"/>
        </w:rPr>
        <w:t>?"</w:t>
      </w:r>
    </w:p>
    <w:p w14:paraId="1E7084C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"Hello, the B&amp;C trawler. Heave to. This is the Le Havre police."</w:t>
      </w:r>
    </w:p>
    <w:p w14:paraId="5DA2261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I've got to stop." Martin signaled the wheelhouse with a chopping motion across his throat.</w:t>
      </w:r>
    </w:p>
    <w:p w14:paraId="309B7CB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trawler came to a stop and was wallowing in the </w:t>
      </w:r>
      <w:del w:id="1450" w:author="archersandk@earthlink.net" w:date="2016-10-11T11:08:00Z">
        <w:r w:rsidDel="008111F0">
          <w:rPr>
            <w:rFonts w:ascii="Times New Roman" w:hAnsi="Times New Roman" w:cs="Times New Roman"/>
            <w:sz w:val="24"/>
            <w:szCs w:val="24"/>
          </w:rPr>
          <w:delText xml:space="preserve">3 </w:delText>
        </w:r>
      </w:del>
      <w:ins w:id="1451" w:author="archersandk@earthlink.net" w:date="2016-10-11T11:08:00Z">
        <w:r w:rsidR="008111F0">
          <w:rPr>
            <w:rFonts w:ascii="Times New Roman" w:hAnsi="Times New Roman" w:cs="Times New Roman"/>
            <w:sz w:val="24"/>
            <w:szCs w:val="24"/>
          </w:rPr>
          <w:t xml:space="preserve">three </w:t>
        </w:r>
      </w:ins>
      <w:r>
        <w:rPr>
          <w:rFonts w:ascii="Times New Roman" w:hAnsi="Times New Roman" w:cs="Times New Roman"/>
          <w:sz w:val="24"/>
          <w:szCs w:val="24"/>
        </w:rPr>
        <w:t>foot swells as the police launch pulled along broadside. "Prepare to be boarded," one of the two policemen on board bellowed as he nudged the launch along the side of the trawler.</w:t>
      </w:r>
    </w:p>
    <w:p w14:paraId="580B91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German in Belgian clothing looked adamant as he jumped from the launch to the deck of the trawler, gun drawn.</w:t>
      </w:r>
    </w:p>
    <w:p w14:paraId="4EE091F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"McCarthy, you are under arrest as a cowardly deserter from the Belgian army."</w:t>
      </w:r>
    </w:p>
    <w:p w14:paraId="184C445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One of the policemen succeeded in tying the launch  to the trawler. "Who is the captain of this ship?" the other policeman asked as he stepped out from behind the wheel of the launch, pulling his revolver from its holster.</w:t>
      </w:r>
    </w:p>
    <w:p w14:paraId="40E76DE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 spy message were you ordered to deliver by Casement?" Jacobs demanded to know, stepping behind Morgan and putting his </w:t>
      </w:r>
      <w:del w:id="1452" w:author="archersandk@earthlink.net" w:date="2016-10-11T11:10:00Z">
        <w:r w:rsidDel="00A53D06">
          <w:rPr>
            <w:rFonts w:ascii="Times New Roman" w:hAnsi="Times New Roman" w:cs="Times New Roman"/>
            <w:sz w:val="24"/>
            <w:szCs w:val="24"/>
          </w:rPr>
          <w:delText xml:space="preserve">Browning </w:delText>
        </w:r>
      </w:del>
      <w:ins w:id="1453" w:author="archersandk@earthlink.net" w:date="2016-10-11T11:10:00Z">
        <w:r w:rsidR="00A53D06">
          <w:rPr>
            <w:rFonts w:ascii="Times New Roman" w:hAnsi="Times New Roman" w:cs="Times New Roman"/>
            <w:sz w:val="24"/>
            <w:szCs w:val="24"/>
          </w:rPr>
          <w:t xml:space="preserve">Colt </w:t>
        </w:r>
      </w:ins>
      <w:r>
        <w:rPr>
          <w:rFonts w:ascii="Times New Roman" w:hAnsi="Times New Roman" w:cs="Times New Roman"/>
          <w:sz w:val="24"/>
          <w:szCs w:val="24"/>
        </w:rPr>
        <w:t>to her temple. He didn't have to explain his threat.</w:t>
      </w:r>
    </w:p>
    <w:p w14:paraId="096F8FF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took one step back, his heel bumping into one of the crates.  The machine gun was an arm's length away behind him."I have no idea what you're talking about</w:t>
      </w:r>
      <w:del w:id="1454" w:author="archersandk@earthlink.net" w:date="2016-10-11T11:10:00Z">
        <w:r w:rsidDel="00A53D06">
          <w:rPr>
            <w:rFonts w:ascii="Times New Roman" w:hAnsi="Times New Roman" w:cs="Times New Roman"/>
            <w:sz w:val="24"/>
            <w:szCs w:val="24"/>
          </w:rPr>
          <w:delText>, don't ya know</w:delText>
        </w:r>
      </w:del>
      <w:r>
        <w:rPr>
          <w:rFonts w:ascii="Times New Roman" w:hAnsi="Times New Roman" w:cs="Times New Roman"/>
          <w:sz w:val="24"/>
          <w:szCs w:val="24"/>
        </w:rPr>
        <w:t>." He was stalling for time. "</w:t>
      </w:r>
    </w:p>
    <w:p w14:paraId="17F2727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"Five seconds and I will blow her brains out. I mean it McCarthy. You're the one he wants."</w:t>
      </w:r>
    </w:p>
    <w:p w14:paraId="4B1DE52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 is he? Nadolny of the German General Staff? You're a German spy."</w:t>
      </w:r>
    </w:p>
    <w:p w14:paraId="54EC92D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"Never you mind. The message?"</w:t>
      </w:r>
    </w:p>
    <w:p w14:paraId="12C9DFC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thought a second. </w:t>
      </w:r>
      <w:r w:rsidRPr="001C3254">
        <w:rPr>
          <w:rFonts w:ascii="Times New Roman" w:hAnsi="Times New Roman" w:cs="Times New Roman"/>
          <w:i/>
          <w:sz w:val="24"/>
          <w:szCs w:val="24"/>
        </w:rPr>
        <w:t>It's him or me</w:t>
      </w:r>
      <w:r>
        <w:rPr>
          <w:rFonts w:ascii="Times New Roman" w:hAnsi="Times New Roman" w:cs="Times New Roman"/>
          <w:sz w:val="24"/>
          <w:szCs w:val="24"/>
        </w:rPr>
        <w:t>. "Go the Rising with or without the Germans."</w:t>
      </w:r>
    </w:p>
    <w:p w14:paraId="659AAC6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lying."</w:t>
      </w:r>
    </w:p>
    <w:p w14:paraId="79D601A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"What's this about German spies?" one of the policemen asked from his launch. </w:t>
      </w:r>
    </w:p>
    <w:p w14:paraId="220B448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In one fluid motion Jacobs turned and put a bullet in each of the two policemen's hearts. He wanted no living witnesses.</w:t>
      </w:r>
    </w:p>
    <w:p w14:paraId="254FF00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saw her opportunity and took it stepping hard on their assailant's left foot and crouching down. Tadgh dove backward behind the crate.</w:t>
      </w:r>
    </w:p>
    <w:p w14:paraId="06B88E0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Jacob's shot penetrated the crate and missed McCarthy by inches. Tadgh rolled right on the deck from behind the crate, machine gun at the ready and stitched a row of bullets through Jacob's abdomen. Their attacker bellowed and fired once more at Tadgh, hitting the machine gun trigger and jamming it. That trigger saved Tadgh's life, although he had a nasty gash incapacitating his right trigger finger.</w:t>
      </w:r>
    </w:p>
    <w:p w14:paraId="712E10B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Jacobs fell to his knees, his eyes blazing and attempted to raise his gun for a kill shot.</w:t>
      </w:r>
    </w:p>
    <w:p w14:paraId="0F450D3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Tadgh reached under his tunic and flipped open the holster of his luger which was concealed under his right armpit. Before Jacobs could aim his </w:t>
      </w:r>
      <w:ins w:id="1455" w:author="archersandk@earthlink.net" w:date="2016-10-11T11:12:00Z">
        <w:r w:rsidR="00A53D06">
          <w:rPr>
            <w:rFonts w:ascii="Times New Roman" w:hAnsi="Times New Roman" w:cs="Times New Roman"/>
            <w:sz w:val="24"/>
            <w:szCs w:val="24"/>
          </w:rPr>
          <w:t>Colt</w:t>
        </w:r>
      </w:ins>
      <w:del w:id="1456" w:author="archersandk@earthlink.net" w:date="2016-10-11T11:12:00Z">
        <w:r w:rsidDel="00A53D06">
          <w:rPr>
            <w:rFonts w:ascii="Times New Roman" w:hAnsi="Times New Roman" w:cs="Times New Roman"/>
            <w:sz w:val="24"/>
            <w:szCs w:val="24"/>
          </w:rPr>
          <w:delText>Brownin</w:delText>
        </w:r>
      </w:del>
      <w:del w:id="1457" w:author="archersandk@earthlink.net" w:date="2016-10-11T11:11:00Z">
        <w:r w:rsidDel="00A53D06">
          <w:rPr>
            <w:rFonts w:ascii="Times New Roman" w:hAnsi="Times New Roman" w:cs="Times New Roman"/>
            <w:sz w:val="24"/>
            <w:szCs w:val="24"/>
          </w:rPr>
          <w:delText xml:space="preserve">g </w:delText>
        </w:r>
      </w:del>
      <w:r>
        <w:rPr>
          <w:rFonts w:ascii="Times New Roman" w:hAnsi="Times New Roman" w:cs="Times New Roman"/>
          <w:sz w:val="24"/>
          <w:szCs w:val="24"/>
        </w:rPr>
        <w:t>, Tadgh extricated his weapon, flicked the safety with his thumb and put a bullet in Jacobs' brain.</w:t>
      </w:r>
    </w:p>
    <w:p w14:paraId="67188F7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fight was over, leaving three dead  men in pools of their own blood.  The rain continued to fall in waves, washing the blood to the port gunnels. </w:t>
      </w:r>
    </w:p>
    <w:p w14:paraId="34454AB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"It's a good thing they can't see us from shore, lad. And the rain probably dampened the sounds of the gunshots," Martin remarked, looking shoreward. " I'd say that we're about half a mile out into the Channel with the drift."</w:t>
      </w:r>
    </w:p>
    <w:p w14:paraId="6150DB1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"Help me get this German imposter onto the police launch," Tadgh said, noting that Morgan was already there administering to the policemen.</w:t>
      </w:r>
    </w:p>
    <w:p w14:paraId="75F22EE3"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"They're dead, I'm afraid Tadgh," Morgan confirmed.</w:t>
      </w:r>
    </w:p>
    <w:p w14:paraId="66FDAE6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"Martin and Tadgh dragged Jacob's body into the launch and positioned him facing the policemen, making sure his </w:t>
      </w:r>
      <w:del w:id="1458" w:author="archersandk@earthlink.net" w:date="2016-10-11T11:12:00Z">
        <w:r w:rsidDel="00A53D06">
          <w:rPr>
            <w:rFonts w:ascii="Times New Roman" w:hAnsi="Times New Roman" w:cs="Times New Roman"/>
            <w:sz w:val="24"/>
            <w:szCs w:val="24"/>
          </w:rPr>
          <w:delText xml:space="preserve">Browning </w:delText>
        </w:r>
      </w:del>
      <w:ins w:id="1459" w:author="archersandk@earthlink.net" w:date="2016-10-11T11:12:00Z">
        <w:r w:rsidR="00A53D06">
          <w:rPr>
            <w:rFonts w:ascii="Times New Roman" w:hAnsi="Times New Roman" w:cs="Times New Roman"/>
            <w:sz w:val="24"/>
            <w:szCs w:val="24"/>
          </w:rPr>
          <w:t>C</w:t>
        </w:r>
      </w:ins>
      <w:ins w:id="1460" w:author="archersandk@earthlink.net" w:date="2016-10-11T11:13:00Z">
        <w:r w:rsidR="00A53D06">
          <w:rPr>
            <w:rFonts w:ascii="Times New Roman" w:hAnsi="Times New Roman" w:cs="Times New Roman"/>
            <w:sz w:val="24"/>
            <w:szCs w:val="24"/>
          </w:rPr>
          <w:t>olt</w:t>
        </w:r>
      </w:ins>
      <w:ins w:id="1461" w:author="archersandk@earthlink.net" w:date="2016-10-11T11:12:00Z">
        <w:r w:rsidR="00A53D06">
          <w:rPr>
            <w:rFonts w:ascii="Times New Roman" w:hAnsi="Times New Roman" w:cs="Times New Roman"/>
            <w:sz w:val="24"/>
            <w:szCs w:val="24"/>
          </w:rPr>
          <w:t xml:space="preserve"> </w:t>
        </w:r>
      </w:ins>
      <w:r>
        <w:rPr>
          <w:rFonts w:ascii="Times New Roman" w:hAnsi="Times New Roman" w:cs="Times New Roman"/>
          <w:sz w:val="24"/>
          <w:szCs w:val="24"/>
        </w:rPr>
        <w:t>was still curled in his now stiff fingers. Then he took one of the policemen's guns, lying on the deck and shot Jacobs in the stomach and brain with it. Finally he placed that gun in the policeman's hand.</w:t>
      </w:r>
    </w:p>
    <w:p w14:paraId="2D17991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otta do it," he grunted throwing the machine gun on the deck between them.</w:t>
      </w:r>
    </w:p>
    <w:p w14:paraId="7D5865E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10 seconds later they were back on board the trawler, releasing the ropes tying the two boats together. As the police launch drifted away Tadgh commented, "Good riddens to the Western Front."</w:t>
      </w:r>
    </w:p>
    <w:p w14:paraId="434B819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"Amen to that </w:t>
      </w:r>
      <w:r w:rsidR="00AA0467" w:rsidRPr="00AA0467">
        <w:rPr>
          <w:rFonts w:ascii="Times New Roman" w:hAnsi="Times New Roman" w:cs="Times New Roman"/>
          <w:i/>
          <w:sz w:val="24"/>
          <w:szCs w:val="24"/>
          <w:rPrChange w:id="1462" w:author="archersandk@earthlink.net" w:date="2016-10-11T11:13:00Z">
            <w:rPr>
              <w:rFonts w:ascii="Times New Roman" w:hAnsi="Times New Roman" w:cs="Times New Roman"/>
              <w:sz w:val="24"/>
              <w:szCs w:val="24"/>
            </w:rPr>
          </w:rPrChange>
        </w:rPr>
        <w:t>mavorneen</w:t>
      </w:r>
      <w:r>
        <w:rPr>
          <w:rFonts w:ascii="Times New Roman" w:hAnsi="Times New Roman" w:cs="Times New Roman"/>
          <w:sz w:val="24"/>
          <w:szCs w:val="24"/>
        </w:rPr>
        <w:t>."</w:t>
      </w:r>
    </w:p>
    <w:p w14:paraId="42B6D91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It suddenly dawned on them that they were free from their captivity on the European continent. Tadgh and Morgan clapped Captain Murphy on the back as they headed for the wheelhouse. The trawler's engines sprang to life and they headed eastward for Ireland and home.</w:t>
      </w:r>
    </w:p>
    <w:p w14:paraId="7BB233E5" w14:textId="77777777" w:rsidR="00D27E2D" w:rsidRDefault="00D27E2D" w:rsidP="00ED0075">
      <w:pPr>
        <w:spacing w:line="360" w:lineRule="auto"/>
        <w:contextualSpacing/>
        <w:rPr>
          <w:rFonts w:ascii="Times New Roman" w:hAnsi="Times New Roman" w:cs="Times New Roman"/>
          <w:b/>
          <w:sz w:val="28"/>
          <w:szCs w:val="28"/>
          <w:u w:val="single"/>
        </w:rPr>
      </w:pPr>
    </w:p>
    <w:p w14:paraId="7E7DC668" w14:textId="77777777" w:rsidR="00D27E2D" w:rsidRDefault="00D27E2D" w:rsidP="00ED0075">
      <w:pPr>
        <w:spacing w:line="360" w:lineRule="auto"/>
        <w:contextualSpacing/>
        <w:rPr>
          <w:rFonts w:ascii="Times New Roman" w:hAnsi="Times New Roman" w:cs="Times New Roman"/>
          <w:b/>
          <w:sz w:val="28"/>
          <w:szCs w:val="28"/>
          <w:u w:val="single"/>
        </w:rPr>
      </w:pPr>
    </w:p>
    <w:p w14:paraId="3A318B7A" w14:textId="77777777" w:rsidR="00D27E2D" w:rsidRDefault="00D27E2D" w:rsidP="00ED0075">
      <w:pPr>
        <w:spacing w:line="360" w:lineRule="auto"/>
        <w:contextualSpacing/>
        <w:rPr>
          <w:rFonts w:ascii="Times New Roman" w:hAnsi="Times New Roman" w:cs="Times New Roman"/>
          <w:b/>
          <w:sz w:val="28"/>
          <w:szCs w:val="28"/>
          <w:u w:val="single"/>
        </w:rPr>
      </w:pPr>
    </w:p>
    <w:p w14:paraId="19C09F5D" w14:textId="77777777" w:rsidR="00D27E2D" w:rsidRDefault="00D27E2D" w:rsidP="00ED0075">
      <w:pPr>
        <w:spacing w:line="360" w:lineRule="auto"/>
        <w:contextualSpacing/>
        <w:rPr>
          <w:rFonts w:ascii="Times New Roman" w:hAnsi="Times New Roman" w:cs="Times New Roman"/>
          <w:b/>
          <w:sz w:val="28"/>
          <w:szCs w:val="28"/>
          <w:u w:val="single"/>
        </w:rPr>
      </w:pPr>
    </w:p>
    <w:p w14:paraId="0DAE76AC" w14:textId="77777777" w:rsidR="00D27E2D" w:rsidRDefault="00D27E2D" w:rsidP="00ED0075">
      <w:pPr>
        <w:spacing w:line="360" w:lineRule="auto"/>
        <w:contextualSpacing/>
        <w:rPr>
          <w:rFonts w:ascii="Times New Roman" w:hAnsi="Times New Roman" w:cs="Times New Roman"/>
          <w:b/>
          <w:sz w:val="28"/>
          <w:szCs w:val="28"/>
          <w:u w:val="single"/>
        </w:rPr>
      </w:pPr>
    </w:p>
    <w:p w14:paraId="790B6DB0" w14:textId="77777777" w:rsidR="00D27E2D" w:rsidRDefault="00D27E2D" w:rsidP="00ED0075">
      <w:pPr>
        <w:spacing w:line="360" w:lineRule="auto"/>
        <w:contextualSpacing/>
        <w:rPr>
          <w:rFonts w:ascii="Times New Roman" w:hAnsi="Times New Roman" w:cs="Times New Roman"/>
          <w:b/>
          <w:sz w:val="28"/>
          <w:szCs w:val="28"/>
          <w:u w:val="single"/>
        </w:rPr>
      </w:pPr>
    </w:p>
    <w:p w14:paraId="467BE489" w14:textId="77777777" w:rsidR="00D27E2D" w:rsidRDefault="00D27E2D" w:rsidP="00ED0075">
      <w:pPr>
        <w:spacing w:line="360" w:lineRule="auto"/>
        <w:contextualSpacing/>
        <w:rPr>
          <w:rFonts w:ascii="Times New Roman" w:hAnsi="Times New Roman" w:cs="Times New Roman"/>
          <w:b/>
          <w:sz w:val="28"/>
          <w:szCs w:val="28"/>
          <w:u w:val="single"/>
        </w:rPr>
      </w:pPr>
    </w:p>
    <w:p w14:paraId="19FB2F51" w14:textId="77777777" w:rsidR="00D27E2D" w:rsidRDefault="00D27E2D" w:rsidP="00ED0075">
      <w:pPr>
        <w:spacing w:line="360" w:lineRule="auto"/>
        <w:contextualSpacing/>
        <w:rPr>
          <w:rFonts w:ascii="Times New Roman" w:hAnsi="Times New Roman" w:cs="Times New Roman"/>
          <w:b/>
          <w:sz w:val="28"/>
          <w:szCs w:val="28"/>
          <w:u w:val="single"/>
        </w:rPr>
      </w:pPr>
    </w:p>
    <w:p w14:paraId="5452FE35" w14:textId="77777777" w:rsidR="00D27E2D" w:rsidRDefault="00D27E2D" w:rsidP="00ED0075">
      <w:pPr>
        <w:spacing w:line="360" w:lineRule="auto"/>
        <w:contextualSpacing/>
        <w:rPr>
          <w:rFonts w:ascii="Times New Roman" w:hAnsi="Times New Roman" w:cs="Times New Roman"/>
          <w:b/>
          <w:sz w:val="28"/>
          <w:szCs w:val="28"/>
          <w:u w:val="single"/>
        </w:rPr>
      </w:pPr>
    </w:p>
    <w:p w14:paraId="0EEF118C" w14:textId="77777777" w:rsidR="00D27E2D" w:rsidRDefault="00D27E2D" w:rsidP="00ED0075">
      <w:pPr>
        <w:spacing w:line="360" w:lineRule="auto"/>
        <w:contextualSpacing/>
        <w:rPr>
          <w:rFonts w:ascii="Times New Roman" w:hAnsi="Times New Roman" w:cs="Times New Roman"/>
          <w:b/>
          <w:sz w:val="28"/>
          <w:szCs w:val="28"/>
          <w:u w:val="single"/>
        </w:rPr>
      </w:pPr>
    </w:p>
    <w:p w14:paraId="0480D69E" w14:textId="77777777" w:rsidR="00D27E2D" w:rsidRDefault="00D27E2D" w:rsidP="00ED0075">
      <w:pPr>
        <w:spacing w:line="360" w:lineRule="auto"/>
        <w:contextualSpacing/>
        <w:rPr>
          <w:rFonts w:ascii="Times New Roman" w:hAnsi="Times New Roman" w:cs="Times New Roman"/>
          <w:b/>
          <w:sz w:val="28"/>
          <w:szCs w:val="28"/>
          <w:u w:val="single"/>
        </w:rPr>
      </w:pPr>
    </w:p>
    <w:p w14:paraId="5DB62C0F" w14:textId="77777777" w:rsidR="00D27E2D" w:rsidRDefault="00D27E2D" w:rsidP="00ED0075">
      <w:pPr>
        <w:spacing w:line="360" w:lineRule="auto"/>
        <w:contextualSpacing/>
        <w:rPr>
          <w:rFonts w:ascii="Times New Roman" w:hAnsi="Times New Roman" w:cs="Times New Roman"/>
          <w:b/>
          <w:sz w:val="28"/>
          <w:szCs w:val="28"/>
          <w:u w:val="single"/>
        </w:rPr>
      </w:pPr>
    </w:p>
    <w:p w14:paraId="30C53249" w14:textId="77777777" w:rsidR="00D27E2D" w:rsidRDefault="00D27E2D" w:rsidP="00ED0075">
      <w:pPr>
        <w:spacing w:line="360" w:lineRule="auto"/>
        <w:contextualSpacing/>
        <w:rPr>
          <w:rFonts w:ascii="Times New Roman" w:hAnsi="Times New Roman" w:cs="Times New Roman"/>
          <w:b/>
          <w:sz w:val="28"/>
          <w:szCs w:val="28"/>
          <w:u w:val="single"/>
        </w:rPr>
      </w:pPr>
    </w:p>
    <w:p w14:paraId="1826F782" w14:textId="77777777" w:rsidR="00D27E2D" w:rsidRDefault="00D27E2D" w:rsidP="00ED0075">
      <w:pPr>
        <w:spacing w:line="360" w:lineRule="auto"/>
        <w:contextualSpacing/>
        <w:rPr>
          <w:rFonts w:ascii="Times New Roman" w:hAnsi="Times New Roman" w:cs="Times New Roman"/>
          <w:b/>
          <w:sz w:val="28"/>
          <w:szCs w:val="28"/>
          <w:u w:val="single"/>
        </w:rPr>
      </w:pPr>
    </w:p>
    <w:p w14:paraId="29F1F9AA" w14:textId="77777777" w:rsidR="00D27E2D" w:rsidRDefault="00D27E2D" w:rsidP="00ED0075">
      <w:pPr>
        <w:spacing w:line="360" w:lineRule="auto"/>
        <w:contextualSpacing/>
        <w:rPr>
          <w:rFonts w:ascii="Times New Roman" w:hAnsi="Times New Roman" w:cs="Times New Roman"/>
          <w:b/>
          <w:sz w:val="28"/>
          <w:szCs w:val="28"/>
          <w:u w:val="single"/>
        </w:rPr>
      </w:pPr>
    </w:p>
    <w:p w14:paraId="4303B484" w14:textId="77777777" w:rsidR="00D27E2D" w:rsidRDefault="00D27E2D" w:rsidP="00ED0075">
      <w:pPr>
        <w:spacing w:line="360" w:lineRule="auto"/>
        <w:contextualSpacing/>
        <w:rPr>
          <w:rFonts w:ascii="Times New Roman" w:hAnsi="Times New Roman" w:cs="Times New Roman"/>
          <w:b/>
          <w:sz w:val="28"/>
          <w:szCs w:val="28"/>
          <w:u w:val="single"/>
        </w:rPr>
      </w:pPr>
    </w:p>
    <w:p w14:paraId="003109EB" w14:textId="77777777" w:rsidR="00D27E2D" w:rsidRDefault="00D27E2D" w:rsidP="00ED0075">
      <w:pPr>
        <w:spacing w:line="360" w:lineRule="auto"/>
        <w:contextualSpacing/>
        <w:rPr>
          <w:rFonts w:ascii="Times New Roman" w:hAnsi="Times New Roman" w:cs="Times New Roman"/>
          <w:b/>
          <w:sz w:val="28"/>
          <w:szCs w:val="28"/>
          <w:u w:val="single"/>
        </w:rPr>
      </w:pPr>
    </w:p>
    <w:p w14:paraId="7456274D" w14:textId="77777777" w:rsidR="00D27E2D" w:rsidRDefault="00D27E2D" w:rsidP="00ED0075">
      <w:pPr>
        <w:spacing w:line="360" w:lineRule="auto"/>
        <w:contextualSpacing/>
        <w:rPr>
          <w:rFonts w:ascii="Times New Roman" w:hAnsi="Times New Roman" w:cs="Times New Roman"/>
          <w:b/>
          <w:sz w:val="28"/>
          <w:szCs w:val="28"/>
          <w:u w:val="single"/>
        </w:rPr>
      </w:pPr>
    </w:p>
    <w:p w14:paraId="282EB840" w14:textId="77777777" w:rsidR="00D27E2D" w:rsidRDefault="00D27E2D" w:rsidP="00ED0075">
      <w:pPr>
        <w:spacing w:line="360" w:lineRule="auto"/>
        <w:contextualSpacing/>
        <w:rPr>
          <w:rFonts w:ascii="Times New Roman" w:hAnsi="Times New Roman" w:cs="Times New Roman"/>
          <w:b/>
          <w:sz w:val="28"/>
          <w:szCs w:val="28"/>
          <w:u w:val="single"/>
        </w:rPr>
      </w:pPr>
    </w:p>
    <w:p w14:paraId="235F3A1B" w14:textId="77777777" w:rsidR="00D27E2D" w:rsidRDefault="00D27E2D" w:rsidP="00ED0075">
      <w:pPr>
        <w:spacing w:line="360" w:lineRule="auto"/>
        <w:contextualSpacing/>
        <w:rPr>
          <w:rFonts w:ascii="Times New Roman" w:hAnsi="Times New Roman" w:cs="Times New Roman"/>
          <w:b/>
          <w:sz w:val="28"/>
          <w:szCs w:val="28"/>
          <w:u w:val="single"/>
        </w:rPr>
      </w:pPr>
    </w:p>
    <w:p w14:paraId="1744E2E5" w14:textId="77777777" w:rsidR="00D27E2D" w:rsidRDefault="00D27E2D" w:rsidP="00ED0075">
      <w:pPr>
        <w:spacing w:line="360" w:lineRule="auto"/>
        <w:contextualSpacing/>
        <w:rPr>
          <w:rFonts w:ascii="Times New Roman" w:hAnsi="Times New Roman" w:cs="Times New Roman"/>
          <w:b/>
          <w:sz w:val="28"/>
          <w:szCs w:val="28"/>
          <w:u w:val="single"/>
        </w:rPr>
      </w:pPr>
    </w:p>
    <w:p w14:paraId="48C130CD" w14:textId="77777777" w:rsidR="00D27E2D" w:rsidRDefault="00D27E2D" w:rsidP="00D27E2D">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SIXTEEN - HOME (WC2532</w:t>
      </w:r>
      <w:r w:rsidRPr="00983D34">
        <w:rPr>
          <w:rFonts w:ascii="Times New Roman" w:hAnsi="Times New Roman" w:cs="Times New Roman"/>
          <w:b/>
          <w:sz w:val="28"/>
          <w:szCs w:val="28"/>
          <w:u w:val="single"/>
        </w:rPr>
        <w:t>)  ©</w:t>
      </w:r>
    </w:p>
    <w:p w14:paraId="3679F87F" w14:textId="77777777" w:rsidR="00D27E2D" w:rsidRPr="00B12521" w:rsidRDefault="00D27E2D" w:rsidP="00D27E2D">
      <w:pPr>
        <w:pStyle w:val="Heading1"/>
        <w:rPr>
          <w:szCs w:val="24"/>
        </w:rPr>
      </w:pPr>
    </w:p>
    <w:p w14:paraId="003EF9AE" w14:textId="77777777" w:rsidR="00D27E2D"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January 11, 1916</w:t>
      </w:r>
    </w:p>
    <w:p w14:paraId="0AFD3E03" w14:textId="77777777" w:rsidR="00D27E2D" w:rsidRPr="00DE0E18" w:rsidRDefault="00D27E2D" w:rsidP="00D27E2D">
      <w:pPr>
        <w:rPr>
          <w:rFonts w:ascii="Times New Roman" w:hAnsi="Times New Roman" w:cs="Times New Roman"/>
          <w:b/>
          <w:sz w:val="24"/>
          <w:szCs w:val="24"/>
          <w:u w:val="single"/>
        </w:rPr>
      </w:pPr>
      <w:r>
        <w:rPr>
          <w:rFonts w:ascii="Times New Roman" w:hAnsi="Times New Roman" w:cs="Times New Roman"/>
          <w:b/>
          <w:sz w:val="24"/>
          <w:szCs w:val="24"/>
          <w:u w:val="single"/>
        </w:rPr>
        <w:t>Entrance to Queenstown Harbor, Ireland</w:t>
      </w:r>
    </w:p>
    <w:p w14:paraId="3040BC9A" w14:textId="77777777" w:rsidR="00D27E2D" w:rsidRDefault="00E37380" w:rsidP="00D27E2D">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727872" behindDoc="0" locked="0" layoutInCell="1" allowOverlap="1" wp14:anchorId="1D49B5A3" wp14:editId="2FC9F6E6">
                <wp:simplePos x="0" y="0"/>
                <wp:positionH relativeFrom="column">
                  <wp:posOffset>-94615</wp:posOffset>
                </wp:positionH>
                <wp:positionV relativeFrom="paragraph">
                  <wp:posOffset>83185</wp:posOffset>
                </wp:positionV>
                <wp:extent cx="680720" cy="658495"/>
                <wp:effectExtent l="0" t="0" r="0" b="0"/>
                <wp:wrapNone/>
                <wp:docPr id="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4FD8" w14:textId="77777777" w:rsidR="00620150" w:rsidRPr="00B12521" w:rsidRDefault="00620150" w:rsidP="00D27E2D">
                            <w:pPr>
                              <w:rPr>
                                <w:rFonts w:ascii="Times New Roman" w:hAnsi="Times New Roman" w:cs="Times New Roman"/>
                                <w:b/>
                                <w:sz w:val="96"/>
                                <w:szCs w:val="96"/>
                              </w:rPr>
                            </w:pPr>
                            <w:r>
                              <w:rPr>
                                <w:rFonts w:ascii="Times New Roman" w:hAnsi="Times New Roman" w:cs="Times New Roman"/>
                                <w:b/>
                                <w:sz w:val="96"/>
                                <w:szCs w:val="96"/>
                              </w:rPr>
                              <w:t>Tugoorgan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61" type="#_x0000_t202" style="position:absolute;margin-left:-7.4pt;margin-top:6.55pt;width:53.6pt;height:5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" filled="f" fillcolor="red" stroked="f">
                <v:textbox>
                  <w:txbxContent>
                    <w:p w14:paraId="0E854FD8" w14:textId="77777777" w:rsidR="007125F9" w:rsidRPr="00B12521" w:rsidRDefault="007125F9" w:rsidP="00D27E2D">
                      <w:pPr>
                        <w:rPr>
                          <w:rFonts w:ascii="Times New Roman" w:hAnsi="Times New Roman" w:cs="Times New Roman"/>
                          <w:b/>
                          <w:sz w:val="96"/>
                          <w:szCs w:val="96"/>
                        </w:rPr>
                      </w:pPr>
                      <w:r>
                        <w:rPr>
                          <w:rFonts w:ascii="Times New Roman" w:hAnsi="Times New Roman" w:cs="Times New Roman"/>
                          <w:b/>
                          <w:sz w:val="96"/>
                          <w:szCs w:val="96"/>
                        </w:rPr>
                        <w:t>Tugoorgan</w:t>
                      </w:r>
                    </w:p>
                  </w:txbxContent>
                </v:textbox>
              </v:shape>
            </w:pict>
          </mc:Fallback>
        </mc:AlternateContent>
      </w:r>
    </w:p>
    <w:p w14:paraId="3E903B0D" w14:textId="77777777" w:rsidR="00D27E2D" w:rsidRPr="00C7023C" w:rsidRDefault="00D27E2D" w:rsidP="00D27E2D">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E36278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adgh had dropped to his knees on the deck of the B&amp;C trawler when the south coast of Ireland had come into view</w:t>
      </w:r>
      <w:del w:id="1463" w:author="archersandk@earthlink.net" w:date="2016-10-12T00:30:00Z">
        <w:r w:rsidDel="00BC7965">
          <w:rPr>
            <w:rFonts w:ascii="Times New Roman" w:hAnsi="Times New Roman" w:cs="Times New Roman"/>
            <w:sz w:val="24"/>
            <w:szCs w:val="24"/>
          </w:rPr>
          <w:delText xml:space="preserve"> at</w:delText>
        </w:r>
      </w:del>
      <w:del w:id="1464" w:author="archersandk@earthlink.net" w:date="2016-10-12T00:29:00Z">
        <w:r w:rsidDel="00BC7965">
          <w:rPr>
            <w:rFonts w:ascii="Times New Roman" w:hAnsi="Times New Roman" w:cs="Times New Roman"/>
            <w:sz w:val="24"/>
            <w:szCs w:val="24"/>
          </w:rPr>
          <w:delText xml:space="preserve"> ?</w:delText>
        </w:r>
      </w:del>
      <w:r>
        <w:rPr>
          <w:rFonts w:ascii="Times New Roman" w:hAnsi="Times New Roman" w:cs="Times New Roman"/>
          <w:sz w:val="24"/>
          <w:szCs w:val="24"/>
        </w:rPr>
        <w:t xml:space="preserve"> three hours earlier. He crossed himself and prayed to God that he would free Ireland or die, despite Casement's pessimism. </w:t>
      </w:r>
      <w:ins w:id="1465" w:author="archersandk@earthlink.net" w:date="2016-10-12T00:25:00Z">
        <w:r w:rsidR="00BC7965">
          <w:rPr>
            <w:rFonts w:ascii="Times New Roman" w:hAnsi="Times New Roman" w:cs="Times New Roman"/>
            <w:sz w:val="24"/>
            <w:szCs w:val="24"/>
          </w:rPr>
          <w:t>I</w:t>
        </w:r>
      </w:ins>
      <w:del w:id="1466" w:author="archersandk@earthlink.net" w:date="2016-10-12T00:25:00Z">
        <w:r w:rsidDel="00BC7965">
          <w:rPr>
            <w:rFonts w:ascii="Times New Roman" w:hAnsi="Times New Roman" w:cs="Times New Roman"/>
            <w:sz w:val="24"/>
            <w:szCs w:val="24"/>
          </w:rPr>
          <w:delText>There had been a time, i</w:delText>
        </w:r>
      </w:del>
      <w:r>
        <w:rPr>
          <w:rFonts w:ascii="Times New Roman" w:hAnsi="Times New Roman" w:cs="Times New Roman"/>
          <w:sz w:val="24"/>
          <w:szCs w:val="24"/>
        </w:rPr>
        <w:t xml:space="preserve">n the trenches of Belgium, </w:t>
      </w:r>
      <w:del w:id="1467" w:author="archersandk@earthlink.net" w:date="2016-10-12T00:25:00Z">
        <w:r w:rsidDel="00BC7965">
          <w:rPr>
            <w:rFonts w:ascii="Times New Roman" w:hAnsi="Times New Roman" w:cs="Times New Roman"/>
            <w:sz w:val="24"/>
            <w:szCs w:val="24"/>
          </w:rPr>
          <w:delText xml:space="preserve">when </w:delText>
        </w:r>
      </w:del>
      <w:ins w:id="1468" w:author="archersandk@earthlink.net" w:date="2016-10-12T00:25:00Z">
        <w:r w:rsidR="00BC7965">
          <w:rPr>
            <w:rFonts w:ascii="Times New Roman" w:hAnsi="Times New Roman" w:cs="Times New Roman"/>
            <w:sz w:val="24"/>
            <w:szCs w:val="24"/>
          </w:rPr>
          <w:t xml:space="preserve">during the gas attack, </w:t>
        </w:r>
      </w:ins>
      <w:r>
        <w:rPr>
          <w:rFonts w:ascii="Times New Roman" w:hAnsi="Times New Roman" w:cs="Times New Roman"/>
          <w:sz w:val="24"/>
          <w:szCs w:val="24"/>
        </w:rPr>
        <w:t xml:space="preserve">he had </w:t>
      </w:r>
      <w:ins w:id="1469" w:author="archersandk@earthlink.net" w:date="2016-10-12T00:26:00Z">
        <w:r w:rsidR="00BC7965">
          <w:rPr>
            <w:rFonts w:ascii="Times New Roman" w:hAnsi="Times New Roman" w:cs="Times New Roman"/>
            <w:sz w:val="24"/>
            <w:szCs w:val="24"/>
          </w:rPr>
          <w:t xml:space="preserve">briefly </w:t>
        </w:r>
      </w:ins>
      <w:r>
        <w:rPr>
          <w:rFonts w:ascii="Times New Roman" w:hAnsi="Times New Roman" w:cs="Times New Roman"/>
          <w:sz w:val="24"/>
          <w:szCs w:val="24"/>
        </w:rPr>
        <w:t>despaired of being able to fulfill this destiny</w:t>
      </w:r>
      <w:del w:id="1470" w:author="archersandk@earthlink.net" w:date="2016-10-12T00:26:00Z">
        <w:r w:rsidDel="00BC7965">
          <w:rPr>
            <w:rFonts w:ascii="Times New Roman" w:hAnsi="Times New Roman" w:cs="Times New Roman"/>
            <w:sz w:val="24"/>
            <w:szCs w:val="24"/>
          </w:rPr>
          <w:delText>, but</w:delText>
        </w:r>
      </w:del>
      <w:ins w:id="1471" w:author="archersandk@earthlink.net" w:date="2016-10-12T00:26:00Z">
        <w:r w:rsidR="00BC7965">
          <w:rPr>
            <w:rFonts w:ascii="Times New Roman" w:hAnsi="Times New Roman" w:cs="Times New Roman"/>
            <w:sz w:val="24"/>
            <w:szCs w:val="24"/>
          </w:rPr>
          <w:t>. Yet</w:t>
        </w:r>
      </w:ins>
      <w:r>
        <w:rPr>
          <w:rFonts w:ascii="Times New Roman" w:hAnsi="Times New Roman" w:cs="Times New Roman"/>
          <w:sz w:val="24"/>
          <w:szCs w:val="24"/>
        </w:rPr>
        <w:t xml:space="preserve"> his love of country and Morgan had seen him through.  Clearly the Germans could not be counted on to support the revolution, but that didn't matter. </w:t>
      </w:r>
      <w:ins w:id="1472" w:author="archersandk@earthlink.net" w:date="2016-10-12T00:29:00Z">
        <w:r w:rsidR="00BC7965">
          <w:rPr>
            <w:rFonts w:ascii="Times New Roman" w:hAnsi="Times New Roman" w:cs="Times New Roman"/>
            <w:sz w:val="24"/>
            <w:szCs w:val="24"/>
          </w:rPr>
          <w:t xml:space="preserve">The strength of young Leopold buoyed him up. </w:t>
        </w:r>
      </w:ins>
      <w:ins w:id="1473" w:author="archersandk@earthlink.net" w:date="2016-10-12T00:27:00Z">
        <w:r w:rsidR="00AA0467" w:rsidRPr="00AA0467">
          <w:rPr>
            <w:rFonts w:ascii="Times New Roman" w:hAnsi="Times New Roman" w:cs="Times New Roman"/>
            <w:i/>
            <w:sz w:val="24"/>
            <w:szCs w:val="24"/>
            <w:rPrChange w:id="1474" w:author="archersandk@earthlink.net" w:date="2016-10-12T00:29:00Z">
              <w:rPr>
                <w:rFonts w:ascii="Times New Roman" w:hAnsi="Times New Roman" w:cs="Times New Roman"/>
                <w:sz w:val="24"/>
                <w:szCs w:val="24"/>
              </w:rPr>
            </w:rPrChange>
          </w:rPr>
          <w:t xml:space="preserve">If the Belgians can preserve their country against great odds, </w:t>
        </w:r>
      </w:ins>
      <w:ins w:id="1475" w:author="archersandk@earthlink.net" w:date="2016-10-12T00:28:00Z">
        <w:r w:rsidR="00AA0467" w:rsidRPr="00AA0467">
          <w:rPr>
            <w:rFonts w:ascii="Times New Roman" w:hAnsi="Times New Roman" w:cs="Times New Roman"/>
            <w:i/>
            <w:sz w:val="24"/>
            <w:szCs w:val="24"/>
            <w:rPrChange w:id="1476" w:author="archersandk@earthlink.net" w:date="2016-10-12T00:29:00Z">
              <w:rPr>
                <w:rFonts w:ascii="Times New Roman" w:hAnsi="Times New Roman" w:cs="Times New Roman"/>
                <w:sz w:val="24"/>
                <w:szCs w:val="24"/>
              </w:rPr>
            </w:rPrChange>
          </w:rPr>
          <w:t xml:space="preserve">then surely we can liberate ours. </w:t>
        </w:r>
      </w:ins>
      <w:r w:rsidR="00AA0467" w:rsidRPr="00AA0467">
        <w:rPr>
          <w:rFonts w:ascii="Times New Roman" w:hAnsi="Times New Roman" w:cs="Times New Roman"/>
          <w:i/>
          <w:sz w:val="24"/>
          <w:szCs w:val="24"/>
          <w:rPrChange w:id="1477" w:author="archersandk@earthlink.net" w:date="2016-10-12T00:29:00Z">
            <w:rPr>
              <w:rFonts w:ascii="Times New Roman" w:hAnsi="Times New Roman" w:cs="Times New Roman"/>
              <w:sz w:val="24"/>
              <w:szCs w:val="24"/>
            </w:rPr>
          </w:rPrChange>
        </w:rPr>
        <w:t>We are in t</w:t>
      </w:r>
      <w:r w:rsidR="00AA0467" w:rsidRPr="00AA0467">
        <w:rPr>
          <w:rFonts w:ascii="Times New Roman" w:hAnsi="Times New Roman" w:cs="Times New Roman"/>
          <w:i/>
          <w:sz w:val="24"/>
          <w:szCs w:val="24"/>
          <w:rPrChange w:id="1478" w:author="archersandk@earthlink.net" w:date="2016-10-12T00:27:00Z">
            <w:rPr>
              <w:rFonts w:ascii="Times New Roman" w:hAnsi="Times New Roman" w:cs="Times New Roman"/>
              <w:sz w:val="24"/>
              <w:szCs w:val="24"/>
            </w:rPr>
          </w:rPrChange>
        </w:rPr>
        <w:t>he right and the English must be vanquished</w:t>
      </w:r>
      <w:r>
        <w:rPr>
          <w:rFonts w:ascii="Times New Roman" w:hAnsi="Times New Roman" w:cs="Times New Roman"/>
          <w:sz w:val="24"/>
          <w:szCs w:val="24"/>
        </w:rPr>
        <w:t>.</w:t>
      </w:r>
    </w:p>
    <w:p w14:paraId="3E96E78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And Morgan</w:t>
      </w:r>
      <w:del w:id="1479" w:author="archersandk@earthlink.net" w:date="2016-10-12T00:31:00Z">
        <w:r w:rsidDel="00BC7965">
          <w:rPr>
            <w:rFonts w:ascii="Times New Roman" w:hAnsi="Times New Roman" w:cs="Times New Roman"/>
            <w:sz w:val="24"/>
            <w:szCs w:val="24"/>
          </w:rPr>
          <w:delText>. What a wonder she was</w:delText>
        </w:r>
      </w:del>
      <w:ins w:id="1480" w:author="archersandk@earthlink.net" w:date="2016-10-12T00:31:00Z">
        <w:r w:rsidR="00BC7965">
          <w:rPr>
            <w:rFonts w:ascii="Times New Roman" w:hAnsi="Times New Roman" w:cs="Times New Roman"/>
            <w:sz w:val="24"/>
            <w:szCs w:val="24"/>
          </w:rPr>
          <w:t xml:space="preserve"> was a wonder</w:t>
        </w:r>
      </w:ins>
      <w:ins w:id="1481" w:author="archersandk@earthlink.net" w:date="2016-10-12T00:32:00Z">
        <w:r w:rsidR="00BC7965">
          <w:rPr>
            <w:rFonts w:ascii="Times New Roman" w:hAnsi="Times New Roman" w:cs="Times New Roman"/>
            <w:sz w:val="24"/>
            <w:szCs w:val="24"/>
          </w:rPr>
          <w:t>; s</w:t>
        </w:r>
      </w:ins>
      <w:del w:id="1482" w:author="archersandk@earthlink.net" w:date="2016-10-12T00:32:00Z">
        <w:r w:rsidDel="00BC7965">
          <w:rPr>
            <w:rFonts w:ascii="Times New Roman" w:hAnsi="Times New Roman" w:cs="Times New Roman"/>
            <w:sz w:val="24"/>
            <w:szCs w:val="24"/>
          </w:rPr>
          <w:delText>. S</w:delText>
        </w:r>
      </w:del>
      <w:r>
        <w:rPr>
          <w:rFonts w:ascii="Times New Roman" w:hAnsi="Times New Roman" w:cs="Times New Roman"/>
          <w:sz w:val="24"/>
          <w:szCs w:val="24"/>
        </w:rPr>
        <w:t>uch a strong young woman who had ministered to the severely wounded, German and Allied</w:t>
      </w:r>
      <w:ins w:id="1483" w:author="archersandk@earthlink.net" w:date="2016-10-12T00:31:00Z">
        <w:r w:rsidR="00BC7965">
          <w:rPr>
            <w:rFonts w:ascii="Times New Roman" w:hAnsi="Times New Roman" w:cs="Times New Roman"/>
            <w:sz w:val="24"/>
            <w:szCs w:val="24"/>
          </w:rPr>
          <w:t xml:space="preserve"> alike</w:t>
        </w:r>
      </w:ins>
      <w:r>
        <w:rPr>
          <w:rFonts w:ascii="Times New Roman" w:hAnsi="Times New Roman" w:cs="Times New Roman"/>
          <w:sz w:val="24"/>
          <w:szCs w:val="24"/>
        </w:rPr>
        <w:t>, with and without  his support. Surely this was the woman for him, to support his mission and to build a life and family with afterwards. His libido had to wait. Privacy on the trawler was non-existent. He had cornered her once behind the deck crates, but Thomas came by before their needs had been satisfied. Frustrating.</w:t>
      </w:r>
    </w:p>
    <w:p w14:paraId="3E3D8B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Now they were coming into Queenstown harbor, their intended destination last October when they were so dramatically sidetracked. The manager of Cunard operations, Jack Jordan, </w:t>
      </w:r>
      <w:ins w:id="1484" w:author="archersandk@earthlink.net" w:date="2016-10-12T00:34:00Z">
        <w:r w:rsidR="00BC7965">
          <w:rPr>
            <w:rFonts w:ascii="Times New Roman" w:hAnsi="Times New Roman" w:cs="Times New Roman"/>
            <w:sz w:val="24"/>
            <w:szCs w:val="24"/>
          </w:rPr>
          <w:t>who had been third bosuns mate on the Lusitania</w:t>
        </w:r>
      </w:ins>
      <w:ins w:id="1485" w:author="archersandk@earthlink.net" w:date="2016-10-12T00:35:00Z">
        <w:r w:rsidR="00BC7965">
          <w:rPr>
            <w:rFonts w:ascii="Times New Roman" w:hAnsi="Times New Roman" w:cs="Times New Roman"/>
            <w:sz w:val="24"/>
            <w:szCs w:val="24"/>
          </w:rPr>
          <w:t>,</w:t>
        </w:r>
      </w:ins>
      <w:ins w:id="1486" w:author="archersandk@earthlink.net" w:date="2016-10-12T00:34:00Z">
        <w:r w:rsidR="00BC7965">
          <w:rPr>
            <w:rFonts w:ascii="Times New Roman" w:hAnsi="Times New Roman" w:cs="Times New Roman"/>
            <w:sz w:val="24"/>
            <w:szCs w:val="24"/>
          </w:rPr>
          <w:t xml:space="preserve"> </w:t>
        </w:r>
      </w:ins>
      <w:r>
        <w:rPr>
          <w:rFonts w:ascii="Times New Roman" w:hAnsi="Times New Roman" w:cs="Times New Roman"/>
          <w:sz w:val="24"/>
          <w:szCs w:val="24"/>
        </w:rPr>
        <w:t>held the key to Morgan's history</w:t>
      </w:r>
      <w:ins w:id="1487" w:author="archersandk@earthlink.net" w:date="2016-10-12T00:33:00Z">
        <w:r w:rsidR="00BC7965">
          <w:rPr>
            <w:rFonts w:ascii="Times New Roman" w:hAnsi="Times New Roman" w:cs="Times New Roman"/>
            <w:sz w:val="24"/>
            <w:szCs w:val="24"/>
          </w:rPr>
          <w:t>. H</w:t>
        </w:r>
      </w:ins>
      <w:del w:id="1488" w:author="archersandk@earthlink.net" w:date="2016-10-12T00:33:00Z">
        <w:r w:rsidDel="00BC7965">
          <w:rPr>
            <w:rFonts w:ascii="Times New Roman" w:hAnsi="Times New Roman" w:cs="Times New Roman"/>
            <w:sz w:val="24"/>
            <w:szCs w:val="24"/>
          </w:rPr>
          <w:delText xml:space="preserve"> and h</w:delText>
        </w:r>
      </w:del>
      <w:r>
        <w:rPr>
          <w:rFonts w:ascii="Times New Roman" w:hAnsi="Times New Roman" w:cs="Times New Roman"/>
          <w:sz w:val="24"/>
          <w:szCs w:val="24"/>
        </w:rPr>
        <w:t>er husband</w:t>
      </w:r>
      <w:ins w:id="1489" w:author="archersandk@earthlink.net" w:date="2016-10-12T00:33:00Z">
        <w:r w:rsidR="00BC7965">
          <w:rPr>
            <w:rFonts w:ascii="Times New Roman" w:hAnsi="Times New Roman" w:cs="Times New Roman"/>
            <w:sz w:val="24"/>
            <w:szCs w:val="24"/>
          </w:rPr>
          <w:t xml:space="preserve"> or lover</w:t>
        </w:r>
      </w:ins>
      <w:ins w:id="1490" w:author="archersandk@earthlink.net" w:date="2016-10-12T00:38:00Z">
        <w:r w:rsidR="00AF61F2">
          <w:rPr>
            <w:rFonts w:ascii="Times New Roman" w:hAnsi="Times New Roman" w:cs="Times New Roman"/>
            <w:sz w:val="24"/>
            <w:szCs w:val="24"/>
          </w:rPr>
          <w:t>,</w:t>
        </w:r>
      </w:ins>
      <w:r>
        <w:rPr>
          <w:rFonts w:ascii="Times New Roman" w:hAnsi="Times New Roman" w:cs="Times New Roman"/>
          <w:sz w:val="24"/>
          <w:szCs w:val="24"/>
        </w:rPr>
        <w:t xml:space="preserve"> who wrote that impassioned plea in the Southern Star newspaper</w:t>
      </w:r>
      <w:ins w:id="1491" w:author="archersandk@earthlink.net" w:date="2016-10-12T00:33:00Z">
        <w:r w:rsidR="00BC7965">
          <w:rPr>
            <w:rFonts w:ascii="Times New Roman" w:hAnsi="Times New Roman" w:cs="Times New Roman"/>
            <w:sz w:val="24"/>
            <w:szCs w:val="24"/>
          </w:rPr>
          <w:t xml:space="preserve"> that only Tadgh had seen</w:t>
        </w:r>
      </w:ins>
      <w:r>
        <w:rPr>
          <w:rFonts w:ascii="Times New Roman" w:hAnsi="Times New Roman" w:cs="Times New Roman"/>
          <w:sz w:val="24"/>
          <w:szCs w:val="24"/>
        </w:rPr>
        <w:t xml:space="preserve"> must be alive somewhere in the world. </w:t>
      </w:r>
      <w:ins w:id="1492" w:author="archersandk@earthlink.net" w:date="2016-10-12T22:09:00Z">
        <w:r w:rsidR="005046BC">
          <w:rPr>
            <w:rFonts w:ascii="Times New Roman" w:hAnsi="Times New Roman" w:cs="Times New Roman"/>
            <w:sz w:val="24"/>
            <w:szCs w:val="24"/>
          </w:rPr>
          <w:t xml:space="preserve">So the girl </w:t>
        </w:r>
      </w:ins>
      <w:ins w:id="1493" w:author="archersandk@earthlink.net" w:date="2016-10-12T22:10:00Z">
        <w:r w:rsidR="005046BC">
          <w:rPr>
            <w:rFonts w:ascii="Times New Roman" w:hAnsi="Times New Roman" w:cs="Times New Roman"/>
            <w:sz w:val="24"/>
            <w:szCs w:val="24"/>
          </w:rPr>
          <w:t xml:space="preserve">he had named Morgan was in reality Claire. </w:t>
        </w:r>
      </w:ins>
      <w:r>
        <w:rPr>
          <w:rFonts w:ascii="Times New Roman" w:hAnsi="Times New Roman" w:cs="Times New Roman"/>
          <w:sz w:val="24"/>
          <w:szCs w:val="24"/>
        </w:rPr>
        <w:t>Morgan's own remembrances after the freighter blew up showed that she had children, probably now drowned. Was she on a trip with them without her husband? Or was he onboard and saved</w:t>
      </w:r>
      <w:ins w:id="1494" w:author="archersandk@earthlink.net" w:date="2016-10-12T00:35:00Z">
        <w:r w:rsidR="00AF61F2">
          <w:rPr>
            <w:rFonts w:ascii="Times New Roman" w:hAnsi="Times New Roman" w:cs="Times New Roman"/>
            <w:sz w:val="24"/>
            <w:szCs w:val="24"/>
          </w:rPr>
          <w:t>?</w:t>
        </w:r>
      </w:ins>
      <w:del w:id="1495" w:author="archersandk@earthlink.net" w:date="2016-10-12T00:35:00Z">
        <w:r w:rsidDel="00AF61F2">
          <w:rPr>
            <w:rFonts w:ascii="Times New Roman" w:hAnsi="Times New Roman" w:cs="Times New Roman"/>
            <w:sz w:val="24"/>
            <w:szCs w:val="24"/>
          </w:rPr>
          <w:delText>.</w:delText>
        </w:r>
      </w:del>
      <w:r>
        <w:rPr>
          <w:rFonts w:ascii="Times New Roman" w:hAnsi="Times New Roman" w:cs="Times New Roman"/>
          <w:sz w:val="24"/>
          <w:szCs w:val="24"/>
        </w:rPr>
        <w:t xml:space="preserve"> With or without the children</w:t>
      </w:r>
      <w:ins w:id="1496" w:author="archersandk@earthlink.net" w:date="2016-10-12T00:38:00Z">
        <w:r w:rsidR="00AF61F2">
          <w:rPr>
            <w:rFonts w:ascii="Times New Roman" w:hAnsi="Times New Roman" w:cs="Times New Roman"/>
            <w:sz w:val="24"/>
            <w:szCs w:val="24"/>
          </w:rPr>
          <w:t>?</w:t>
        </w:r>
      </w:ins>
      <w:del w:id="1497" w:author="archersandk@earthlink.net" w:date="2016-10-12T00:38:00Z">
        <w:r w:rsidDel="00AF61F2">
          <w:rPr>
            <w:rFonts w:ascii="Times New Roman" w:hAnsi="Times New Roman" w:cs="Times New Roman"/>
            <w:sz w:val="24"/>
            <w:szCs w:val="24"/>
          </w:rPr>
          <w:delText>.</w:delText>
        </w:r>
      </w:del>
      <w:r>
        <w:rPr>
          <w:rFonts w:ascii="Times New Roman" w:hAnsi="Times New Roman" w:cs="Times New Roman"/>
          <w:sz w:val="24"/>
          <w:szCs w:val="24"/>
        </w:rPr>
        <w:t xml:space="preserve">  Jordan presumably knows.</w:t>
      </w:r>
      <w:ins w:id="1498" w:author="archersandk@earthlink.net" w:date="2016-10-12T00:36:00Z">
        <w:r w:rsidR="00AF61F2">
          <w:rPr>
            <w:rFonts w:ascii="Times New Roman" w:hAnsi="Times New Roman" w:cs="Times New Roman"/>
            <w:sz w:val="24"/>
            <w:szCs w:val="24"/>
          </w:rPr>
          <w:t xml:space="preserve"> Her stubborn amnesia still blocked her memory </w:t>
        </w:r>
      </w:ins>
      <w:ins w:id="1499" w:author="archersandk@earthlink.net" w:date="2016-10-12T00:37:00Z">
        <w:r w:rsidR="00AF61F2">
          <w:rPr>
            <w:rFonts w:ascii="Times New Roman" w:hAnsi="Times New Roman" w:cs="Times New Roman"/>
            <w:sz w:val="24"/>
            <w:szCs w:val="24"/>
          </w:rPr>
          <w:t xml:space="preserve">before that </w:t>
        </w:r>
      </w:ins>
      <w:ins w:id="1500" w:author="archersandk@earthlink.net" w:date="2016-10-12T00:39:00Z">
        <w:r w:rsidR="00AF61F2">
          <w:rPr>
            <w:rFonts w:ascii="Times New Roman" w:hAnsi="Times New Roman" w:cs="Times New Roman"/>
            <w:sz w:val="24"/>
            <w:szCs w:val="24"/>
          </w:rPr>
          <w:t xml:space="preserve">fateful </w:t>
        </w:r>
      </w:ins>
      <w:ins w:id="1501" w:author="archersandk@earthlink.net" w:date="2016-10-12T00:37:00Z">
        <w:r w:rsidR="00AF61F2">
          <w:rPr>
            <w:rFonts w:ascii="Times New Roman" w:hAnsi="Times New Roman" w:cs="Times New Roman"/>
            <w:sz w:val="24"/>
            <w:szCs w:val="24"/>
          </w:rPr>
          <w:t>torpedo hit the Lusitania.</w:t>
        </w:r>
      </w:ins>
      <w:ins w:id="1502" w:author="archersandk@earthlink.net" w:date="2016-10-12T22:07:00Z">
        <w:r w:rsidR="005046BC">
          <w:rPr>
            <w:rFonts w:ascii="Times New Roman" w:hAnsi="Times New Roman" w:cs="Times New Roman"/>
            <w:sz w:val="24"/>
            <w:szCs w:val="24"/>
          </w:rPr>
          <w:t xml:space="preserve"> Maybe that was for the best.</w:t>
        </w:r>
      </w:ins>
    </w:p>
    <w:p w14:paraId="5A13E23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C116E3">
        <w:rPr>
          <w:rFonts w:ascii="Times New Roman" w:hAnsi="Times New Roman" w:cs="Times New Roman"/>
          <w:i/>
          <w:sz w:val="24"/>
          <w:szCs w:val="24"/>
        </w:rPr>
        <w:t>God, what shall I do</w:t>
      </w:r>
      <w:r>
        <w:rPr>
          <w:rFonts w:ascii="Times New Roman" w:hAnsi="Times New Roman" w:cs="Times New Roman"/>
          <w:sz w:val="24"/>
          <w:szCs w:val="24"/>
        </w:rPr>
        <w:t xml:space="preserve">? He crossed himself </w:t>
      </w:r>
      <w:ins w:id="1503" w:author="archersandk@earthlink.net" w:date="2016-10-12T00:37:00Z">
        <w:r w:rsidR="00AF61F2">
          <w:rPr>
            <w:rFonts w:ascii="Times New Roman" w:hAnsi="Times New Roman" w:cs="Times New Roman"/>
            <w:sz w:val="24"/>
            <w:szCs w:val="24"/>
          </w:rPr>
          <w:t xml:space="preserve">again </w:t>
        </w:r>
      </w:ins>
      <w:r>
        <w:rPr>
          <w:rFonts w:ascii="Times New Roman" w:hAnsi="Times New Roman" w:cs="Times New Roman"/>
          <w:sz w:val="24"/>
          <w:szCs w:val="24"/>
        </w:rPr>
        <w:t xml:space="preserve">before </w:t>
      </w:r>
      <w:del w:id="1504" w:author="archersandk@earthlink.net" w:date="2016-10-12T00:37:00Z">
        <w:r w:rsidDel="00AF61F2">
          <w:rPr>
            <w:rFonts w:ascii="Times New Roman" w:hAnsi="Times New Roman" w:cs="Times New Roman"/>
            <w:sz w:val="24"/>
            <w:szCs w:val="24"/>
          </w:rPr>
          <w:delText>he stood up</w:delText>
        </w:r>
      </w:del>
      <w:ins w:id="1505" w:author="archersandk@earthlink.net" w:date="2016-10-12T00:37:00Z">
        <w:r w:rsidR="00AF61F2">
          <w:rPr>
            <w:rFonts w:ascii="Times New Roman" w:hAnsi="Times New Roman" w:cs="Times New Roman"/>
            <w:sz w:val="24"/>
            <w:szCs w:val="24"/>
          </w:rPr>
          <w:t>standing up</w:t>
        </w:r>
      </w:ins>
      <w:r>
        <w:rPr>
          <w:rFonts w:ascii="Times New Roman" w:hAnsi="Times New Roman" w:cs="Times New Roman"/>
          <w:sz w:val="24"/>
          <w:szCs w:val="24"/>
        </w:rPr>
        <w:t>.</w:t>
      </w:r>
    </w:p>
    <w:p w14:paraId="47DAABF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are you thinking my love?" Morgan stepped in and held him close.</w:t>
      </w:r>
    </w:p>
    <w:p w14:paraId="2B03842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am so thankful to be home."</w:t>
      </w:r>
    </w:p>
    <w:p w14:paraId="40F1EE8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 "Me too, </w:t>
      </w:r>
      <w:r w:rsidR="00AA0467" w:rsidRPr="00AA0467">
        <w:rPr>
          <w:rFonts w:ascii="Times New Roman" w:hAnsi="Times New Roman" w:cs="Times New Roman"/>
          <w:i/>
          <w:sz w:val="24"/>
          <w:szCs w:val="24"/>
          <w:rPrChange w:id="1506" w:author="archersandk@earthlink.net" w:date="2016-10-12T00:39:00Z">
            <w:rPr>
              <w:rFonts w:ascii="Times New Roman" w:hAnsi="Times New Roman" w:cs="Times New Roman"/>
              <w:sz w:val="24"/>
              <w:szCs w:val="24"/>
            </w:rPr>
          </w:rPrChange>
        </w:rPr>
        <w:t>mavorneen</w:t>
      </w:r>
      <w:r>
        <w:rPr>
          <w:rFonts w:ascii="Times New Roman" w:hAnsi="Times New Roman" w:cs="Times New Roman"/>
          <w:sz w:val="24"/>
          <w:szCs w:val="24"/>
        </w:rPr>
        <w:t>. I did despair once or twice that we wouldn't be reunited and see Ireland again."</w:t>
      </w:r>
    </w:p>
    <w:p w14:paraId="1C58EF3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Amazing</w:t>
      </w:r>
      <w:r>
        <w:rPr>
          <w:rFonts w:ascii="Times New Roman" w:hAnsi="Times New Roman" w:cs="Times New Roman"/>
          <w:sz w:val="24"/>
          <w:szCs w:val="24"/>
        </w:rPr>
        <w:t xml:space="preserve">. "But here we are </w:t>
      </w:r>
      <w:r w:rsidR="00AA0467" w:rsidRPr="00AA0467">
        <w:rPr>
          <w:rFonts w:ascii="Times New Roman" w:hAnsi="Times New Roman" w:cs="Times New Roman"/>
          <w:i/>
          <w:sz w:val="24"/>
          <w:szCs w:val="24"/>
          <w:rPrChange w:id="1507" w:author="archersandk@earthlink.net" w:date="2016-10-12T00:39:00Z">
            <w:rPr>
              <w:rFonts w:ascii="Times New Roman" w:hAnsi="Times New Roman" w:cs="Times New Roman"/>
              <w:sz w:val="24"/>
              <w:szCs w:val="24"/>
            </w:rPr>
          </w:rPrChange>
        </w:rPr>
        <w:t>aroon</w:t>
      </w:r>
      <w:r>
        <w:rPr>
          <w:rFonts w:ascii="Times New Roman" w:hAnsi="Times New Roman" w:cs="Times New Roman"/>
          <w:sz w:val="24"/>
          <w:szCs w:val="24"/>
        </w:rPr>
        <w:t xml:space="preserve">. Do you remember where we were headed when we were </w:t>
      </w:r>
      <w:ins w:id="1508" w:author="archersandk@earthlink.net" w:date="2016-10-12T00:40:00Z">
        <w:r w:rsidR="00AF61F2">
          <w:rPr>
            <w:rFonts w:ascii="Times New Roman" w:hAnsi="Times New Roman" w:cs="Times New Roman"/>
            <w:sz w:val="24"/>
            <w:szCs w:val="24"/>
          </w:rPr>
          <w:t xml:space="preserve">saved and </w:t>
        </w:r>
      </w:ins>
      <w:ins w:id="1509" w:author="archersandk@earthlink.net" w:date="2016-10-12T00:41:00Z">
        <w:r w:rsidR="00AF61F2">
          <w:rPr>
            <w:rFonts w:ascii="Times New Roman" w:hAnsi="Times New Roman" w:cs="Times New Roman"/>
            <w:sz w:val="24"/>
            <w:szCs w:val="24"/>
          </w:rPr>
          <w:t xml:space="preserve">then </w:t>
        </w:r>
      </w:ins>
      <w:r>
        <w:rPr>
          <w:rFonts w:ascii="Times New Roman" w:hAnsi="Times New Roman" w:cs="Times New Roman"/>
          <w:sz w:val="24"/>
          <w:szCs w:val="24"/>
        </w:rPr>
        <w:t>captured?"</w:t>
      </w:r>
      <w:ins w:id="1510" w:author="archersandk@earthlink.net" w:date="2016-10-12T00:39:00Z">
        <w:r w:rsidR="00AF61F2">
          <w:rPr>
            <w:rFonts w:ascii="Times New Roman" w:hAnsi="Times New Roman" w:cs="Times New Roman"/>
            <w:sz w:val="24"/>
            <w:szCs w:val="24"/>
          </w:rPr>
          <w:t xml:space="preserve"> He knew </w:t>
        </w:r>
      </w:ins>
      <w:ins w:id="1511" w:author="archersandk@earthlink.net" w:date="2016-10-12T00:40:00Z">
        <w:r w:rsidR="00AF61F2">
          <w:rPr>
            <w:rFonts w:ascii="Times New Roman" w:hAnsi="Times New Roman" w:cs="Times New Roman"/>
            <w:sz w:val="24"/>
            <w:szCs w:val="24"/>
          </w:rPr>
          <w:t>he had to broach this crucial subject. He owed her that, whatever the outcome.</w:t>
        </w:r>
      </w:ins>
    </w:p>
    <w:p w14:paraId="1ADDC49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of course. </w:t>
      </w:r>
      <w:ins w:id="1512" w:author="archersandk@earthlink.net" w:date="2016-10-12T00:41:00Z">
        <w:r w:rsidR="00AF61F2">
          <w:rPr>
            <w:rFonts w:ascii="Times New Roman" w:hAnsi="Times New Roman" w:cs="Times New Roman"/>
            <w:sz w:val="24"/>
            <w:szCs w:val="24"/>
          </w:rPr>
          <w:t xml:space="preserve">We were going to see the Cunard manager. </w:t>
        </w:r>
      </w:ins>
      <w:r>
        <w:rPr>
          <w:rFonts w:ascii="Times New Roman" w:hAnsi="Times New Roman" w:cs="Times New Roman"/>
          <w:sz w:val="24"/>
          <w:szCs w:val="24"/>
        </w:rPr>
        <w:t>But that isn't important to me now."</w:t>
      </w:r>
    </w:p>
    <w:p w14:paraId="48CC4DE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"Not important? Your history?"</w:t>
      </w:r>
    </w:p>
    <w:p w14:paraId="60D6018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Not important. After I saw what was happening on both sides of the Western Front, and with you coming to save me, that's all that matters to me, my love. Whatever happened in my life before is inconsequential. I think that is why I can't remember. Because it doesn't matter. What matters is us, now and in the future. Don't you see?"</w:t>
      </w:r>
    </w:p>
    <w:p w14:paraId="0D051A4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"Yes, </w:t>
      </w:r>
      <w:r w:rsidR="00AA0467" w:rsidRPr="00AA0467">
        <w:rPr>
          <w:rFonts w:ascii="Times New Roman" w:hAnsi="Times New Roman" w:cs="Times New Roman"/>
          <w:i/>
          <w:sz w:val="24"/>
          <w:szCs w:val="24"/>
          <w:rPrChange w:id="1513" w:author="archersandk@earthlink.net" w:date="2016-10-12T00:42:00Z">
            <w:rPr>
              <w:rFonts w:ascii="Times New Roman" w:hAnsi="Times New Roman" w:cs="Times New Roman"/>
              <w:sz w:val="24"/>
              <w:szCs w:val="24"/>
            </w:rPr>
          </w:rPrChange>
        </w:rPr>
        <w:t>aroon</w:t>
      </w:r>
      <w:r>
        <w:rPr>
          <w:rFonts w:ascii="Times New Roman" w:hAnsi="Times New Roman" w:cs="Times New Roman"/>
          <w:sz w:val="24"/>
          <w:szCs w:val="24"/>
        </w:rPr>
        <w:t>, I see and I believe in us."</w:t>
      </w:r>
    </w:p>
    <w:p w14:paraId="17CE73F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happy with her point of view but what about the husband? And the children? "What if you have a husband and children from before?"</w:t>
      </w:r>
    </w:p>
    <w:p w14:paraId="6643472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"Then I would remember </w:t>
      </w:r>
      <w:del w:id="1514" w:author="archersandk@earthlink.net" w:date="2016-10-12T00:42:00Z">
        <w:r w:rsidDel="00AF61F2">
          <w:rPr>
            <w:rFonts w:ascii="Times New Roman" w:hAnsi="Times New Roman" w:cs="Times New Roman"/>
            <w:sz w:val="24"/>
            <w:szCs w:val="24"/>
          </w:rPr>
          <w:delText>mavoneen</w:delText>
        </w:r>
      </w:del>
      <w:ins w:id="1515" w:author="archersandk@earthlink.net" w:date="2016-10-12T00:42:00Z">
        <w:r w:rsidR="00AF61F2">
          <w:rPr>
            <w:rFonts w:ascii="Times New Roman" w:hAnsi="Times New Roman" w:cs="Times New Roman"/>
            <w:sz w:val="24"/>
            <w:szCs w:val="24"/>
          </w:rPr>
          <w:t>Tadgh</w:t>
        </w:r>
      </w:ins>
      <w:r>
        <w:rPr>
          <w:rFonts w:ascii="Times New Roman" w:hAnsi="Times New Roman" w:cs="Times New Roman"/>
          <w:sz w:val="24"/>
          <w:szCs w:val="24"/>
        </w:rPr>
        <w:t>, wouldn't I?"</w:t>
      </w:r>
    </w:p>
    <w:p w14:paraId="3E0CC7F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"Perhaps</w:t>
      </w:r>
      <w:del w:id="1516" w:author="archersandk@earthlink.net" w:date="2016-10-12T00:42:00Z">
        <w:r w:rsidDel="00AF61F2">
          <w:rPr>
            <w:rFonts w:ascii="Times New Roman" w:hAnsi="Times New Roman" w:cs="Times New Roman"/>
            <w:sz w:val="24"/>
            <w:szCs w:val="24"/>
          </w:rPr>
          <w:delText xml:space="preserve"> aroon</w:delText>
        </w:r>
      </w:del>
      <w:r>
        <w:rPr>
          <w:rFonts w:ascii="Times New Roman" w:hAnsi="Times New Roman" w:cs="Times New Roman"/>
          <w:sz w:val="24"/>
          <w:szCs w:val="24"/>
        </w:rPr>
        <w:t>."</w:t>
      </w:r>
      <w:ins w:id="1517" w:author="archersandk@earthlink.net" w:date="2016-10-12T00:43:00Z">
        <w:r w:rsidR="0058199E">
          <w:rPr>
            <w:rFonts w:ascii="Times New Roman" w:hAnsi="Times New Roman" w:cs="Times New Roman"/>
            <w:sz w:val="24"/>
            <w:szCs w:val="24"/>
          </w:rPr>
          <w:t xml:space="preserve"> He felt guilty but he</w:t>
        </w:r>
      </w:ins>
      <w:ins w:id="1518" w:author="archersandk@earthlink.net" w:date="2016-10-12T01:05:00Z">
        <w:r w:rsidR="0058199E">
          <w:rPr>
            <w:rFonts w:ascii="Times New Roman" w:hAnsi="Times New Roman" w:cs="Times New Roman"/>
            <w:sz w:val="24"/>
            <w:szCs w:val="24"/>
          </w:rPr>
          <w:t xml:space="preserve"> leaned in and gave Morgan a wa</w:t>
        </w:r>
      </w:ins>
      <w:ins w:id="1519" w:author="archersandk@earthlink.net" w:date="2016-10-12T01:06:00Z">
        <w:r w:rsidR="0058199E">
          <w:rPr>
            <w:rFonts w:ascii="Times New Roman" w:hAnsi="Times New Roman" w:cs="Times New Roman"/>
            <w:sz w:val="24"/>
            <w:szCs w:val="24"/>
          </w:rPr>
          <w:t xml:space="preserve">rm kiss and </w:t>
        </w:r>
      </w:ins>
      <w:ins w:id="1520" w:author="archersandk@earthlink.net" w:date="2016-10-12T00:43:00Z">
        <w:r w:rsidR="00AF61F2">
          <w:rPr>
            <w:rFonts w:ascii="Times New Roman" w:hAnsi="Times New Roman" w:cs="Times New Roman"/>
            <w:sz w:val="24"/>
            <w:szCs w:val="24"/>
          </w:rPr>
          <w:t>held his tongue.</w:t>
        </w:r>
      </w:ins>
    </w:p>
    <w:p w14:paraId="0B60BF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I after took the liberty to go and get your motorcycle lad."</w:t>
      </w:r>
    </w:p>
    <w:p w14:paraId="19ACD59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"Did you now Martin? That was ever kind of you. </w:t>
      </w:r>
      <w:r w:rsidR="00AA0467" w:rsidRPr="00AA0467">
        <w:rPr>
          <w:rFonts w:ascii="Times New Roman" w:hAnsi="Times New Roman" w:cs="Times New Roman"/>
          <w:i/>
          <w:sz w:val="24"/>
          <w:szCs w:val="24"/>
          <w:rPrChange w:id="1521" w:author="archersandk@earthlink.net" w:date="2016-10-12T00:46:00Z">
            <w:rPr>
              <w:rFonts w:ascii="Times New Roman" w:hAnsi="Times New Roman" w:cs="Times New Roman"/>
              <w:sz w:val="24"/>
              <w:szCs w:val="24"/>
            </w:rPr>
          </w:rPrChange>
        </w:rPr>
        <w:t>The Republican's</w:t>
      </w:r>
      <w:r>
        <w:rPr>
          <w:rFonts w:ascii="Times New Roman" w:hAnsi="Times New Roman" w:cs="Times New Roman"/>
          <w:sz w:val="24"/>
          <w:szCs w:val="24"/>
        </w:rPr>
        <w:t xml:space="preserve"> lost don't ya know."</w:t>
      </w:r>
    </w:p>
    <w:p w14:paraId="168B52C2" w14:textId="77777777" w:rsidR="00D27E2D" w:rsidRDefault="00D27E2D" w:rsidP="00D27E2D">
      <w:pPr>
        <w:spacing w:line="360" w:lineRule="auto"/>
        <w:contextualSpacing/>
        <w:rPr>
          <w:ins w:id="1522" w:author="archersandk@earthlink.net" w:date="2016-10-12T00:45:00Z"/>
          <w:rFonts w:ascii="Times New Roman" w:hAnsi="Times New Roman" w:cs="Times New Roman"/>
          <w:sz w:val="24"/>
          <w:szCs w:val="24"/>
        </w:rPr>
      </w:pPr>
      <w:r>
        <w:rPr>
          <w:rFonts w:ascii="Times New Roman" w:hAnsi="Times New Roman" w:cs="Times New Roman"/>
          <w:sz w:val="24"/>
          <w:szCs w:val="24"/>
        </w:rPr>
        <w:tab/>
        <w:t xml:space="preserve">"I know's it lad. A mariner without his ship's </w:t>
      </w:r>
      <w:del w:id="1523" w:author="archersandk@earthlink.net" w:date="2016-10-12T00:44:00Z">
        <w:r w:rsidDel="00AF61F2">
          <w:rPr>
            <w:rFonts w:ascii="Times New Roman" w:hAnsi="Times New Roman" w:cs="Times New Roman"/>
            <w:sz w:val="24"/>
            <w:szCs w:val="24"/>
          </w:rPr>
          <w:delText>in a sorry state</w:delText>
        </w:r>
      </w:del>
      <w:ins w:id="1524" w:author="archersandk@earthlink.net" w:date="2016-10-12T00:44:00Z">
        <w:r w:rsidR="00AF61F2">
          <w:rPr>
            <w:rFonts w:ascii="Times New Roman" w:hAnsi="Times New Roman" w:cs="Times New Roman"/>
            <w:sz w:val="24"/>
            <w:szCs w:val="24"/>
          </w:rPr>
          <w:t xml:space="preserve">like a </w:t>
        </w:r>
      </w:ins>
      <w:ins w:id="1525" w:author="archersandk@earthlink.net" w:date="2016-10-12T00:45:00Z">
        <w:r w:rsidR="00032218">
          <w:rPr>
            <w:rFonts w:ascii="Times New Roman" w:hAnsi="Times New Roman" w:cs="Times New Roman"/>
            <w:sz w:val="24"/>
            <w:szCs w:val="24"/>
          </w:rPr>
          <w:t>shepherd without his sheep</w:t>
        </w:r>
      </w:ins>
      <w:r>
        <w:rPr>
          <w:rFonts w:ascii="Times New Roman" w:hAnsi="Times New Roman" w:cs="Times New Roman"/>
          <w:sz w:val="24"/>
          <w:szCs w:val="24"/>
        </w:rPr>
        <w:t>."</w:t>
      </w:r>
    </w:p>
    <w:p w14:paraId="79F29FD5" w14:textId="77777777" w:rsidR="00032218" w:rsidRDefault="00032218" w:rsidP="00D27E2D">
      <w:pPr>
        <w:spacing w:line="360" w:lineRule="auto"/>
        <w:contextualSpacing/>
        <w:rPr>
          <w:ins w:id="1526" w:author="archersandk@earthlink.net" w:date="2016-10-12T00:47:00Z"/>
          <w:rFonts w:ascii="Times New Roman" w:hAnsi="Times New Roman" w:cs="Times New Roman"/>
          <w:sz w:val="24"/>
          <w:szCs w:val="24"/>
        </w:rPr>
      </w:pPr>
      <w:ins w:id="1527" w:author="archersandk@earthlink.net" w:date="2016-10-12T00:45:00Z">
        <w:r>
          <w:rPr>
            <w:rFonts w:ascii="Times New Roman" w:hAnsi="Times New Roman" w:cs="Times New Roman"/>
            <w:sz w:val="24"/>
            <w:szCs w:val="24"/>
          </w:rPr>
          <w:tab/>
          <w:t>"Or an Irishm</w:t>
        </w:r>
      </w:ins>
      <w:ins w:id="1528" w:author="archersandk@earthlink.net" w:date="2016-10-12T00:46:00Z">
        <w:r>
          <w:rPr>
            <w:rFonts w:ascii="Times New Roman" w:hAnsi="Times New Roman" w:cs="Times New Roman"/>
            <w:sz w:val="24"/>
            <w:szCs w:val="24"/>
          </w:rPr>
          <w:t>an without his country</w:t>
        </w:r>
      </w:ins>
      <w:ins w:id="1529" w:author="archersandk@earthlink.net" w:date="2016-10-12T00:47:00Z">
        <w:r>
          <w:rPr>
            <w:rFonts w:ascii="Times New Roman" w:hAnsi="Times New Roman" w:cs="Times New Roman"/>
            <w:sz w:val="24"/>
            <w:szCs w:val="24"/>
          </w:rPr>
          <w:t>."</w:t>
        </w:r>
      </w:ins>
    </w:p>
    <w:p w14:paraId="6BEAB9E5" w14:textId="77777777" w:rsidR="00032218" w:rsidRDefault="00032218" w:rsidP="00D27E2D">
      <w:pPr>
        <w:spacing w:line="360" w:lineRule="auto"/>
        <w:contextualSpacing/>
        <w:rPr>
          <w:rFonts w:ascii="Times New Roman" w:hAnsi="Times New Roman" w:cs="Times New Roman"/>
          <w:sz w:val="24"/>
          <w:szCs w:val="24"/>
        </w:rPr>
      </w:pPr>
      <w:ins w:id="1530" w:author="archersandk@earthlink.net" w:date="2016-10-12T00:47:00Z">
        <w:r>
          <w:rPr>
            <w:rFonts w:ascii="Times New Roman" w:hAnsi="Times New Roman" w:cs="Times New Roman"/>
            <w:sz w:val="24"/>
            <w:szCs w:val="24"/>
          </w:rPr>
          <w:tab/>
          <w:t>"So it is lad. But you've a mind to change all that I venture."</w:t>
        </w:r>
        <w:r>
          <w:rPr>
            <w:rFonts w:ascii="Times New Roman" w:hAnsi="Times New Roman" w:cs="Times New Roman"/>
            <w:sz w:val="24"/>
            <w:szCs w:val="24"/>
          </w:rPr>
          <w:br/>
        </w:r>
        <w:r>
          <w:rPr>
            <w:rFonts w:ascii="Times New Roman" w:hAnsi="Times New Roman" w:cs="Times New Roman"/>
            <w:sz w:val="24"/>
            <w:szCs w:val="24"/>
          </w:rPr>
          <w:tab/>
          <w:t>"Aye Martin, to be sure, to be sure.</w:t>
        </w:r>
      </w:ins>
      <w:ins w:id="1531" w:author="archersandk@earthlink.net" w:date="2016-10-12T00:48:00Z">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tab/>
          <w:t>"</w:t>
        </w:r>
      </w:ins>
      <w:ins w:id="1532" w:author="archersandk@earthlink.net" w:date="2016-10-12T00:49:00Z">
        <w:r>
          <w:rPr>
            <w:rFonts w:ascii="Times New Roman" w:hAnsi="Times New Roman" w:cs="Times New Roman"/>
            <w:sz w:val="24"/>
            <w:szCs w:val="24"/>
          </w:rPr>
          <w:t xml:space="preserve">We'll support ya lad, me and Wiggins, when the time comes I mean. </w:t>
        </w:r>
      </w:ins>
      <w:ins w:id="1533" w:author="archersandk@earthlink.net" w:date="2016-10-12T00:48:00Z">
        <w:r>
          <w:rPr>
            <w:rFonts w:ascii="Times New Roman" w:hAnsi="Times New Roman" w:cs="Times New Roman"/>
            <w:sz w:val="24"/>
            <w:szCs w:val="24"/>
          </w:rPr>
          <w:t xml:space="preserve">So it's good that you're home again </w:t>
        </w:r>
      </w:ins>
      <w:ins w:id="1534" w:author="archersandk@earthlink.net" w:date="2016-10-12T00:49:00Z">
        <w:r>
          <w:rPr>
            <w:rFonts w:ascii="Times New Roman" w:hAnsi="Times New Roman" w:cs="Times New Roman"/>
            <w:sz w:val="24"/>
            <w:szCs w:val="24"/>
          </w:rPr>
          <w:t>safe</w:t>
        </w:r>
      </w:ins>
      <w:ins w:id="1535" w:author="archersandk@earthlink.net" w:date="2016-10-12T00:48:00Z">
        <w:r>
          <w:rPr>
            <w:rFonts w:ascii="Times New Roman" w:hAnsi="Times New Roman" w:cs="Times New Roman"/>
            <w:sz w:val="24"/>
            <w:szCs w:val="24"/>
          </w:rPr>
          <w:t xml:space="preserve"> is it?"</w:t>
        </w:r>
      </w:ins>
    </w:p>
    <w:p w14:paraId="26EA686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1536" w:author="archersandk@earthlink.net" w:date="2016-10-12T00:50:00Z">
        <w:r w:rsidR="00032218">
          <w:rPr>
            <w:rFonts w:ascii="Times New Roman" w:hAnsi="Times New Roman" w:cs="Times New Roman"/>
            <w:sz w:val="24"/>
            <w:szCs w:val="24"/>
          </w:rPr>
          <w:t>You don't know the half of it. We're h</w:t>
        </w:r>
      </w:ins>
      <w:del w:id="1537" w:author="archersandk@earthlink.net" w:date="2016-10-12T00:50:00Z">
        <w:r w:rsidDel="00032218">
          <w:rPr>
            <w:rFonts w:ascii="Times New Roman" w:hAnsi="Times New Roman" w:cs="Times New Roman"/>
            <w:sz w:val="24"/>
            <w:szCs w:val="24"/>
          </w:rPr>
          <w:delText>H</w:delText>
        </w:r>
      </w:del>
      <w:r>
        <w:rPr>
          <w:rFonts w:ascii="Times New Roman" w:hAnsi="Times New Roman" w:cs="Times New Roman"/>
          <w:sz w:val="24"/>
          <w:szCs w:val="24"/>
        </w:rPr>
        <w:t>appy to be here and alive Martin</w:t>
      </w:r>
      <w:ins w:id="1538" w:author="archersandk@earthlink.net" w:date="2016-10-12T00:50:00Z">
        <w:r w:rsidR="00032218">
          <w:rPr>
            <w:rFonts w:ascii="Times New Roman" w:hAnsi="Times New Roman" w:cs="Times New Roman"/>
            <w:sz w:val="24"/>
            <w:szCs w:val="24"/>
          </w:rPr>
          <w:t>. T</w:t>
        </w:r>
      </w:ins>
      <w:del w:id="1539" w:author="archersandk@earthlink.net" w:date="2016-10-12T00:50:00Z">
        <w:r w:rsidDel="00032218">
          <w:rPr>
            <w:rFonts w:ascii="Times New Roman" w:hAnsi="Times New Roman" w:cs="Times New Roman"/>
            <w:sz w:val="24"/>
            <w:szCs w:val="24"/>
          </w:rPr>
          <w:delText>, t</w:delText>
        </w:r>
      </w:del>
      <w:r>
        <w:rPr>
          <w:rFonts w:ascii="Times New Roman" w:hAnsi="Times New Roman" w:cs="Times New Roman"/>
          <w:sz w:val="24"/>
          <w:szCs w:val="24"/>
        </w:rPr>
        <w:t>hanks be to God, you and Thomas here."</w:t>
      </w:r>
    </w:p>
    <w:p w14:paraId="09B4D62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del w:id="1540" w:author="archersandk@earthlink.net" w:date="2016-10-12T00:51:00Z">
        <w:r w:rsidDel="00032218">
          <w:rPr>
            <w:rFonts w:ascii="Times New Roman" w:hAnsi="Times New Roman" w:cs="Times New Roman"/>
            <w:sz w:val="24"/>
            <w:szCs w:val="24"/>
          </w:rPr>
          <w:delText>Just the same lad</w:delText>
        </w:r>
      </w:del>
      <w:ins w:id="1541" w:author="archersandk@earthlink.net" w:date="2016-10-12T00:51:00Z">
        <w:r w:rsidR="00032218">
          <w:rPr>
            <w:rFonts w:ascii="Times New Roman" w:hAnsi="Times New Roman" w:cs="Times New Roman"/>
            <w:sz w:val="24"/>
            <w:szCs w:val="24"/>
          </w:rPr>
          <w:t>You'd be welcome lad, you and</w:t>
        </w:r>
      </w:ins>
      <w:ins w:id="1542" w:author="archersandk@earthlink.net" w:date="2016-10-12T00:52:00Z">
        <w:r w:rsidR="00032218">
          <w:rPr>
            <w:rFonts w:ascii="Times New Roman" w:hAnsi="Times New Roman" w:cs="Times New Roman"/>
            <w:sz w:val="24"/>
            <w:szCs w:val="24"/>
          </w:rPr>
          <w:t xml:space="preserve"> the missus</w:t>
        </w:r>
      </w:ins>
      <w:r>
        <w:rPr>
          <w:rFonts w:ascii="Times New Roman" w:hAnsi="Times New Roman" w:cs="Times New Roman"/>
          <w:sz w:val="24"/>
          <w:szCs w:val="24"/>
        </w:rPr>
        <w:t>."</w:t>
      </w:r>
    </w:p>
    <w:p w14:paraId="79890EC7" w14:textId="77777777" w:rsidR="00032218" w:rsidRDefault="00D27E2D" w:rsidP="00D27E2D">
      <w:pPr>
        <w:spacing w:line="360" w:lineRule="auto"/>
        <w:contextualSpacing/>
        <w:rPr>
          <w:ins w:id="1543" w:author="archersandk@earthlink.net" w:date="2016-10-12T00:53:00Z"/>
          <w:rFonts w:ascii="Times New Roman" w:hAnsi="Times New Roman" w:cs="Times New Roman"/>
          <w:sz w:val="24"/>
          <w:szCs w:val="24"/>
        </w:rPr>
      </w:pPr>
      <w:r>
        <w:rPr>
          <w:rFonts w:ascii="Times New Roman" w:hAnsi="Times New Roman" w:cs="Times New Roman"/>
          <w:sz w:val="24"/>
          <w:szCs w:val="24"/>
        </w:rPr>
        <w:tab/>
      </w:r>
      <w:ins w:id="1544" w:author="archersandk@earthlink.net" w:date="2016-10-12T00:52:00Z">
        <w:r w:rsidR="00032218">
          <w:rPr>
            <w:rFonts w:ascii="Times New Roman" w:hAnsi="Times New Roman" w:cs="Times New Roman"/>
            <w:sz w:val="24"/>
            <w:szCs w:val="24"/>
          </w:rPr>
          <w:t>Morgan blushed. "</w:t>
        </w:r>
      </w:ins>
      <w:ins w:id="1545" w:author="archersandk@earthlink.net" w:date="2016-10-12T00:53:00Z">
        <w:r w:rsidR="00032218">
          <w:rPr>
            <w:rFonts w:ascii="Times New Roman" w:hAnsi="Times New Roman" w:cs="Times New Roman"/>
            <w:sz w:val="24"/>
            <w:szCs w:val="24"/>
          </w:rPr>
          <w:t>He hasn't asked me yet Martin."</w:t>
        </w:r>
      </w:ins>
    </w:p>
    <w:p w14:paraId="1A08DC5C" w14:textId="77777777" w:rsidR="00D27E2D" w:rsidRDefault="00032218" w:rsidP="00D27E2D">
      <w:pPr>
        <w:spacing w:line="360" w:lineRule="auto"/>
        <w:contextualSpacing/>
        <w:rPr>
          <w:rFonts w:ascii="Times New Roman" w:hAnsi="Times New Roman" w:cs="Times New Roman"/>
          <w:sz w:val="24"/>
          <w:szCs w:val="24"/>
        </w:rPr>
      </w:pPr>
      <w:ins w:id="1546" w:author="archersandk@earthlink.net" w:date="2016-10-12T00:53:00Z">
        <w:r>
          <w:rPr>
            <w:rFonts w:ascii="Times New Roman" w:hAnsi="Times New Roman" w:cs="Times New Roman"/>
            <w:sz w:val="24"/>
            <w:szCs w:val="24"/>
          </w:rPr>
          <w:tab/>
          <w:t xml:space="preserve">"He will if he knows what's </w:t>
        </w:r>
      </w:ins>
      <w:ins w:id="1547" w:author="archersandk@earthlink.net" w:date="2016-10-12T00:54:00Z">
        <w:r>
          <w:rPr>
            <w:rFonts w:ascii="Times New Roman" w:hAnsi="Times New Roman" w:cs="Times New Roman"/>
            <w:sz w:val="24"/>
            <w:szCs w:val="24"/>
          </w:rPr>
          <w:t xml:space="preserve">good for </w:t>
        </w:r>
      </w:ins>
      <w:ins w:id="1548" w:author="archersandk@earthlink.net" w:date="2016-10-12T01:07:00Z">
        <w:r w:rsidR="0058199E">
          <w:rPr>
            <w:rFonts w:ascii="Times New Roman" w:hAnsi="Times New Roman" w:cs="Times New Roman"/>
            <w:sz w:val="24"/>
            <w:szCs w:val="24"/>
          </w:rPr>
          <w:t>what ails him,</w:t>
        </w:r>
      </w:ins>
      <w:ins w:id="1549" w:author="archersandk@earthlink.net" w:date="2016-10-12T00:54:00Z">
        <w:r>
          <w:rPr>
            <w:rFonts w:ascii="Times New Roman" w:hAnsi="Times New Roman" w:cs="Times New Roman"/>
            <w:sz w:val="24"/>
            <w:szCs w:val="24"/>
          </w:rPr>
          <w:t xml:space="preserve"> lass, won't you Tadgh."</w:t>
        </w:r>
      </w:ins>
      <w:del w:id="1550" w:author="archersandk@earthlink.net" w:date="2016-10-12T00:52:00Z">
        <w:r w:rsidR="00D27E2D" w:rsidDel="00032218">
          <w:rPr>
            <w:rFonts w:ascii="Times New Roman" w:hAnsi="Times New Roman" w:cs="Times New Roman"/>
            <w:sz w:val="24"/>
            <w:szCs w:val="24"/>
          </w:rPr>
          <w:delText>"There's a hole." Tadgh clasped his chest.</w:delText>
        </w:r>
      </w:del>
    </w:p>
    <w:p w14:paraId="60FA76D5" w14:textId="77777777" w:rsidR="00ED3C1C" w:rsidRDefault="00D27E2D" w:rsidP="00032218">
      <w:pPr>
        <w:spacing w:line="360" w:lineRule="auto"/>
        <w:contextualSpacing/>
        <w:rPr>
          <w:ins w:id="1551" w:author="archersandk@earthlink.net" w:date="2016-10-12T01:00:00Z"/>
          <w:rFonts w:ascii="Times New Roman" w:hAnsi="Times New Roman" w:cs="Times New Roman"/>
          <w:sz w:val="24"/>
          <w:szCs w:val="24"/>
        </w:rPr>
      </w:pPr>
      <w:r>
        <w:rPr>
          <w:rFonts w:ascii="Times New Roman" w:hAnsi="Times New Roman" w:cs="Times New Roman"/>
          <w:sz w:val="24"/>
          <w:szCs w:val="24"/>
        </w:rPr>
        <w:tab/>
      </w:r>
      <w:ins w:id="1552" w:author="archersandk@earthlink.net" w:date="2016-10-12T00:54:00Z">
        <w:r w:rsidR="00032218">
          <w:rPr>
            <w:rFonts w:ascii="Times New Roman" w:hAnsi="Times New Roman" w:cs="Times New Roman"/>
            <w:sz w:val="24"/>
            <w:szCs w:val="24"/>
          </w:rPr>
          <w:t xml:space="preserve">Tadgh hadn't given </w:t>
        </w:r>
      </w:ins>
      <w:ins w:id="1553" w:author="archersandk@earthlink.net" w:date="2016-10-12T00:55:00Z">
        <w:r w:rsidR="00032218">
          <w:rPr>
            <w:rFonts w:ascii="Times New Roman" w:hAnsi="Times New Roman" w:cs="Times New Roman"/>
            <w:sz w:val="24"/>
            <w:szCs w:val="24"/>
          </w:rPr>
          <w:t>it much thought. "Maybe so</w:t>
        </w:r>
        <w:r w:rsidR="00ED3C1C">
          <w:rPr>
            <w:rFonts w:ascii="Times New Roman" w:hAnsi="Times New Roman" w:cs="Times New Roman"/>
            <w:sz w:val="24"/>
            <w:szCs w:val="24"/>
          </w:rPr>
          <w:t>, you old salt</w:t>
        </w:r>
      </w:ins>
      <w:ins w:id="1554" w:author="archersandk@earthlink.net" w:date="2016-10-12T00:56:00Z">
        <w:r w:rsidR="00ED3C1C">
          <w:rPr>
            <w:rFonts w:ascii="Times New Roman" w:hAnsi="Times New Roman" w:cs="Times New Roman"/>
            <w:sz w:val="24"/>
            <w:szCs w:val="24"/>
          </w:rPr>
          <w:t>,</w:t>
        </w:r>
      </w:ins>
      <w:ins w:id="1555" w:author="archersandk@earthlink.net" w:date="2016-10-12T00:55:00Z">
        <w:r w:rsidR="00ED3C1C">
          <w:rPr>
            <w:rFonts w:ascii="Times New Roman" w:hAnsi="Times New Roman" w:cs="Times New Roman"/>
            <w:sz w:val="24"/>
            <w:szCs w:val="24"/>
          </w:rPr>
          <w:t xml:space="preserve"> </w:t>
        </w:r>
      </w:ins>
      <w:ins w:id="1556" w:author="archersandk@earthlink.net" w:date="2016-10-12T00:56:00Z">
        <w:r w:rsidR="00ED3C1C">
          <w:rPr>
            <w:rFonts w:ascii="Times New Roman" w:hAnsi="Times New Roman" w:cs="Times New Roman"/>
            <w:sz w:val="24"/>
            <w:szCs w:val="24"/>
          </w:rPr>
          <w:t>if we survive the revolution and free Ireland together.</w:t>
        </w:r>
      </w:ins>
      <w:ins w:id="1557" w:author="archersandk@earthlink.net" w:date="2016-10-12T00:59:00Z">
        <w:r w:rsidR="00ED3C1C">
          <w:rPr>
            <w:rFonts w:ascii="Times New Roman" w:hAnsi="Times New Roman" w:cs="Times New Roman"/>
            <w:sz w:val="24"/>
            <w:szCs w:val="24"/>
          </w:rPr>
          <w:t xml:space="preserve"> Then we'll see, won't we </w:t>
        </w:r>
        <w:r w:rsidR="00AA0467" w:rsidRPr="00AA0467">
          <w:rPr>
            <w:rFonts w:ascii="Times New Roman" w:hAnsi="Times New Roman" w:cs="Times New Roman"/>
            <w:i/>
            <w:sz w:val="24"/>
            <w:szCs w:val="24"/>
            <w:rPrChange w:id="1558" w:author="archersandk@earthlink.net" w:date="2016-10-12T01:00:00Z">
              <w:rPr>
                <w:rFonts w:ascii="Times New Roman" w:hAnsi="Times New Roman" w:cs="Times New Roman"/>
                <w:sz w:val="24"/>
                <w:szCs w:val="24"/>
              </w:rPr>
            </w:rPrChange>
          </w:rPr>
          <w:t>aroon.</w:t>
        </w:r>
      </w:ins>
    </w:p>
    <w:p w14:paraId="03ADB92D" w14:textId="77777777" w:rsidR="00854EA9" w:rsidRDefault="00ED3C1C">
      <w:pPr>
        <w:spacing w:line="360" w:lineRule="auto"/>
        <w:contextualSpacing/>
        <w:rPr>
          <w:del w:id="1559" w:author="archersandk@earthlink.net" w:date="2016-10-12T00:54:00Z"/>
          <w:rFonts w:ascii="Times New Roman" w:hAnsi="Times New Roman" w:cs="Times New Roman"/>
          <w:sz w:val="24"/>
          <w:szCs w:val="24"/>
        </w:rPr>
      </w:pPr>
      <w:ins w:id="1560" w:author="archersandk@earthlink.net" w:date="2016-10-12T01:00:00Z">
        <w:r>
          <w:rPr>
            <w:rFonts w:ascii="Times New Roman" w:hAnsi="Times New Roman" w:cs="Times New Roman"/>
            <w:sz w:val="24"/>
            <w:szCs w:val="24"/>
          </w:rPr>
          <w:tab/>
        </w:r>
      </w:ins>
      <w:ins w:id="1561" w:author="archersandk@earthlink.net" w:date="2016-10-12T01:03:00Z">
        <w:r w:rsidR="00AA0467" w:rsidRPr="00AA0467">
          <w:rPr>
            <w:rFonts w:ascii="Times New Roman" w:hAnsi="Times New Roman" w:cs="Times New Roman"/>
            <w:i/>
            <w:sz w:val="24"/>
            <w:szCs w:val="24"/>
            <w:rPrChange w:id="1562" w:author="archersandk@earthlink.net" w:date="2016-10-12T01:04:00Z">
              <w:rPr>
                <w:rFonts w:ascii="Times New Roman" w:hAnsi="Times New Roman" w:cs="Times New Roman"/>
                <w:sz w:val="24"/>
                <w:szCs w:val="24"/>
              </w:rPr>
            </w:rPrChange>
          </w:rPr>
          <w:t>Was that a sort-of proposal?</w:t>
        </w:r>
        <w:r>
          <w:rPr>
            <w:rFonts w:ascii="Times New Roman" w:hAnsi="Times New Roman" w:cs="Times New Roman"/>
            <w:sz w:val="24"/>
            <w:szCs w:val="24"/>
          </w:rPr>
          <w:t xml:space="preserve"> </w:t>
        </w:r>
      </w:ins>
      <w:ins w:id="1563" w:author="archersandk@earthlink.net" w:date="2016-10-12T01:04:00Z">
        <w:r>
          <w:rPr>
            <w:rFonts w:ascii="Times New Roman" w:hAnsi="Times New Roman" w:cs="Times New Roman"/>
            <w:sz w:val="24"/>
            <w:szCs w:val="24"/>
          </w:rPr>
          <w:t xml:space="preserve">It took Martin to bring it to the surface. </w:t>
        </w:r>
      </w:ins>
      <w:ins w:id="1564" w:author="archersandk@earthlink.net" w:date="2016-10-12T01:00:00Z">
        <w:r>
          <w:rPr>
            <w:rFonts w:ascii="Times New Roman" w:hAnsi="Times New Roman" w:cs="Times New Roman"/>
            <w:sz w:val="24"/>
            <w:szCs w:val="24"/>
          </w:rPr>
          <w:t xml:space="preserve">Morgan had been giving it a lot of thought while she was with </w:t>
        </w:r>
      </w:ins>
      <w:ins w:id="1565" w:author="archersandk@earthlink.net" w:date="2016-10-12T01:01:00Z">
        <w:r>
          <w:rPr>
            <w:rFonts w:ascii="Times New Roman" w:hAnsi="Times New Roman" w:cs="Times New Roman"/>
            <w:sz w:val="24"/>
            <w:szCs w:val="24"/>
          </w:rPr>
          <w:t xml:space="preserve">brave </w:t>
        </w:r>
      </w:ins>
      <w:ins w:id="1566" w:author="archersandk@earthlink.net" w:date="2016-10-12T01:00:00Z">
        <w:r>
          <w:rPr>
            <w:rFonts w:ascii="Times New Roman" w:hAnsi="Times New Roman" w:cs="Times New Roman"/>
            <w:sz w:val="24"/>
            <w:szCs w:val="24"/>
          </w:rPr>
          <w:t>Gerda and her</w:t>
        </w:r>
      </w:ins>
      <w:ins w:id="1567" w:author="archersandk@earthlink.net" w:date="2016-10-12T01:01:00Z">
        <w:r>
          <w:rPr>
            <w:rFonts w:ascii="Times New Roman" w:hAnsi="Times New Roman" w:cs="Times New Roman"/>
            <w:sz w:val="24"/>
            <w:szCs w:val="24"/>
          </w:rPr>
          <w:t xml:space="preserve"> family</w:t>
        </w:r>
      </w:ins>
      <w:ins w:id="1568" w:author="archersandk@earthlink.net" w:date="2016-10-12T01:00:00Z">
        <w:r>
          <w:rPr>
            <w:rFonts w:ascii="Times New Roman" w:hAnsi="Times New Roman" w:cs="Times New Roman"/>
            <w:sz w:val="24"/>
            <w:szCs w:val="24"/>
          </w:rPr>
          <w:t xml:space="preserve">. This was </w:t>
        </w:r>
      </w:ins>
      <w:ins w:id="1569" w:author="archersandk@earthlink.net" w:date="2016-10-12T01:01:00Z">
        <w:r>
          <w:rPr>
            <w:rFonts w:ascii="Times New Roman" w:hAnsi="Times New Roman" w:cs="Times New Roman"/>
            <w:sz w:val="24"/>
            <w:szCs w:val="24"/>
          </w:rPr>
          <w:t xml:space="preserve">what she wanted more than anything in the world. If only the revolution </w:t>
        </w:r>
      </w:ins>
      <w:ins w:id="1570" w:author="archersandk@earthlink.net" w:date="2016-10-12T01:02:00Z">
        <w:r>
          <w:rPr>
            <w:rFonts w:ascii="Times New Roman" w:hAnsi="Times New Roman" w:cs="Times New Roman"/>
            <w:sz w:val="24"/>
            <w:szCs w:val="24"/>
          </w:rPr>
          <w:t>wasn't a pre-requisite. "</w:t>
        </w:r>
      </w:ins>
      <w:ins w:id="1571" w:author="archersandk@earthlink.net" w:date="2016-10-12T01:08:00Z">
        <w:r w:rsidR="0058199E">
          <w:rPr>
            <w:rFonts w:ascii="Times New Roman" w:hAnsi="Times New Roman" w:cs="Times New Roman"/>
            <w:sz w:val="24"/>
            <w:szCs w:val="24"/>
          </w:rPr>
          <w:t>Maybe</w:t>
        </w:r>
      </w:ins>
      <w:ins w:id="1572" w:author="archersandk@earthlink.net" w:date="2016-10-12T01:02:00Z">
        <w:r>
          <w:rPr>
            <w:rFonts w:ascii="Times New Roman" w:hAnsi="Times New Roman" w:cs="Times New Roman"/>
            <w:sz w:val="24"/>
            <w:szCs w:val="24"/>
          </w:rPr>
          <w:t xml:space="preserve"> Tadgh, </w:t>
        </w:r>
      </w:ins>
      <w:ins w:id="1573" w:author="archersandk@earthlink.net" w:date="2016-10-12T01:03:00Z">
        <w:r>
          <w:rPr>
            <w:rFonts w:ascii="Times New Roman" w:hAnsi="Times New Roman" w:cs="Times New Roman"/>
            <w:sz w:val="24"/>
            <w:szCs w:val="24"/>
          </w:rPr>
          <w:t>if you behave yourself</w:t>
        </w:r>
      </w:ins>
      <w:ins w:id="1574" w:author="archersandk@earthlink.net" w:date="2016-10-12T01:02:00Z">
        <w:r>
          <w:rPr>
            <w:rFonts w:ascii="Times New Roman" w:hAnsi="Times New Roman" w:cs="Times New Roman"/>
            <w:sz w:val="24"/>
            <w:szCs w:val="24"/>
          </w:rPr>
          <w:t>."</w:t>
        </w:r>
      </w:ins>
      <w:del w:id="1575" w:author="archersandk@earthlink.net" w:date="2016-10-12T00:54:00Z">
        <w:r w:rsidR="00D27E2D" w:rsidDel="00032218">
          <w:rPr>
            <w:rFonts w:ascii="Times New Roman" w:hAnsi="Times New Roman" w:cs="Times New Roman"/>
            <w:sz w:val="24"/>
            <w:szCs w:val="24"/>
          </w:rPr>
          <w:delText>"Aye lad. There'll be more."</w:delText>
        </w:r>
      </w:del>
    </w:p>
    <w:p w14:paraId="3AA5A720" w14:textId="77777777" w:rsidR="00D27E2D" w:rsidRDefault="00D27E2D" w:rsidP="00032218">
      <w:pPr>
        <w:spacing w:line="360" w:lineRule="auto"/>
        <w:contextualSpacing/>
        <w:rPr>
          <w:rFonts w:ascii="Times New Roman" w:hAnsi="Times New Roman" w:cs="Times New Roman"/>
          <w:sz w:val="24"/>
          <w:szCs w:val="24"/>
        </w:rPr>
      </w:pPr>
      <w:del w:id="1576" w:author="archersandk@earthlink.net" w:date="2016-10-12T00:54:00Z">
        <w:r w:rsidDel="00032218">
          <w:rPr>
            <w:rFonts w:ascii="Times New Roman" w:hAnsi="Times New Roman" w:cs="Times New Roman"/>
            <w:sz w:val="24"/>
            <w:szCs w:val="24"/>
          </w:rPr>
          <w:tab/>
          <w:delText>"To be sure, Martin. To be sure."</w:delText>
        </w:r>
      </w:del>
    </w:p>
    <w:p w14:paraId="00093DD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Two hours later they landed where they had docked several months earlier, near Martin's cottage home on the north shores of Queenstown harbor, and less than a half a mile east of the Cunard Pier.</w:t>
      </w:r>
    </w:p>
    <w:p w14:paraId="7D94F71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can't thank you enough for bringing us home Martin," Tadgh said and Morgan leapt forward to embrace their benefactor.</w:t>
      </w:r>
    </w:p>
    <w:p w14:paraId="56D8968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"T'is nothing lad. You know my politics. Are you sure that you won't stay with me tonight?"</w:t>
      </w:r>
    </w:p>
    <w:p w14:paraId="4E13D13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thank you. We need to get on our way. Tell Jeffrey we owe both of you big time."</w:t>
      </w:r>
    </w:p>
    <w:p w14:paraId="694E4E2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"No bother lad and lassie. Call me anytime."</w:t>
      </w:r>
    </w:p>
    <w:p w14:paraId="7C19DF5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 will, undoubtedly Martin. The condition demands it," Tadgh said as he held out his arms to lift Morgan gently onto the deck."</w:t>
      </w:r>
    </w:p>
    <w:p w14:paraId="079A52B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With that they were gone on the Kerry, waving backwards to Captain Murphy.</w:t>
      </w:r>
    </w:p>
    <w:p w14:paraId="46641A3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"Home my love?"</w:t>
      </w:r>
    </w:p>
    <w:p w14:paraId="094E5A6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"Soon </w:t>
      </w:r>
      <w:r w:rsidR="00AA0467" w:rsidRPr="00AA0467">
        <w:rPr>
          <w:rFonts w:ascii="Times New Roman" w:hAnsi="Times New Roman" w:cs="Times New Roman"/>
          <w:i/>
          <w:sz w:val="24"/>
          <w:szCs w:val="24"/>
          <w:rPrChange w:id="1577" w:author="archersandk@earthlink.net" w:date="2016-10-12T01:09:00Z">
            <w:rPr>
              <w:rFonts w:ascii="Times New Roman" w:hAnsi="Times New Roman" w:cs="Times New Roman"/>
              <w:sz w:val="24"/>
              <w:szCs w:val="24"/>
            </w:rPr>
          </w:rPrChange>
        </w:rPr>
        <w:t>aroon</w:t>
      </w:r>
      <w:r>
        <w:rPr>
          <w:rFonts w:ascii="Times New Roman" w:hAnsi="Times New Roman" w:cs="Times New Roman"/>
          <w:sz w:val="24"/>
          <w:szCs w:val="24"/>
        </w:rPr>
        <w:t>. First we must visit Tomas. I've got to get Casement's message to Padraig."</w:t>
      </w:r>
    </w:p>
    <w:p w14:paraId="1DEE80D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 . ."</w:t>
      </w:r>
    </w:p>
    <w:p w14:paraId="61D0F7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know. It's negative. But he entrusted us with it. People tried to kill us so that we wouldn't deliver it. We owe that to Sir Roger."</w:t>
      </w:r>
    </w:p>
    <w:p w14:paraId="28C5AC5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see. I never met him."</w:t>
      </w:r>
    </w:p>
    <w:p w14:paraId="4271C89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"Some day you will my love. Some day you will."</w:t>
      </w:r>
    </w:p>
    <w:p w14:paraId="222854A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Fortunately Tomas MacCurtain, Tadgh's Cork Brigade boss, was home, having just returned from Dublin.</w:t>
      </w:r>
    </w:p>
    <w:p w14:paraId="0043FBFC"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Tadgh. We all thought you were dead. I went to your safe house a month ago and your boat was gone. Padraig is distressed."</w:t>
      </w:r>
    </w:p>
    <w:p w14:paraId="4B26B54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we're alive and well Tomas. But the Republican is sunk."</w:t>
      </w:r>
    </w:p>
    <w:p w14:paraId="27066B79"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Where have you been?"</w:t>
      </w:r>
    </w:p>
    <w:p w14:paraId="3C55C5A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filled him in on their adventures on the continent.</w:t>
      </w:r>
    </w:p>
    <w:p w14:paraId="418CFA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Tadgh. The trenches?</w:t>
      </w:r>
      <w:ins w:id="1578" w:author="archersandk@earthlink.net" w:date="2016-10-12T01:10:00Z">
        <w:r w:rsidR="0076326F">
          <w:rPr>
            <w:rFonts w:ascii="Times New Roman" w:hAnsi="Times New Roman" w:cs="Times New Roman"/>
            <w:sz w:val="24"/>
            <w:szCs w:val="24"/>
          </w:rPr>
          <w:t>"</w:t>
        </w:r>
      </w:ins>
    </w:p>
    <w:p w14:paraId="58694DE1"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we need to reconsider the value of the IrishVolunteers that support Redmond. They are patriots of a sort."</w:t>
      </w:r>
    </w:p>
    <w:p w14:paraId="5ADD886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not to free Ireland."</w:t>
      </w:r>
    </w:p>
    <w:p w14:paraId="7FC6C52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ins w:id="1579" w:author="archersandk@earthlink.net" w:date="2016-10-12T01:12:00Z">
        <w:r w:rsidR="0076326F">
          <w:rPr>
            <w:rFonts w:ascii="Times New Roman" w:hAnsi="Times New Roman" w:cs="Times New Roman"/>
            <w:sz w:val="24"/>
            <w:szCs w:val="24"/>
          </w:rPr>
          <w:t xml:space="preserve">Not the ones in the prison camps in Germany. But </w:t>
        </w:r>
      </w:ins>
      <w:r>
        <w:rPr>
          <w:rFonts w:ascii="Times New Roman" w:hAnsi="Times New Roman" w:cs="Times New Roman"/>
          <w:sz w:val="24"/>
          <w:szCs w:val="24"/>
        </w:rPr>
        <w:t>I'm just saying</w:t>
      </w:r>
      <w:ins w:id="1580" w:author="archersandk@earthlink.net" w:date="2016-10-12T01:13:00Z">
        <w:r w:rsidR="0076326F">
          <w:rPr>
            <w:rFonts w:ascii="Times New Roman" w:hAnsi="Times New Roman" w:cs="Times New Roman"/>
            <w:sz w:val="24"/>
            <w:szCs w:val="24"/>
          </w:rPr>
          <w:t>, t</w:t>
        </w:r>
      </w:ins>
      <w:del w:id="1581" w:author="archersandk@earthlink.net" w:date="2016-10-12T01:13:00Z">
        <w:r w:rsidDel="0076326F">
          <w:rPr>
            <w:rFonts w:ascii="Times New Roman" w:hAnsi="Times New Roman" w:cs="Times New Roman"/>
            <w:sz w:val="24"/>
            <w:szCs w:val="24"/>
          </w:rPr>
          <w:delText xml:space="preserve">. </w:delText>
        </w:r>
      </w:del>
      <w:ins w:id="1582" w:author="archersandk@earthlink.net" w:date="2016-10-12T01:12:00Z">
        <w:r w:rsidR="0076326F">
          <w:rPr>
            <w:rFonts w:ascii="Times New Roman" w:hAnsi="Times New Roman" w:cs="Times New Roman"/>
            <w:sz w:val="24"/>
            <w:szCs w:val="24"/>
          </w:rPr>
          <w:t xml:space="preserve">hey're hard fighters. </w:t>
        </w:r>
      </w:ins>
      <w:r>
        <w:rPr>
          <w:rFonts w:ascii="Times New Roman" w:hAnsi="Times New Roman" w:cs="Times New Roman"/>
          <w:sz w:val="24"/>
          <w:szCs w:val="24"/>
        </w:rPr>
        <w:t>Don't count them out."</w:t>
      </w:r>
    </w:p>
    <w:p w14:paraId="0787A04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delivered the pessimistic message from Casement to his boss, Padraig Pearse.</w:t>
      </w:r>
    </w:p>
    <w:p w14:paraId="791B7A9B"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"I'll see that he gets it," MacCurtain said, taking notes. " But it won't matter."</w:t>
      </w:r>
    </w:p>
    <w:p w14:paraId="2E3B97D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"Blood must flow," Tadgh remembered.</w:t>
      </w:r>
    </w:p>
    <w:p w14:paraId="3F3C5BE2"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"Precisely. You're to continue to lie low Tadgh."</w:t>
      </w:r>
    </w:p>
    <w:p w14:paraId="099DCBF7"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"Is there a Rising planned?"</w:t>
      </w:r>
    </w:p>
    <w:p w14:paraId="05A67490"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to lie low Tadgh."</w:t>
      </w:r>
    </w:p>
    <w:p w14:paraId="5DD263C5"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know something, don't ya </w:t>
      </w:r>
      <w:del w:id="1583" w:author="archersandk@earthlink.net" w:date="2016-10-12T01:11:00Z">
        <w:r w:rsidDel="0076326F">
          <w:rPr>
            <w:rFonts w:ascii="Times New Roman" w:hAnsi="Times New Roman" w:cs="Times New Roman"/>
            <w:sz w:val="24"/>
            <w:szCs w:val="24"/>
          </w:rPr>
          <w:delText>k</w:delText>
        </w:r>
      </w:del>
      <w:r>
        <w:rPr>
          <w:rFonts w:ascii="Times New Roman" w:hAnsi="Times New Roman" w:cs="Times New Roman"/>
          <w:sz w:val="24"/>
          <w:szCs w:val="24"/>
        </w:rPr>
        <w:t>now."</w:t>
      </w:r>
    </w:p>
    <w:p w14:paraId="6B4A63E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"Lie low Tadgh."</w:t>
      </w:r>
    </w:p>
    <w:p w14:paraId="1FE70E2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"Let's go Tadgh. I want to get home." Morgan tugged at his sleeve.</w:t>
      </w:r>
    </w:p>
    <w:p w14:paraId="7E17A0F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was furious. Tomas knew something and he wasn't telling.</w:t>
      </w:r>
    </w:p>
    <w:p w14:paraId="6B884FDE"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"I want to kill Boyle," he announced  when they were passing by Cork City.</w:t>
      </w:r>
    </w:p>
    <w:p w14:paraId="676CF3F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"Not today </w:t>
      </w:r>
      <w:r w:rsidR="00AA0467" w:rsidRPr="00AA0467">
        <w:rPr>
          <w:rFonts w:ascii="Times New Roman" w:hAnsi="Times New Roman" w:cs="Times New Roman"/>
          <w:i/>
          <w:sz w:val="24"/>
          <w:szCs w:val="24"/>
          <w:rPrChange w:id="1584" w:author="archersandk@earthlink.net" w:date="2016-10-12T01:13:00Z">
            <w:rPr>
              <w:rFonts w:ascii="Times New Roman" w:hAnsi="Times New Roman" w:cs="Times New Roman"/>
              <w:sz w:val="24"/>
              <w:szCs w:val="24"/>
            </w:rPr>
          </w:rPrChange>
        </w:rPr>
        <w:t>mavorneen</w:t>
      </w:r>
      <w:r>
        <w:rPr>
          <w:rFonts w:ascii="Times New Roman" w:hAnsi="Times New Roman" w:cs="Times New Roman"/>
          <w:sz w:val="24"/>
          <w:szCs w:val="24"/>
        </w:rPr>
        <w:t xml:space="preserve">. </w:t>
      </w:r>
      <w:ins w:id="1585" w:author="archersandk@earthlink.net" w:date="2016-10-12T12:15:00Z">
        <w:r w:rsidR="00FB34CA">
          <w:rPr>
            <w:rFonts w:ascii="Times New Roman" w:hAnsi="Times New Roman" w:cs="Times New Roman"/>
            <w:sz w:val="24"/>
            <w:szCs w:val="24"/>
          </w:rPr>
          <w:t>I know he killed your parents but y</w:t>
        </w:r>
      </w:ins>
      <w:del w:id="1586" w:author="archersandk@earthlink.net" w:date="2016-10-12T12:15:00Z">
        <w:r w:rsidDel="00FB34CA">
          <w:rPr>
            <w:rFonts w:ascii="Times New Roman" w:hAnsi="Times New Roman" w:cs="Times New Roman"/>
            <w:sz w:val="24"/>
            <w:szCs w:val="24"/>
          </w:rPr>
          <w:delText>Y</w:delText>
        </w:r>
      </w:del>
      <w:r>
        <w:rPr>
          <w:rFonts w:ascii="Times New Roman" w:hAnsi="Times New Roman" w:cs="Times New Roman"/>
          <w:sz w:val="24"/>
          <w:szCs w:val="24"/>
        </w:rPr>
        <w:t>ou need to be at your best for that."</w:t>
      </w:r>
    </w:p>
    <w:p w14:paraId="59D7BEA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had to admit that he was tired and in need of home.</w:t>
      </w:r>
    </w:p>
    <w:p w14:paraId="44BA7698" w14:textId="77777777" w:rsidR="00D27E2D" w:rsidRDefault="00D27E2D" w:rsidP="00D27E2D">
      <w:pPr>
        <w:spacing w:line="360" w:lineRule="auto"/>
        <w:contextualSpacing/>
        <w:rPr>
          <w:rFonts w:ascii="Times New Roman" w:hAnsi="Times New Roman" w:cs="Times New Roman"/>
          <w:sz w:val="24"/>
          <w:szCs w:val="24"/>
        </w:rPr>
      </w:pPr>
    </w:p>
    <w:p w14:paraId="4064823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p>
    <w:p w14:paraId="6AE3EEB0" w14:textId="77777777" w:rsidR="00D27E2D" w:rsidRDefault="00D27E2D" w:rsidP="00D27E2D">
      <w:pPr>
        <w:spacing w:line="360" w:lineRule="auto"/>
        <w:contextualSpacing/>
        <w:rPr>
          <w:rFonts w:ascii="Times New Roman" w:hAnsi="Times New Roman" w:cs="Times New Roman"/>
          <w:sz w:val="24"/>
          <w:szCs w:val="24"/>
        </w:rPr>
      </w:pPr>
    </w:p>
    <w:p w14:paraId="4548C20F"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When they walked into the kitchen</w:t>
      </w:r>
      <w:ins w:id="1587" w:author="archersandk@earthlink.net" w:date="2016-10-12T12:15:00Z">
        <w:r w:rsidR="00FB34CA">
          <w:rPr>
            <w:rFonts w:ascii="Times New Roman" w:hAnsi="Times New Roman" w:cs="Times New Roman"/>
            <w:sz w:val="24"/>
            <w:szCs w:val="24"/>
          </w:rPr>
          <w:t xml:space="preserve"> of their </w:t>
        </w:r>
      </w:ins>
      <w:ins w:id="1588" w:author="archersandk@earthlink.net" w:date="2016-10-12T12:16:00Z">
        <w:r w:rsidR="00FB34CA">
          <w:rPr>
            <w:rFonts w:ascii="Times New Roman" w:hAnsi="Times New Roman" w:cs="Times New Roman"/>
            <w:sz w:val="24"/>
            <w:szCs w:val="24"/>
          </w:rPr>
          <w:t xml:space="preserve">ancient farm house </w:t>
        </w:r>
      </w:ins>
      <w:r>
        <w:rPr>
          <w:rFonts w:ascii="Times New Roman" w:hAnsi="Times New Roman" w:cs="Times New Roman"/>
          <w:sz w:val="24"/>
          <w:szCs w:val="24"/>
        </w:rPr>
        <w:t xml:space="preserve"> </w:t>
      </w:r>
      <w:del w:id="1589" w:author="archersandk@earthlink.net" w:date="2016-10-12T12:14:00Z">
        <w:r w:rsidDel="00FB34CA">
          <w:rPr>
            <w:rFonts w:ascii="Times New Roman" w:hAnsi="Times New Roman" w:cs="Times New Roman"/>
            <w:sz w:val="24"/>
            <w:szCs w:val="24"/>
          </w:rPr>
          <w:delText xml:space="preserve"> </w:delText>
        </w:r>
      </w:del>
      <w:r>
        <w:rPr>
          <w:rFonts w:ascii="Times New Roman" w:hAnsi="Times New Roman" w:cs="Times New Roman"/>
          <w:sz w:val="24"/>
          <w:szCs w:val="24"/>
        </w:rPr>
        <w:t>that they had left for the day almost three months earlier they were surprised. The butter, now rancid, was still on the kitchen table. The dishes, still partly washed were in the sink. And it was cold. But it was home, wonderful home.</w:t>
      </w:r>
    </w:p>
    <w:p w14:paraId="1349977D"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"I'll set the fire and boil the water if you get ready for a bath," Tadgh said as he closed and locked the front door. He remembered the intoxication and excitement of their first lovemaking at the An Stad Hotel and Pub just before O'Donovan Rossa's funeral last July. </w:t>
      </w:r>
      <w:ins w:id="1590" w:author="archersandk@earthlink.net" w:date="2016-10-12T12:17:00Z">
        <w:r w:rsidR="00FB34CA">
          <w:rPr>
            <w:rFonts w:ascii="Times New Roman" w:hAnsi="Times New Roman" w:cs="Times New Roman"/>
            <w:sz w:val="24"/>
            <w:szCs w:val="24"/>
          </w:rPr>
          <w:t xml:space="preserve">He crossed </w:t>
        </w:r>
      </w:ins>
      <w:ins w:id="1591" w:author="archersandk@earthlink.net" w:date="2016-10-12T12:18:00Z">
        <w:r w:rsidR="00FB34CA">
          <w:rPr>
            <w:rFonts w:ascii="Times New Roman" w:hAnsi="Times New Roman" w:cs="Times New Roman"/>
            <w:sz w:val="24"/>
            <w:szCs w:val="24"/>
          </w:rPr>
          <w:t xml:space="preserve">and brushed her </w:t>
        </w:r>
      </w:ins>
      <w:ins w:id="1592" w:author="archersandk@earthlink.net" w:date="2016-10-12T12:19:00Z">
        <w:r w:rsidR="00E95A52">
          <w:rPr>
            <w:rFonts w:ascii="Times New Roman" w:hAnsi="Times New Roman" w:cs="Times New Roman"/>
            <w:sz w:val="24"/>
            <w:szCs w:val="24"/>
          </w:rPr>
          <w:t xml:space="preserve">black </w:t>
        </w:r>
      </w:ins>
      <w:ins w:id="1593" w:author="archersandk@earthlink.net" w:date="2016-10-12T12:18:00Z">
        <w:r w:rsidR="00FB34CA">
          <w:rPr>
            <w:rFonts w:ascii="Times New Roman" w:hAnsi="Times New Roman" w:cs="Times New Roman"/>
            <w:sz w:val="24"/>
            <w:szCs w:val="24"/>
          </w:rPr>
          <w:t>ringlets</w:t>
        </w:r>
      </w:ins>
      <w:ins w:id="1594" w:author="archersandk@earthlink.net" w:date="2016-10-12T12:19:00Z">
        <w:r w:rsidR="00E95A52">
          <w:rPr>
            <w:rFonts w:ascii="Times New Roman" w:hAnsi="Times New Roman" w:cs="Times New Roman"/>
            <w:sz w:val="24"/>
            <w:szCs w:val="24"/>
          </w:rPr>
          <w:t xml:space="preserve"> out of her smoky green eyes.</w:t>
        </w:r>
      </w:ins>
      <w:ins w:id="1595" w:author="archersandk@earthlink.net" w:date="2016-10-12T12:18:00Z">
        <w:r w:rsidR="00FB34CA">
          <w:rPr>
            <w:rFonts w:ascii="Times New Roman" w:hAnsi="Times New Roman" w:cs="Times New Roman"/>
            <w:sz w:val="24"/>
            <w:szCs w:val="24"/>
          </w:rPr>
          <w:t xml:space="preserve"> </w:t>
        </w:r>
      </w:ins>
      <w:r>
        <w:rPr>
          <w:rFonts w:ascii="Times New Roman" w:hAnsi="Times New Roman" w:cs="Times New Roman"/>
          <w:sz w:val="24"/>
          <w:szCs w:val="24"/>
        </w:rPr>
        <w:t>There'll be time enough for a repeat performance this evening.</w:t>
      </w:r>
    </w:p>
    <w:p w14:paraId="09454851"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Morgan thought how it was odd that they immediately drifted back into the domestication of home after all their exploits abroad. Their lovemaking was long overdue. She too was reminded of the An Stad. "Come up quickly to me, my love," she cooed as she headed up the stairs.</w:t>
      </w:r>
    </w:p>
    <w:p w14:paraId="41F3FDDA"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Five minutes later the fire was blazing in the stove and two large pots of water were set to boil. Tadgh started up the wide spiral staircase.</w:t>
      </w:r>
      <w:r w:rsidRPr="006C297D">
        <w:rPr>
          <w:rFonts w:ascii="Times New Roman" w:hAnsi="Times New Roman" w:cs="Times New Roman"/>
          <w:sz w:val="24"/>
          <w:szCs w:val="24"/>
        </w:rPr>
        <w:t xml:space="preserve"> When he reached the top he found her still standing there examining the banister closely.</w:t>
      </w:r>
    </w:p>
    <w:p w14:paraId="485E7766"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still in your clothes lass."</w:t>
      </w:r>
    </w:p>
    <w:p w14:paraId="6B1770C6"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"Did you see this carving here on the back</w:t>
      </w:r>
      <w:r>
        <w:rPr>
          <w:rFonts w:ascii="Times New Roman" w:hAnsi="Times New Roman" w:cs="Times New Roman"/>
          <w:sz w:val="24"/>
          <w:szCs w:val="24"/>
        </w:rPr>
        <w:t xml:space="preserve"> </w:t>
      </w:r>
      <w:r w:rsidRPr="006C297D">
        <w:rPr>
          <w:rFonts w:ascii="Times New Roman" w:hAnsi="Times New Roman" w:cs="Times New Roman"/>
          <w:sz w:val="24"/>
          <w:szCs w:val="24"/>
        </w:rPr>
        <w:t xml:space="preserve">side?" </w:t>
      </w:r>
    </w:p>
    <w:p w14:paraId="7D4E4B45"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"I'm more</w:t>
      </w:r>
      <w:r>
        <w:rPr>
          <w:rFonts w:ascii="Times New Roman" w:hAnsi="Times New Roman" w:cs="Times New Roman"/>
          <w:sz w:val="24"/>
          <w:szCs w:val="24"/>
        </w:rPr>
        <w:t xml:space="preserve"> interested in your backside," H</w:t>
      </w:r>
      <w:r w:rsidRPr="006C297D">
        <w:rPr>
          <w:rFonts w:ascii="Times New Roman" w:hAnsi="Times New Roman" w:cs="Times New Roman"/>
          <w:sz w:val="24"/>
          <w:szCs w:val="24"/>
        </w:rPr>
        <w:t xml:space="preserve">e leered as he attempted to </w:t>
      </w:r>
      <w:r>
        <w:rPr>
          <w:rFonts w:ascii="Times New Roman" w:hAnsi="Times New Roman" w:cs="Times New Roman"/>
          <w:sz w:val="24"/>
          <w:szCs w:val="24"/>
        </w:rPr>
        <w:t>undo her blouse.</w:t>
      </w:r>
    </w:p>
    <w:p w14:paraId="3FAA9346"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"Whoa there, Casanova. L</w:t>
      </w:r>
      <w:r>
        <w:rPr>
          <w:rFonts w:ascii="Times New Roman" w:hAnsi="Times New Roman" w:cs="Times New Roman"/>
          <w:sz w:val="24"/>
          <w:szCs w:val="24"/>
        </w:rPr>
        <w:t>ook at this." S</w:t>
      </w:r>
      <w:r w:rsidRPr="006C297D">
        <w:rPr>
          <w:rFonts w:ascii="Times New Roman" w:hAnsi="Times New Roman" w:cs="Times New Roman"/>
          <w:sz w:val="24"/>
          <w:szCs w:val="24"/>
        </w:rPr>
        <w:t>he knocked his hands away.</w:t>
      </w:r>
    </w:p>
    <w:p w14:paraId="0DE0ABFD"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t xml:space="preserve">"Oh, all right. </w:t>
      </w:r>
      <w:r w:rsidRPr="006C297D">
        <w:rPr>
          <w:rFonts w:ascii="Times New Roman" w:hAnsi="Times New Roman" w:cs="Times New Roman"/>
          <w:sz w:val="24"/>
          <w:szCs w:val="24"/>
        </w:rPr>
        <w:t>What do you see?"</w:t>
      </w:r>
    </w:p>
    <w:p w14:paraId="7F32CE4A"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"Skull and crossbones</w:t>
      </w:r>
      <w:r>
        <w:rPr>
          <w:rFonts w:ascii="Times New Roman" w:hAnsi="Times New Roman" w:cs="Times New Roman"/>
          <w:sz w:val="24"/>
          <w:szCs w:val="24"/>
        </w:rPr>
        <w:t>." Morgan pointed</w:t>
      </w:r>
      <w:r w:rsidRPr="006C297D">
        <w:rPr>
          <w:rFonts w:ascii="Times New Roman" w:hAnsi="Times New Roman" w:cs="Times New Roman"/>
          <w:sz w:val="24"/>
          <w:szCs w:val="24"/>
        </w:rPr>
        <w:t xml:space="preserve"> at the gouge marks</w:t>
      </w:r>
      <w:r>
        <w:rPr>
          <w:rFonts w:ascii="Times New Roman" w:hAnsi="Times New Roman" w:cs="Times New Roman"/>
          <w:sz w:val="24"/>
          <w:szCs w:val="24"/>
        </w:rPr>
        <w:t>.</w:t>
      </w:r>
    </w:p>
    <w:p w14:paraId="5B20F4BA"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"Interesting</w:t>
      </w:r>
      <w:r>
        <w:rPr>
          <w:rFonts w:ascii="Times New Roman" w:hAnsi="Times New Roman" w:cs="Times New Roman"/>
          <w:sz w:val="24"/>
          <w:szCs w:val="24"/>
        </w:rPr>
        <w:t xml:space="preserve">. </w:t>
      </w:r>
      <w:r w:rsidRPr="006C297D">
        <w:rPr>
          <w:rFonts w:ascii="Times New Roman" w:hAnsi="Times New Roman" w:cs="Times New Roman"/>
          <w:sz w:val="24"/>
          <w:szCs w:val="24"/>
        </w:rPr>
        <w:t>I never noticed this before. What's that underneath it?"</w:t>
      </w:r>
    </w:p>
    <w:p w14:paraId="1A59698D"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"Looks like initials of some sort</w:t>
      </w:r>
      <w:r>
        <w:rPr>
          <w:rFonts w:ascii="Times New Roman" w:hAnsi="Times New Roman" w:cs="Times New Roman"/>
          <w:sz w:val="24"/>
          <w:szCs w:val="24"/>
        </w:rPr>
        <w:t>. 'JdcM' maybe. They've been here a long time I'm sure</w:t>
      </w:r>
      <w:r w:rsidRPr="006C297D">
        <w:rPr>
          <w:rFonts w:ascii="Times New Roman" w:hAnsi="Times New Roman" w:cs="Times New Roman"/>
          <w:sz w:val="24"/>
          <w:szCs w:val="24"/>
        </w:rPr>
        <w:t>.</w:t>
      </w:r>
      <w:r>
        <w:rPr>
          <w:rFonts w:ascii="Times New Roman" w:hAnsi="Times New Roman" w:cs="Times New Roman"/>
          <w:sz w:val="24"/>
          <w:szCs w:val="24"/>
        </w:rPr>
        <w:t>"</w:t>
      </w:r>
    </w:p>
    <w:p w14:paraId="733301DD"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T</w:t>
      </w:r>
      <w:r>
        <w:rPr>
          <w:rFonts w:ascii="Times New Roman" w:hAnsi="Times New Roman" w:cs="Times New Roman"/>
          <w:sz w:val="24"/>
          <w:szCs w:val="24"/>
        </w:rPr>
        <w:t>adgh</w:t>
      </w:r>
      <w:r w:rsidRPr="006C297D">
        <w:rPr>
          <w:rFonts w:ascii="Times New Roman" w:hAnsi="Times New Roman" w:cs="Times New Roman"/>
          <w:sz w:val="24"/>
          <w:szCs w:val="24"/>
        </w:rPr>
        <w:t xml:space="preserve"> looke</w:t>
      </w:r>
      <w:r>
        <w:rPr>
          <w:rFonts w:ascii="Times New Roman" w:hAnsi="Times New Roman" w:cs="Times New Roman"/>
          <w:sz w:val="24"/>
          <w:szCs w:val="24"/>
        </w:rPr>
        <w:t>d closely. "Let me get my glass." H</w:t>
      </w:r>
      <w:r w:rsidRPr="006C297D">
        <w:rPr>
          <w:rFonts w:ascii="Times New Roman" w:hAnsi="Times New Roman" w:cs="Times New Roman"/>
          <w:sz w:val="24"/>
          <w:szCs w:val="24"/>
        </w:rPr>
        <w:t xml:space="preserve">e bounded into his secret room. </w:t>
      </w:r>
    </w:p>
    <w:p w14:paraId="06DB6B9B"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After examining the marks closely under his ma</w:t>
      </w:r>
      <w:r>
        <w:rPr>
          <w:rFonts w:ascii="Times New Roman" w:hAnsi="Times New Roman" w:cs="Times New Roman"/>
          <w:sz w:val="24"/>
          <w:szCs w:val="24"/>
        </w:rPr>
        <w:t>gnifying lens, he proclaimed, "T</w:t>
      </w:r>
      <w:r w:rsidRPr="006C297D">
        <w:rPr>
          <w:rFonts w:ascii="Times New Roman" w:hAnsi="Times New Roman" w:cs="Times New Roman"/>
          <w:sz w:val="24"/>
          <w:szCs w:val="24"/>
        </w:rPr>
        <w:t>here's a faint horizontal mark in the 'c'. I think it was an 'e' originally."</w:t>
      </w:r>
    </w:p>
    <w:p w14:paraId="2ABBD793"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"Okay, s</w:t>
      </w:r>
      <w:r>
        <w:rPr>
          <w:rFonts w:ascii="Times New Roman" w:hAnsi="Times New Roman" w:cs="Times New Roman"/>
          <w:sz w:val="24"/>
          <w:szCs w:val="24"/>
        </w:rPr>
        <w:t>o what does 'JdeM' stand for?" M</w:t>
      </w:r>
      <w:r w:rsidRPr="006C297D">
        <w:rPr>
          <w:rFonts w:ascii="Times New Roman" w:hAnsi="Times New Roman" w:cs="Times New Roman"/>
          <w:sz w:val="24"/>
          <w:szCs w:val="24"/>
        </w:rPr>
        <w:t xml:space="preserve">organ </w:t>
      </w:r>
      <w:r>
        <w:rPr>
          <w:rFonts w:ascii="Times New Roman" w:hAnsi="Times New Roman" w:cs="Times New Roman"/>
          <w:sz w:val="24"/>
          <w:szCs w:val="24"/>
        </w:rPr>
        <w:t>asked as she peered down at the skull</w:t>
      </w:r>
      <w:r w:rsidRPr="006C297D">
        <w:rPr>
          <w:rFonts w:ascii="Times New Roman" w:hAnsi="Times New Roman" w:cs="Times New Roman"/>
          <w:sz w:val="24"/>
          <w:szCs w:val="24"/>
        </w:rPr>
        <w:t>.</w:t>
      </w:r>
    </w:p>
    <w:p w14:paraId="0349FA13"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"Any student of the medieva</w:t>
      </w:r>
      <w:r w:rsidRPr="006C297D">
        <w:rPr>
          <w:rFonts w:ascii="Times New Roman" w:hAnsi="Times New Roman" w:cs="Times New Roman"/>
          <w:sz w:val="24"/>
          <w:szCs w:val="24"/>
        </w:rPr>
        <w:t xml:space="preserve">l Christian religion knows the answer," he </w:t>
      </w:r>
      <w:r>
        <w:rPr>
          <w:rFonts w:ascii="Times New Roman" w:hAnsi="Times New Roman" w:cs="Times New Roman"/>
          <w:sz w:val="24"/>
          <w:szCs w:val="24"/>
        </w:rPr>
        <w:t>exclaimed, running his forefinger over the ancient carving</w:t>
      </w:r>
      <w:r w:rsidRPr="006C297D">
        <w:rPr>
          <w:rFonts w:ascii="Times New Roman" w:hAnsi="Times New Roman" w:cs="Times New Roman"/>
          <w:sz w:val="24"/>
          <w:szCs w:val="24"/>
        </w:rPr>
        <w:t>.</w:t>
      </w:r>
    </w:p>
    <w:p w14:paraId="480B4BF2"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"But I can't remember back beyond </w:t>
      </w:r>
      <w:r>
        <w:rPr>
          <w:rFonts w:ascii="Times New Roman" w:hAnsi="Times New Roman" w:cs="Times New Roman"/>
          <w:sz w:val="24"/>
          <w:szCs w:val="24"/>
        </w:rPr>
        <w:t>seven</w:t>
      </w:r>
      <w:r w:rsidRPr="006C297D">
        <w:rPr>
          <w:rFonts w:ascii="Times New Roman" w:hAnsi="Times New Roman" w:cs="Times New Roman"/>
          <w:sz w:val="24"/>
          <w:szCs w:val="24"/>
        </w:rPr>
        <w:t xml:space="preserve"> months ago</w:t>
      </w:r>
      <w:r>
        <w:rPr>
          <w:rFonts w:ascii="Times New Roman" w:hAnsi="Times New Roman" w:cs="Times New Roman"/>
          <w:sz w:val="24"/>
          <w:szCs w:val="24"/>
        </w:rPr>
        <w:t>."</w:t>
      </w:r>
    </w:p>
    <w:p w14:paraId="746D60B9"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w:t>
      </w:r>
      <w:ins w:id="1596" w:author="archersandk@earthlink.net" w:date="2016-10-12T12:27:00Z">
        <w:r w:rsidR="00E95A52">
          <w:rPr>
            <w:rFonts w:ascii="Times New Roman" w:hAnsi="Times New Roman" w:cs="Times New Roman"/>
            <w:sz w:val="24"/>
            <w:szCs w:val="24"/>
          </w:rPr>
          <w:t xml:space="preserve">By all that's holy, </w:t>
        </w:r>
      </w:ins>
      <w:r w:rsidRPr="006C297D">
        <w:rPr>
          <w:rFonts w:ascii="Times New Roman" w:hAnsi="Times New Roman" w:cs="Times New Roman"/>
          <w:sz w:val="24"/>
          <w:szCs w:val="24"/>
        </w:rPr>
        <w:t xml:space="preserve">Jacques de Molay," he whispered, almost reverently. </w:t>
      </w:r>
      <w:del w:id="1597" w:author="archersandk@earthlink.net" w:date="2016-10-12T12:27:00Z">
        <w:r w:rsidRPr="006C297D" w:rsidDel="00E95A52">
          <w:rPr>
            <w:rFonts w:ascii="Times New Roman" w:hAnsi="Times New Roman" w:cs="Times New Roman"/>
            <w:sz w:val="24"/>
            <w:szCs w:val="24"/>
          </w:rPr>
          <w:delText>"Wow."</w:delText>
        </w:r>
      </w:del>
    </w:p>
    <w:p w14:paraId="232499F0"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"Who was he</w:t>
      </w:r>
      <w:r w:rsidRPr="006C297D">
        <w:rPr>
          <w:rFonts w:ascii="Times New Roman" w:hAnsi="Times New Roman" w:cs="Times New Roman"/>
          <w:sz w:val="24"/>
          <w:szCs w:val="24"/>
        </w:rPr>
        <w:t xml:space="preserve">, and why was he here?" </w:t>
      </w:r>
    </w:p>
    <w:p w14:paraId="4E32420F"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"Unless this house was here in the thirteen hundreds, he was never here," </w:t>
      </w:r>
      <w:del w:id="1598" w:author="archersandk@earthlink.net" w:date="2016-10-16T16:53:00Z">
        <w:r w:rsidRPr="006C297D" w:rsidDel="00A026A3">
          <w:rPr>
            <w:rFonts w:ascii="Times New Roman" w:hAnsi="Times New Roman" w:cs="Times New Roman"/>
            <w:sz w:val="24"/>
            <w:szCs w:val="24"/>
          </w:rPr>
          <w:delText xml:space="preserve">Teige </w:delText>
        </w:r>
      </w:del>
      <w:ins w:id="1599" w:author="archersandk@earthlink.net" w:date="2016-10-16T16:53:00Z">
        <w:r w:rsidR="00A026A3">
          <w:rPr>
            <w:rFonts w:ascii="Times New Roman" w:hAnsi="Times New Roman" w:cs="Times New Roman"/>
            <w:sz w:val="24"/>
            <w:szCs w:val="24"/>
          </w:rPr>
          <w:t>Tadgh</w:t>
        </w:r>
        <w:r w:rsidR="00A026A3" w:rsidRPr="006C297D">
          <w:rPr>
            <w:rFonts w:ascii="Times New Roman" w:hAnsi="Times New Roman" w:cs="Times New Roman"/>
            <w:sz w:val="24"/>
            <w:szCs w:val="24"/>
          </w:rPr>
          <w:t xml:space="preserve"> </w:t>
        </w:r>
      </w:ins>
      <w:r w:rsidRPr="006C297D">
        <w:rPr>
          <w:rFonts w:ascii="Times New Roman" w:hAnsi="Times New Roman" w:cs="Times New Roman"/>
          <w:sz w:val="24"/>
          <w:szCs w:val="24"/>
        </w:rPr>
        <w:t>answered mysteriously.</w:t>
      </w:r>
    </w:p>
    <w:p w14:paraId="791D2A4A"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"Okay, smarty pants. Who was he?</w:t>
      </w:r>
      <w:r w:rsidRPr="006C297D">
        <w:rPr>
          <w:rFonts w:ascii="Times New Roman" w:hAnsi="Times New Roman" w:cs="Times New Roman"/>
          <w:sz w:val="24"/>
          <w:szCs w:val="24"/>
        </w:rPr>
        <w:t xml:space="preserve">" </w:t>
      </w:r>
    </w:p>
    <w:p w14:paraId="6EEC47D9"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"Jacques de Molay was the last Grand Master of the Knights Templar</w:t>
      </w:r>
      <w:r>
        <w:rPr>
          <w:rFonts w:ascii="Times New Roman" w:hAnsi="Times New Roman" w:cs="Times New Roman"/>
          <w:sz w:val="24"/>
          <w:szCs w:val="24"/>
        </w:rPr>
        <w:t xml:space="preserve">. </w:t>
      </w:r>
      <w:r w:rsidRPr="006C297D">
        <w:rPr>
          <w:rFonts w:ascii="Times New Roman" w:hAnsi="Times New Roman" w:cs="Times New Roman"/>
          <w:sz w:val="24"/>
          <w:szCs w:val="24"/>
        </w:rPr>
        <w:t xml:space="preserve">Let me explain. There were a group of Christian knights who got together starting around </w:t>
      </w:r>
      <w:r>
        <w:rPr>
          <w:rFonts w:ascii="Times New Roman" w:hAnsi="Times New Roman" w:cs="Times New Roman"/>
          <w:sz w:val="24"/>
          <w:szCs w:val="24"/>
        </w:rPr>
        <w:t>eleven twenty</w:t>
      </w:r>
      <w:r w:rsidRPr="006C297D">
        <w:rPr>
          <w:rFonts w:ascii="Times New Roman" w:hAnsi="Times New Roman" w:cs="Times New Roman"/>
          <w:sz w:val="24"/>
          <w:szCs w:val="24"/>
        </w:rPr>
        <w:t xml:space="preserve"> AD to protect Christian pilgrims</w:t>
      </w:r>
      <w:r>
        <w:rPr>
          <w:rFonts w:ascii="Times New Roman" w:hAnsi="Times New Roman" w:cs="Times New Roman"/>
          <w:sz w:val="24"/>
          <w:szCs w:val="24"/>
        </w:rPr>
        <w:t xml:space="preserve"> on their way to the Holy Land . . . </w:t>
      </w:r>
      <w:r w:rsidRPr="006C297D">
        <w:rPr>
          <w:rFonts w:ascii="Times New Roman" w:hAnsi="Times New Roman" w:cs="Times New Roman"/>
          <w:sz w:val="24"/>
          <w:szCs w:val="24"/>
        </w:rPr>
        <w:t>that is Jerusalem and areas around there."</w:t>
      </w:r>
    </w:p>
    <w:p w14:paraId="798D507B"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"Why did they need protecting?" </w:t>
      </w:r>
    </w:p>
    <w:p w14:paraId="3D557A3E"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"Because the Muslim nations were invad</w:t>
      </w:r>
      <w:r>
        <w:rPr>
          <w:rFonts w:ascii="Times New Roman" w:hAnsi="Times New Roman" w:cs="Times New Roman"/>
          <w:sz w:val="24"/>
          <w:szCs w:val="24"/>
        </w:rPr>
        <w:t>ing</w:t>
      </w:r>
      <w:r w:rsidRPr="006C297D">
        <w:rPr>
          <w:rFonts w:ascii="Times New Roman" w:hAnsi="Times New Roman" w:cs="Times New Roman"/>
          <w:sz w:val="24"/>
          <w:szCs w:val="24"/>
        </w:rPr>
        <w:t xml:space="preserve"> the Christians in that part of the world</w:t>
      </w:r>
      <w:r>
        <w:rPr>
          <w:rFonts w:ascii="Times New Roman" w:hAnsi="Times New Roman" w:cs="Times New Roman"/>
          <w:sz w:val="24"/>
          <w:szCs w:val="24"/>
        </w:rPr>
        <w:t xml:space="preserve">. </w:t>
      </w:r>
      <w:r w:rsidRPr="006C297D">
        <w:rPr>
          <w:rFonts w:ascii="Times New Roman" w:hAnsi="Times New Roman" w:cs="Times New Roman"/>
          <w:sz w:val="24"/>
          <w:szCs w:val="24"/>
        </w:rPr>
        <w:t xml:space="preserve">This started a </w:t>
      </w:r>
      <w:r>
        <w:rPr>
          <w:rFonts w:ascii="Times New Roman" w:hAnsi="Times New Roman" w:cs="Times New Roman"/>
          <w:sz w:val="24"/>
          <w:szCs w:val="24"/>
        </w:rPr>
        <w:t>series of Holy wars called the C</w:t>
      </w:r>
      <w:r w:rsidRPr="006C297D">
        <w:rPr>
          <w:rFonts w:ascii="Times New Roman" w:hAnsi="Times New Roman" w:cs="Times New Roman"/>
          <w:sz w:val="24"/>
          <w:szCs w:val="24"/>
        </w:rPr>
        <w:t>rusades which lasted for over two hundred years. These Christian knights, who came from all over Europe, fought in the eastern Mediterranean area and eventually headquartered in Jerusalem</w:t>
      </w:r>
      <w:r>
        <w:rPr>
          <w:rFonts w:ascii="Times New Roman" w:hAnsi="Times New Roman" w:cs="Times New Roman"/>
          <w:sz w:val="24"/>
          <w:szCs w:val="24"/>
        </w:rPr>
        <w:t>,</w:t>
      </w:r>
      <w:r w:rsidRPr="006C297D">
        <w:rPr>
          <w:rFonts w:ascii="Times New Roman" w:hAnsi="Times New Roman" w:cs="Times New Roman"/>
          <w:sz w:val="24"/>
          <w:szCs w:val="24"/>
        </w:rPr>
        <w:t xml:space="preserve"> near what had been Solomon's Temple. So they became known as the Knights Templar.</w:t>
      </w:r>
    </w:p>
    <w:p w14:paraId="133F643C" w14:textId="77777777" w:rsidR="00D27E2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They were also </w:t>
      </w:r>
      <w:r>
        <w:rPr>
          <w:rFonts w:ascii="Times New Roman" w:hAnsi="Times New Roman" w:cs="Times New Roman"/>
          <w:sz w:val="24"/>
          <w:szCs w:val="24"/>
        </w:rPr>
        <w:t xml:space="preserve">very </w:t>
      </w:r>
      <w:r w:rsidRPr="006C297D">
        <w:rPr>
          <w:rFonts w:ascii="Times New Roman" w:hAnsi="Times New Roman" w:cs="Times New Roman"/>
          <w:sz w:val="24"/>
          <w:szCs w:val="24"/>
        </w:rPr>
        <w:t xml:space="preserve">good businessmen, and the organization became quite wealthy. There were some stories that they found substantial buried wealth in or under what was Solomon's Temple. But that is just hearsay. </w:t>
      </w:r>
    </w:p>
    <w:p w14:paraId="01F4FEC2"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6C297D">
        <w:rPr>
          <w:rFonts w:ascii="Times New Roman" w:hAnsi="Times New Roman" w:cs="Times New Roman"/>
          <w:sz w:val="24"/>
          <w:szCs w:val="24"/>
        </w:rPr>
        <w:t>By the end of the twelve hundreds they were the bank for several emerging nations. King Phillipe IV of France, for example</w:t>
      </w:r>
      <w:r>
        <w:rPr>
          <w:rFonts w:ascii="Times New Roman" w:hAnsi="Times New Roman" w:cs="Times New Roman"/>
          <w:sz w:val="24"/>
          <w:szCs w:val="24"/>
        </w:rPr>
        <w:t>,</w:t>
      </w:r>
      <w:r w:rsidRPr="006C297D">
        <w:rPr>
          <w:rFonts w:ascii="Times New Roman" w:hAnsi="Times New Roman" w:cs="Times New Roman"/>
          <w:sz w:val="24"/>
          <w:szCs w:val="24"/>
        </w:rPr>
        <w:t xml:space="preserve"> owed them great sums of money that he had borrowed to finance wars and other campaigns. A</w:t>
      </w:r>
      <w:del w:id="1600" w:author="archersandk@earthlink.net" w:date="2016-10-12T12:29:00Z">
        <w:r w:rsidRPr="006C297D" w:rsidDel="00130EC0">
          <w:rPr>
            <w:rFonts w:ascii="Times New Roman" w:hAnsi="Times New Roman" w:cs="Times New Roman"/>
            <w:sz w:val="24"/>
            <w:szCs w:val="24"/>
          </w:rPr>
          <w:delText>nd, a</w:delText>
        </w:r>
      </w:del>
      <w:r w:rsidRPr="006C297D">
        <w:rPr>
          <w:rFonts w:ascii="Times New Roman" w:hAnsi="Times New Roman" w:cs="Times New Roman"/>
          <w:sz w:val="24"/>
          <w:szCs w:val="24"/>
        </w:rPr>
        <w:t xml:space="preserve">lthough they initially had the blessings of the various Popes of that time because of their good deeds for the Church, </w:t>
      </w:r>
      <w:ins w:id="1601" w:author="archersandk@earthlink.net" w:date="2016-10-12T12:30:00Z">
        <w:r w:rsidR="00130EC0">
          <w:rPr>
            <w:rFonts w:ascii="Times New Roman" w:hAnsi="Times New Roman" w:cs="Times New Roman"/>
            <w:sz w:val="24"/>
            <w:szCs w:val="24"/>
          </w:rPr>
          <w:t xml:space="preserve">Phillipe convinced </w:t>
        </w:r>
      </w:ins>
      <w:r w:rsidRPr="006C297D">
        <w:rPr>
          <w:rFonts w:ascii="Times New Roman" w:hAnsi="Times New Roman" w:cs="Times New Roman"/>
          <w:sz w:val="24"/>
          <w:szCs w:val="24"/>
        </w:rPr>
        <w:t>Pope Clement V</w:t>
      </w:r>
      <w:ins w:id="1602" w:author="archersandk@earthlink.net" w:date="2016-10-12T12:29:00Z">
        <w:r w:rsidR="00130EC0">
          <w:rPr>
            <w:rFonts w:ascii="Times New Roman" w:hAnsi="Times New Roman" w:cs="Times New Roman"/>
            <w:sz w:val="24"/>
            <w:szCs w:val="24"/>
          </w:rPr>
          <w:t>, a Frenchman,</w:t>
        </w:r>
      </w:ins>
      <w:r w:rsidRPr="006C297D">
        <w:rPr>
          <w:rFonts w:ascii="Times New Roman" w:hAnsi="Times New Roman" w:cs="Times New Roman"/>
          <w:sz w:val="24"/>
          <w:szCs w:val="24"/>
        </w:rPr>
        <w:t xml:space="preserve"> in the early thirteen hun</w:t>
      </w:r>
      <w:r>
        <w:rPr>
          <w:rFonts w:ascii="Times New Roman" w:hAnsi="Times New Roman" w:cs="Times New Roman"/>
          <w:sz w:val="24"/>
          <w:szCs w:val="24"/>
        </w:rPr>
        <w:t>dreds</w:t>
      </w:r>
      <w:del w:id="1603" w:author="archersandk@earthlink.net" w:date="2016-10-12T12:30:00Z">
        <w:r w:rsidDel="00130EC0">
          <w:rPr>
            <w:rFonts w:ascii="Times New Roman" w:hAnsi="Times New Roman" w:cs="Times New Roman"/>
            <w:sz w:val="24"/>
            <w:szCs w:val="24"/>
          </w:rPr>
          <w:delText xml:space="preserve"> was convinced by Phillipe</w:delText>
        </w:r>
      </w:del>
      <w:r>
        <w:rPr>
          <w:rFonts w:ascii="Times New Roman" w:hAnsi="Times New Roman" w:cs="Times New Roman"/>
          <w:sz w:val="24"/>
          <w:szCs w:val="24"/>
        </w:rPr>
        <w:t xml:space="preserve"> </w:t>
      </w:r>
      <w:r w:rsidRPr="006C297D">
        <w:rPr>
          <w:rFonts w:ascii="Times New Roman" w:hAnsi="Times New Roman" w:cs="Times New Roman"/>
          <w:sz w:val="24"/>
          <w:szCs w:val="24"/>
        </w:rPr>
        <w:t xml:space="preserve">that the Templars were too powerful and corrupt. This was probably a trumped up set of charges </w:t>
      </w:r>
      <w:r>
        <w:rPr>
          <w:rFonts w:ascii="Times New Roman" w:hAnsi="Times New Roman" w:cs="Times New Roman"/>
          <w:sz w:val="24"/>
          <w:szCs w:val="24"/>
        </w:rPr>
        <w:t xml:space="preserve">by Phillipe </w:t>
      </w:r>
      <w:r w:rsidRPr="006C297D">
        <w:rPr>
          <w:rFonts w:ascii="Times New Roman" w:hAnsi="Times New Roman" w:cs="Times New Roman"/>
          <w:sz w:val="24"/>
          <w:szCs w:val="24"/>
        </w:rPr>
        <w:t>to gain financ</w:t>
      </w:r>
      <w:r>
        <w:rPr>
          <w:rFonts w:ascii="Times New Roman" w:hAnsi="Times New Roman" w:cs="Times New Roman"/>
          <w:sz w:val="24"/>
          <w:szCs w:val="24"/>
        </w:rPr>
        <w:t>i</w:t>
      </w:r>
      <w:r w:rsidRPr="006C297D">
        <w:rPr>
          <w:rFonts w:ascii="Times New Roman" w:hAnsi="Times New Roman" w:cs="Times New Roman"/>
          <w:sz w:val="24"/>
          <w:szCs w:val="24"/>
        </w:rPr>
        <w:t>al control of his country."</w:t>
      </w:r>
    </w:p>
    <w:p w14:paraId="2EDE0B5B"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"Wh</w:t>
      </w:r>
      <w:r>
        <w:rPr>
          <w:rFonts w:ascii="Times New Roman" w:hAnsi="Times New Roman" w:cs="Times New Roman"/>
          <w:sz w:val="24"/>
          <w:szCs w:val="24"/>
        </w:rPr>
        <w:t>at happened then?"</w:t>
      </w:r>
    </w:p>
    <w:p w14:paraId="1766625A"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"Phillipe, with the Pope's reluctant blessing, had many of the Knights Templars arrested and thrown in jail in </w:t>
      </w:r>
      <w:r>
        <w:rPr>
          <w:rFonts w:ascii="Times New Roman" w:hAnsi="Times New Roman" w:cs="Times New Roman"/>
          <w:sz w:val="24"/>
          <w:szCs w:val="24"/>
        </w:rPr>
        <w:t>1307</w:t>
      </w:r>
      <w:r w:rsidRPr="006C297D">
        <w:rPr>
          <w:rFonts w:ascii="Times New Roman" w:hAnsi="Times New Roman" w:cs="Times New Roman"/>
          <w:sz w:val="24"/>
          <w:szCs w:val="24"/>
        </w:rPr>
        <w:t>. This included the leaders of the organization. He had them tortured until they finally admitted to some of the charges brought against them. Apparently that was an accepted form of interrogation in those days. Come to think of it, that's what the English are doing to us today. Mr. Rossa got a lot of that when he was in jail years back</w:t>
      </w:r>
      <w:r>
        <w:rPr>
          <w:rFonts w:ascii="Times New Roman" w:hAnsi="Times New Roman" w:cs="Times New Roman"/>
          <w:sz w:val="24"/>
          <w:szCs w:val="24"/>
        </w:rPr>
        <w:t xml:space="preserve"> although he never succumbed to his captors</w:t>
      </w:r>
      <w:r w:rsidRPr="006C297D">
        <w:rPr>
          <w:rFonts w:ascii="Times New Roman" w:hAnsi="Times New Roman" w:cs="Times New Roman"/>
          <w:sz w:val="24"/>
          <w:szCs w:val="24"/>
        </w:rPr>
        <w:t>.</w:t>
      </w:r>
    </w:p>
    <w:p w14:paraId="4DD7DB54"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Jacques de Molay was kept in jail for seven years before the Pope finally agreed to convict him of the crimes he had admitted to under torture. In thirteen fourteen the Pope was going to sentence him to life in prison, but </w:t>
      </w:r>
      <w:r>
        <w:rPr>
          <w:rFonts w:ascii="Times New Roman" w:hAnsi="Times New Roman" w:cs="Times New Roman"/>
          <w:sz w:val="24"/>
          <w:szCs w:val="24"/>
        </w:rPr>
        <w:t>Jacques</w:t>
      </w:r>
      <w:r w:rsidRPr="006C297D">
        <w:rPr>
          <w:rFonts w:ascii="Times New Roman" w:hAnsi="Times New Roman" w:cs="Times New Roman"/>
          <w:sz w:val="24"/>
          <w:szCs w:val="24"/>
        </w:rPr>
        <w:t xml:space="preserve"> recanted his confession at the last minute. Phillipe quickly took matters into his own hands and had </w:t>
      </w:r>
      <w:r>
        <w:rPr>
          <w:rFonts w:ascii="Times New Roman" w:hAnsi="Times New Roman" w:cs="Times New Roman"/>
          <w:sz w:val="24"/>
          <w:szCs w:val="24"/>
        </w:rPr>
        <w:t>him</w:t>
      </w:r>
      <w:r w:rsidRPr="006C297D">
        <w:rPr>
          <w:rFonts w:ascii="Times New Roman" w:hAnsi="Times New Roman" w:cs="Times New Roman"/>
          <w:sz w:val="24"/>
          <w:szCs w:val="24"/>
        </w:rPr>
        <w:t xml:space="preserve"> and others slowly burned at the stake the next day.</w:t>
      </w:r>
    </w:p>
    <w:p w14:paraId="6D060E0A"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While he was being burned, de Molay cursed the King and the Pope and predicted they would soon die.</w:t>
      </w:r>
    </w:p>
    <w:p w14:paraId="1C557E63"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 After that the Knights Templar organization disintegrated and their immense land and monetary wealth were confiscated, much of it by Phillipe and the Pope."</w:t>
      </w:r>
    </w:p>
    <w:p w14:paraId="16DE4D0C"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"That's what the English did to the native Irish Clans in the fifteen and sixteen hundreds, isn't it?" Morgan remembered.</w:t>
      </w:r>
    </w:p>
    <w:p w14:paraId="693E77DC"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 "Exactl</w:t>
      </w:r>
      <w:r>
        <w:rPr>
          <w:rFonts w:ascii="Times New Roman" w:hAnsi="Times New Roman" w:cs="Times New Roman"/>
          <w:sz w:val="24"/>
          <w:szCs w:val="24"/>
        </w:rPr>
        <w:t xml:space="preserve">y. The same barbaric travesties. </w:t>
      </w:r>
      <w:r w:rsidRPr="006C297D">
        <w:rPr>
          <w:rFonts w:ascii="Times New Roman" w:hAnsi="Times New Roman" w:cs="Times New Roman"/>
          <w:sz w:val="24"/>
          <w:szCs w:val="24"/>
        </w:rPr>
        <w:t>Interestingly enough, both Phillipe and Pope Clement died with</w:t>
      </w:r>
      <w:r>
        <w:rPr>
          <w:rFonts w:ascii="Times New Roman" w:hAnsi="Times New Roman" w:cs="Times New Roman"/>
          <w:sz w:val="24"/>
          <w:szCs w:val="24"/>
        </w:rPr>
        <w:t xml:space="preserve">in one year. </w:t>
      </w:r>
      <w:r w:rsidRPr="006C297D">
        <w:rPr>
          <w:rFonts w:ascii="Times New Roman" w:hAnsi="Times New Roman" w:cs="Times New Roman"/>
          <w:sz w:val="24"/>
          <w:szCs w:val="24"/>
        </w:rPr>
        <w:t>There are many stories that have emerged through the ages about the Templars, few of which are substantiated."</w:t>
      </w:r>
    </w:p>
    <w:p w14:paraId="1C891D19"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"Like what, for instance?" Morgan was intrigued.</w:t>
      </w:r>
    </w:p>
    <w:p w14:paraId="532E0A51"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"It's a fact that many of the Knights were killed or executed at that terrible time. They were martyred for their cause. But, it is purported that some survived and joined another Christian </w:t>
      </w:r>
      <w:r>
        <w:rPr>
          <w:rFonts w:ascii="Times New Roman" w:hAnsi="Times New Roman" w:cs="Times New Roman"/>
          <w:sz w:val="24"/>
          <w:szCs w:val="24"/>
        </w:rPr>
        <w:t>organization called the Hospital</w:t>
      </w:r>
      <w:r w:rsidRPr="006C297D">
        <w:rPr>
          <w:rFonts w:ascii="Times New Roman" w:hAnsi="Times New Roman" w:cs="Times New Roman"/>
          <w:sz w:val="24"/>
          <w:szCs w:val="24"/>
        </w:rPr>
        <w:t xml:space="preserve">lers which had the Pope's favor at that time. This group of Knights initially provided medical care for Christians in the </w:t>
      </w:r>
      <w:r>
        <w:rPr>
          <w:rFonts w:ascii="Times New Roman" w:hAnsi="Times New Roman" w:cs="Times New Roman"/>
          <w:sz w:val="24"/>
          <w:szCs w:val="24"/>
        </w:rPr>
        <w:t>Eastern Mediterranean region. It is told that t</w:t>
      </w:r>
      <w:r w:rsidRPr="006C297D">
        <w:rPr>
          <w:rFonts w:ascii="Times New Roman" w:hAnsi="Times New Roman" w:cs="Times New Roman"/>
          <w:sz w:val="24"/>
          <w:szCs w:val="24"/>
        </w:rPr>
        <w:t>hey were above suspicion. The Pope had tried to get the Knights Templar to merge with this other order but De Molay had refused. As it turned out, the Pope got his way in the end."</w:t>
      </w:r>
    </w:p>
    <w:p w14:paraId="284EB525"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"What other stories are there, T</w:t>
      </w:r>
      <w:r>
        <w:rPr>
          <w:rFonts w:ascii="Times New Roman" w:hAnsi="Times New Roman" w:cs="Times New Roman"/>
          <w:sz w:val="24"/>
          <w:szCs w:val="24"/>
        </w:rPr>
        <w:t>adgh</w:t>
      </w:r>
      <w:r w:rsidRPr="006C297D">
        <w:rPr>
          <w:rFonts w:ascii="Times New Roman" w:hAnsi="Times New Roman" w:cs="Times New Roman"/>
          <w:sz w:val="24"/>
          <w:szCs w:val="24"/>
        </w:rPr>
        <w:t>?" Morgan asked with rapt interest.</w:t>
      </w:r>
      <w:ins w:id="1604" w:author="archersandk@earthlink.net" w:date="2016-10-12T12:32:00Z">
        <w:r w:rsidR="00130EC0">
          <w:rPr>
            <w:rFonts w:ascii="Times New Roman" w:hAnsi="Times New Roman" w:cs="Times New Roman"/>
            <w:sz w:val="24"/>
            <w:szCs w:val="24"/>
          </w:rPr>
          <w:t xml:space="preserve"> S</w:t>
        </w:r>
      </w:ins>
      <w:ins w:id="1605" w:author="archersandk@earthlink.net" w:date="2016-10-12T12:33:00Z">
        <w:r w:rsidR="00130EC0">
          <w:rPr>
            <w:rFonts w:ascii="Times New Roman" w:hAnsi="Times New Roman" w:cs="Times New Roman"/>
            <w:sz w:val="24"/>
            <w:szCs w:val="24"/>
          </w:rPr>
          <w:t xml:space="preserve">he was </w:t>
        </w:r>
      </w:ins>
      <w:ins w:id="1606" w:author="archersandk@earthlink.net" w:date="2016-10-17T08:08:00Z">
        <w:r w:rsidR="003B74A9">
          <w:rPr>
            <w:rFonts w:ascii="Times New Roman" w:hAnsi="Times New Roman" w:cs="Times New Roman"/>
            <w:sz w:val="24"/>
            <w:szCs w:val="24"/>
          </w:rPr>
          <w:t>resting</w:t>
        </w:r>
      </w:ins>
      <w:ins w:id="1607" w:author="archersandk@earthlink.net" w:date="2016-10-12T12:33:00Z">
        <w:r w:rsidR="00130EC0">
          <w:rPr>
            <w:rFonts w:ascii="Times New Roman" w:hAnsi="Times New Roman" w:cs="Times New Roman"/>
            <w:sz w:val="24"/>
            <w:szCs w:val="24"/>
          </w:rPr>
          <w:t xml:space="preserve"> on the stairs and he sat down beside her, raising her head to look into those </w:t>
        </w:r>
      </w:ins>
      <w:ins w:id="1608" w:author="archersandk@earthlink.net" w:date="2016-10-12T12:34:00Z">
        <w:r w:rsidR="00130EC0">
          <w:rPr>
            <w:rFonts w:ascii="Times New Roman" w:hAnsi="Times New Roman" w:cs="Times New Roman"/>
            <w:sz w:val="24"/>
            <w:szCs w:val="24"/>
          </w:rPr>
          <w:t>smoky eyes.</w:t>
        </w:r>
      </w:ins>
    </w:p>
    <w:p w14:paraId="6E881F9C"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 "Well, there are three that come to mind from my research</w:t>
      </w:r>
      <w:r>
        <w:rPr>
          <w:rFonts w:ascii="Times New Roman" w:hAnsi="Times New Roman" w:cs="Times New Roman"/>
          <w:sz w:val="24"/>
          <w:szCs w:val="24"/>
        </w:rPr>
        <w:t xml:space="preserve">. </w:t>
      </w:r>
      <w:r w:rsidRPr="006C297D">
        <w:rPr>
          <w:rFonts w:ascii="Times New Roman" w:hAnsi="Times New Roman" w:cs="Times New Roman"/>
          <w:sz w:val="24"/>
          <w:szCs w:val="24"/>
        </w:rPr>
        <w:t>First, there are rumors that some of the Knights Templars went underground and that the organization, much like our IRB, exists in a clandestine way today in several countries of the world. Second, and related, there are rumors that the Templars found some artifacts</w:t>
      </w:r>
      <w:r>
        <w:rPr>
          <w:rFonts w:ascii="Times New Roman" w:hAnsi="Times New Roman" w:cs="Times New Roman"/>
          <w:sz w:val="24"/>
          <w:szCs w:val="24"/>
        </w:rPr>
        <w:t xml:space="preserve"> of profound religious significance</w:t>
      </w:r>
      <w:r w:rsidRPr="006C297D">
        <w:rPr>
          <w:rFonts w:ascii="Times New Roman" w:hAnsi="Times New Roman" w:cs="Times New Roman"/>
          <w:sz w:val="24"/>
          <w:szCs w:val="24"/>
        </w:rPr>
        <w:t>, or knowledge about the whereabouts of them, in or near Solomon's Temple. So the presumption is that this ongoing underground organization, if it exists, is still trying to protect these artifacts, wherever they are. Of course, there is no proof of any of this."</w:t>
      </w:r>
    </w:p>
    <w:p w14:paraId="77319556"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"That's fascinating, dear</w:t>
      </w:r>
      <w:r>
        <w:rPr>
          <w:rFonts w:ascii="Times New Roman" w:hAnsi="Times New Roman" w:cs="Times New Roman"/>
          <w:sz w:val="24"/>
          <w:szCs w:val="24"/>
        </w:rPr>
        <w:t xml:space="preserve">. </w:t>
      </w:r>
      <w:r w:rsidRPr="006C297D">
        <w:rPr>
          <w:rFonts w:ascii="Times New Roman" w:hAnsi="Times New Roman" w:cs="Times New Roman"/>
          <w:sz w:val="24"/>
          <w:szCs w:val="24"/>
        </w:rPr>
        <w:t>What's the third story?"</w:t>
      </w:r>
    </w:p>
    <w:p w14:paraId="443AF336" w14:textId="77777777" w:rsidR="00D27E2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"That brings me to why I came up with Jacques de Molay's name so quickly from the carved initials</w:t>
      </w:r>
      <w:r>
        <w:rPr>
          <w:rFonts w:ascii="Times New Roman" w:hAnsi="Times New Roman" w:cs="Times New Roman"/>
          <w:sz w:val="24"/>
          <w:szCs w:val="24"/>
        </w:rPr>
        <w:t xml:space="preserve">. </w:t>
      </w:r>
      <w:r w:rsidRPr="006C297D">
        <w:rPr>
          <w:rFonts w:ascii="Times New Roman" w:hAnsi="Times New Roman" w:cs="Times New Roman"/>
          <w:sz w:val="24"/>
          <w:szCs w:val="24"/>
        </w:rPr>
        <w:t xml:space="preserve">That's why I was so startled. There is a rumor that some of the Knights retrieved the bones of Jacques de Molay after he was burned at the stake. According to this story, </w:t>
      </w:r>
      <w:r>
        <w:rPr>
          <w:rFonts w:ascii="Times New Roman" w:hAnsi="Times New Roman" w:cs="Times New Roman"/>
          <w:sz w:val="24"/>
          <w:szCs w:val="24"/>
        </w:rPr>
        <w:t xml:space="preserve">only </w:t>
      </w:r>
      <w:r w:rsidRPr="006C297D">
        <w:rPr>
          <w:rFonts w:ascii="Times New Roman" w:hAnsi="Times New Roman" w:cs="Times New Roman"/>
          <w:sz w:val="24"/>
          <w:szCs w:val="24"/>
        </w:rPr>
        <w:t>his skull and femur leg bones survived, although blackened. These knights, so it is told, were furious with the King and the Pope for destroying their beloved organization in such a devious and barbaric way. They sa</w:t>
      </w:r>
      <w:r>
        <w:rPr>
          <w:rFonts w:ascii="Times New Roman" w:hAnsi="Times New Roman" w:cs="Times New Roman"/>
          <w:sz w:val="24"/>
          <w:szCs w:val="24"/>
        </w:rPr>
        <w:t xml:space="preserve">y that these knights joined the </w:t>
      </w:r>
      <w:r w:rsidRPr="006C297D">
        <w:rPr>
          <w:rFonts w:ascii="Times New Roman" w:hAnsi="Times New Roman" w:cs="Times New Roman"/>
          <w:sz w:val="24"/>
          <w:szCs w:val="24"/>
        </w:rPr>
        <w:t xml:space="preserve">pirate organizations that ravaged the Mediterranean Sea to get revenge on their oppressors. </w:t>
      </w:r>
      <w:r>
        <w:rPr>
          <w:rFonts w:ascii="Times New Roman" w:hAnsi="Times New Roman" w:cs="Times New Roman"/>
          <w:sz w:val="24"/>
          <w:szCs w:val="24"/>
        </w:rPr>
        <w:t>T</w:t>
      </w:r>
      <w:r w:rsidRPr="006C297D">
        <w:rPr>
          <w:rFonts w:ascii="Times New Roman" w:hAnsi="Times New Roman" w:cs="Times New Roman"/>
          <w:sz w:val="24"/>
          <w:szCs w:val="24"/>
        </w:rPr>
        <w:t>hey chose de Molay's skull and crossbones as their emblem of defiance.</w:t>
      </w:r>
      <w:r>
        <w:rPr>
          <w:rFonts w:ascii="Times New Roman" w:hAnsi="Times New Roman" w:cs="Times New Roman"/>
          <w:sz w:val="24"/>
          <w:szCs w:val="24"/>
        </w:rPr>
        <w:t xml:space="preserve"> And some of them eventually became...</w:t>
      </w:r>
      <w:r w:rsidRPr="006C297D">
        <w:rPr>
          <w:rFonts w:ascii="Times New Roman" w:hAnsi="Times New Roman" w:cs="Times New Roman"/>
          <w:sz w:val="24"/>
          <w:szCs w:val="24"/>
        </w:rPr>
        <w:t>"</w:t>
      </w:r>
    </w:p>
    <w:p w14:paraId="249138E8"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t>
      </w:r>
      <w:del w:id="1609" w:author="archersandk@earthlink.net" w:date="2016-10-12T12:36:00Z">
        <w:r w:rsidDel="00130EC0">
          <w:rPr>
            <w:rFonts w:ascii="Times New Roman" w:hAnsi="Times New Roman" w:cs="Times New Roman"/>
            <w:sz w:val="24"/>
            <w:szCs w:val="24"/>
          </w:rPr>
          <w:delText>The</w:delText>
        </w:r>
      </w:del>
      <w:r>
        <w:rPr>
          <w:rFonts w:ascii="Times New Roman" w:hAnsi="Times New Roman" w:cs="Times New Roman"/>
          <w:sz w:val="24"/>
          <w:szCs w:val="24"/>
        </w:rPr>
        <w:t xml:space="preserve"> Barbary pirates?" Morgan asked, remembering Tadgh's comment the first time he showed her his claustrophobic office.</w:t>
      </w:r>
    </w:p>
    <w:p w14:paraId="7240F166"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"Precisely my dear. What a quick study you are," Tadgh replied, giving her a lick and a kiss on her cheek.</w:t>
      </w:r>
    </w:p>
    <w:p w14:paraId="4079BD15"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"Wow. So these initials under the carved skull and crossbones could be </w:t>
      </w:r>
      <w:r>
        <w:rPr>
          <w:rFonts w:ascii="Times New Roman" w:hAnsi="Times New Roman" w:cs="Times New Roman"/>
          <w:sz w:val="24"/>
          <w:szCs w:val="24"/>
        </w:rPr>
        <w:t>very significant, couldn't they?</w:t>
      </w:r>
      <w:r w:rsidRPr="006C297D">
        <w:rPr>
          <w:rFonts w:ascii="Times New Roman" w:hAnsi="Times New Roman" w:cs="Times New Roman"/>
          <w:sz w:val="24"/>
          <w:szCs w:val="24"/>
        </w:rPr>
        <w:t xml:space="preserve">" </w:t>
      </w:r>
    </w:p>
    <w:p w14:paraId="19579F2E"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 xml:space="preserve">"The exact </w:t>
      </w:r>
      <w:r>
        <w:rPr>
          <w:rFonts w:ascii="Times New Roman" w:hAnsi="Times New Roman" w:cs="Times New Roman"/>
          <w:sz w:val="24"/>
          <w:szCs w:val="24"/>
        </w:rPr>
        <w:t xml:space="preserve">thought </w:t>
      </w:r>
      <w:r w:rsidRPr="006C297D">
        <w:rPr>
          <w:rFonts w:ascii="Times New Roman" w:hAnsi="Times New Roman" w:cs="Times New Roman"/>
          <w:sz w:val="24"/>
          <w:szCs w:val="24"/>
        </w:rPr>
        <w:t>that I came up with</w:t>
      </w:r>
      <w:r>
        <w:rPr>
          <w:rFonts w:ascii="Times New Roman" w:hAnsi="Times New Roman" w:cs="Times New Roman"/>
          <w:sz w:val="24"/>
          <w:szCs w:val="24"/>
        </w:rPr>
        <w:t xml:space="preserve">. </w:t>
      </w:r>
      <w:r w:rsidRPr="006C297D">
        <w:rPr>
          <w:rFonts w:ascii="Times New Roman" w:hAnsi="Times New Roman" w:cs="Times New Roman"/>
          <w:sz w:val="24"/>
          <w:szCs w:val="24"/>
        </w:rPr>
        <w:t>We do know that Jacques de Molay is revered by much of the world."</w:t>
      </w:r>
    </w:p>
    <w:p w14:paraId="5182654D" w14:textId="77777777" w:rsidR="00D27E2D" w:rsidRPr="006C297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"You don't think . . .</w:t>
      </w:r>
      <w:r w:rsidRPr="006C297D">
        <w:rPr>
          <w:rFonts w:ascii="Times New Roman" w:hAnsi="Times New Roman" w:cs="Times New Roman"/>
          <w:sz w:val="24"/>
          <w:szCs w:val="24"/>
        </w:rPr>
        <w:t xml:space="preserve">" </w:t>
      </w:r>
    </w:p>
    <w:p w14:paraId="127520A7"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"I dunno," T</w:t>
      </w:r>
      <w:r>
        <w:rPr>
          <w:rFonts w:ascii="Times New Roman" w:hAnsi="Times New Roman" w:cs="Times New Roman"/>
          <w:sz w:val="24"/>
          <w:szCs w:val="24"/>
        </w:rPr>
        <w:t>adgh</w:t>
      </w:r>
      <w:r w:rsidRPr="006C297D">
        <w:rPr>
          <w:rFonts w:ascii="Times New Roman" w:hAnsi="Times New Roman" w:cs="Times New Roman"/>
          <w:sz w:val="24"/>
          <w:szCs w:val="24"/>
        </w:rPr>
        <w:t xml:space="preserve"> interjected. "The thought came to mind, so it did."</w:t>
      </w:r>
    </w:p>
    <w:p w14:paraId="32726CCD" w14:textId="77777777" w:rsidR="00D27E2D" w:rsidRPr="006C297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"I'm intrigued and puzzled at the same time," Morgan stated</w:t>
      </w:r>
      <w:r>
        <w:rPr>
          <w:rFonts w:ascii="Times New Roman" w:hAnsi="Times New Roman" w:cs="Times New Roman"/>
          <w:sz w:val="24"/>
          <w:szCs w:val="24"/>
        </w:rPr>
        <w:t xml:space="preserve">, </w:t>
      </w:r>
      <w:ins w:id="1610" w:author="archersandk@earthlink.net" w:date="2016-10-12T12:37:00Z">
        <w:r w:rsidR="00130EC0">
          <w:rPr>
            <w:rFonts w:ascii="Times New Roman" w:hAnsi="Times New Roman" w:cs="Times New Roman"/>
            <w:sz w:val="24"/>
            <w:szCs w:val="24"/>
          </w:rPr>
          <w:t xml:space="preserve">standing and </w:t>
        </w:r>
      </w:ins>
      <w:r>
        <w:rPr>
          <w:rFonts w:ascii="Times New Roman" w:hAnsi="Times New Roman" w:cs="Times New Roman"/>
          <w:sz w:val="24"/>
          <w:szCs w:val="24"/>
        </w:rPr>
        <w:t>feeling the indentations in the old wood</w:t>
      </w:r>
      <w:ins w:id="1611" w:author="archersandk@earthlink.net" w:date="2016-10-12T12:37:00Z">
        <w:r w:rsidR="00130EC0">
          <w:rPr>
            <w:rFonts w:ascii="Times New Roman" w:hAnsi="Times New Roman" w:cs="Times New Roman"/>
            <w:sz w:val="24"/>
            <w:szCs w:val="24"/>
          </w:rPr>
          <w:t xml:space="preserve"> once more</w:t>
        </w:r>
      </w:ins>
      <w:r w:rsidRPr="006C297D">
        <w:rPr>
          <w:rFonts w:ascii="Times New Roman" w:hAnsi="Times New Roman" w:cs="Times New Roman"/>
          <w:sz w:val="24"/>
          <w:szCs w:val="24"/>
        </w:rPr>
        <w:t>. "Of course it could just be the meaningless scratchings of the child of some previous owner."</w:t>
      </w:r>
    </w:p>
    <w:p w14:paraId="6AC4CEE9" w14:textId="77777777" w:rsidR="00D27E2D" w:rsidRDefault="00D27E2D" w:rsidP="00D27E2D">
      <w:pPr>
        <w:spacing w:line="360" w:lineRule="auto"/>
        <w:contextualSpacing/>
        <w:rPr>
          <w:rFonts w:ascii="Times New Roman" w:hAnsi="Times New Roman" w:cs="Times New Roman"/>
          <w:sz w:val="24"/>
          <w:szCs w:val="24"/>
        </w:rPr>
      </w:pPr>
      <w:r w:rsidRPr="006C297D">
        <w:rPr>
          <w:rFonts w:ascii="Times New Roman" w:hAnsi="Times New Roman" w:cs="Times New Roman"/>
          <w:sz w:val="24"/>
          <w:szCs w:val="24"/>
        </w:rPr>
        <w:t xml:space="preserve">     </w:t>
      </w:r>
      <w:r>
        <w:rPr>
          <w:rFonts w:ascii="Times New Roman" w:hAnsi="Times New Roman" w:cs="Times New Roman"/>
          <w:sz w:val="24"/>
          <w:szCs w:val="24"/>
        </w:rPr>
        <w:tab/>
      </w:r>
      <w:r w:rsidRPr="006C297D">
        <w:rPr>
          <w:rFonts w:ascii="Times New Roman" w:hAnsi="Times New Roman" w:cs="Times New Roman"/>
          <w:sz w:val="24"/>
          <w:szCs w:val="24"/>
        </w:rPr>
        <w:t>"Maybe</w:t>
      </w:r>
      <w:r>
        <w:rPr>
          <w:rFonts w:ascii="Times New Roman" w:hAnsi="Times New Roman" w:cs="Times New Roman"/>
          <w:sz w:val="24"/>
          <w:szCs w:val="24"/>
        </w:rPr>
        <w:t xml:space="preserve">. </w:t>
      </w:r>
      <w:r w:rsidRPr="006C297D">
        <w:rPr>
          <w:rFonts w:ascii="Times New Roman" w:hAnsi="Times New Roman" w:cs="Times New Roman"/>
          <w:sz w:val="24"/>
          <w:szCs w:val="24"/>
        </w:rPr>
        <w:t>As you</w:t>
      </w:r>
      <w:r>
        <w:rPr>
          <w:rFonts w:ascii="Times New Roman" w:hAnsi="Times New Roman" w:cs="Times New Roman"/>
          <w:sz w:val="24"/>
          <w:szCs w:val="24"/>
        </w:rPr>
        <w:t>'ve</w:t>
      </w:r>
      <w:r w:rsidRPr="006C297D">
        <w:rPr>
          <w:rFonts w:ascii="Times New Roman" w:hAnsi="Times New Roman" w:cs="Times New Roman"/>
          <w:sz w:val="24"/>
          <w:szCs w:val="24"/>
        </w:rPr>
        <w:t xml:space="preserve"> said, this house is full of surprises.</w:t>
      </w:r>
      <w:r>
        <w:rPr>
          <w:rFonts w:ascii="Times New Roman" w:hAnsi="Times New Roman" w:cs="Times New Roman"/>
          <w:sz w:val="24"/>
          <w:szCs w:val="24"/>
        </w:rPr>
        <w:t xml:space="preserve"> Now, how's about that bath </w:t>
      </w:r>
      <w:r w:rsidR="00AA0467" w:rsidRPr="00AA0467">
        <w:rPr>
          <w:rFonts w:ascii="Times New Roman" w:hAnsi="Times New Roman" w:cs="Times New Roman"/>
          <w:i/>
          <w:sz w:val="24"/>
          <w:szCs w:val="24"/>
          <w:rPrChange w:id="1612" w:author="archersandk@earthlink.net" w:date="2016-10-12T12:37:00Z">
            <w:rPr>
              <w:rFonts w:ascii="Times New Roman" w:hAnsi="Times New Roman" w:cs="Times New Roman"/>
              <w:sz w:val="24"/>
              <w:szCs w:val="24"/>
            </w:rPr>
          </w:rPrChange>
        </w:rPr>
        <w:t>aroon</w:t>
      </w:r>
      <w:r>
        <w:rPr>
          <w:rFonts w:ascii="Times New Roman" w:hAnsi="Times New Roman" w:cs="Times New Roman"/>
          <w:sz w:val="24"/>
          <w:szCs w:val="24"/>
        </w:rPr>
        <w:t>? Go get undressed and I'll bring up the hot water. It should be boiling by now.</w:t>
      </w:r>
      <w:r w:rsidRPr="006C297D">
        <w:rPr>
          <w:rFonts w:ascii="Times New Roman" w:hAnsi="Times New Roman" w:cs="Times New Roman"/>
          <w:sz w:val="24"/>
          <w:szCs w:val="24"/>
        </w:rPr>
        <w:t>"</w:t>
      </w:r>
    </w:p>
    <w:p w14:paraId="1B42A3B4"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While Morgan was removing her nurse's uniform she wondered what Antoine and Dr. Heinrich were doing. And Queen Nurse. How was she taking their departure? And then she thought of Gerda and the boys, then all those poor young soldiers on both sides of that crazy war. What a bizarre and dangerous few months it had been. And yet the friendships forged in this frightening time, kinships really, had transcended national boundaries.  She concluded that people basically are good. It's the avarice of the warmongers and politicians controlling them that was causing the horrific war and its terrible consequences. She prayed for their health and their souls, for all of them.</w:t>
      </w:r>
    </w:p>
    <w:p w14:paraId="668EE8F6" w14:textId="77777777" w:rsidR="00D27E2D" w:rsidRDefault="00D27E2D" w:rsidP="00D27E2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She hoped </w:t>
      </w:r>
      <w:ins w:id="1613" w:author="archersandk@earthlink.net" w:date="2016-10-12T21:53:00Z">
        <w:r w:rsidR="00847567">
          <w:rPr>
            <w:rFonts w:ascii="Times New Roman" w:hAnsi="Times New Roman" w:cs="Times New Roman"/>
            <w:sz w:val="24"/>
            <w:szCs w:val="24"/>
          </w:rPr>
          <w:t xml:space="preserve">fervently </w:t>
        </w:r>
      </w:ins>
      <w:r>
        <w:rPr>
          <w:rFonts w:ascii="Times New Roman" w:hAnsi="Times New Roman" w:cs="Times New Roman"/>
          <w:sz w:val="24"/>
          <w:szCs w:val="24"/>
        </w:rPr>
        <w:t xml:space="preserve">that whatever might be about to happen here in Ireland </w:t>
      </w:r>
      <w:ins w:id="1614" w:author="archersandk@earthlink.net" w:date="2016-10-12T21:53:00Z">
        <w:r w:rsidR="00847567">
          <w:rPr>
            <w:rFonts w:ascii="Times New Roman" w:hAnsi="Times New Roman" w:cs="Times New Roman"/>
            <w:sz w:val="24"/>
            <w:szCs w:val="24"/>
          </w:rPr>
          <w:t>if it cou</w:t>
        </w:r>
      </w:ins>
      <w:ins w:id="1615" w:author="archersandk@earthlink.net" w:date="2016-10-12T21:54:00Z">
        <w:r w:rsidR="00847567">
          <w:rPr>
            <w:rFonts w:ascii="Times New Roman" w:hAnsi="Times New Roman" w:cs="Times New Roman"/>
            <w:sz w:val="24"/>
            <w:szCs w:val="24"/>
          </w:rPr>
          <w:t xml:space="preserve">ldn't be avoided </w:t>
        </w:r>
      </w:ins>
      <w:r>
        <w:rPr>
          <w:rFonts w:ascii="Times New Roman" w:hAnsi="Times New Roman" w:cs="Times New Roman"/>
          <w:sz w:val="24"/>
          <w:szCs w:val="24"/>
        </w:rPr>
        <w:t xml:space="preserve">would not be as ghastly as what she had seen in Belgium. </w:t>
      </w:r>
    </w:p>
    <w:p w14:paraId="138C0487" w14:textId="77777777" w:rsidR="00D27E2D" w:rsidRDefault="00D27E2D" w:rsidP="00ED0075">
      <w:pPr>
        <w:spacing w:line="360" w:lineRule="auto"/>
        <w:contextualSpacing/>
        <w:rPr>
          <w:rFonts w:ascii="Times New Roman" w:hAnsi="Times New Roman" w:cs="Times New Roman"/>
          <w:b/>
          <w:sz w:val="28"/>
          <w:szCs w:val="28"/>
          <w:u w:val="single"/>
        </w:rPr>
      </w:pPr>
    </w:p>
    <w:p w14:paraId="7D967CBD" w14:textId="77777777" w:rsidR="00D27E2D" w:rsidRDefault="00D27E2D" w:rsidP="00ED0075">
      <w:pPr>
        <w:spacing w:line="360" w:lineRule="auto"/>
        <w:contextualSpacing/>
        <w:rPr>
          <w:rFonts w:ascii="Times New Roman" w:hAnsi="Times New Roman" w:cs="Times New Roman"/>
          <w:b/>
          <w:sz w:val="28"/>
          <w:szCs w:val="28"/>
          <w:u w:val="single"/>
        </w:rPr>
      </w:pPr>
    </w:p>
    <w:p w14:paraId="113C6CBA" w14:textId="77777777" w:rsidR="00D27E2D" w:rsidRDefault="00D27E2D" w:rsidP="00ED0075">
      <w:pPr>
        <w:spacing w:line="360" w:lineRule="auto"/>
        <w:contextualSpacing/>
        <w:rPr>
          <w:rFonts w:ascii="Times New Roman" w:hAnsi="Times New Roman" w:cs="Times New Roman"/>
          <w:b/>
          <w:sz w:val="28"/>
          <w:szCs w:val="28"/>
          <w:u w:val="single"/>
        </w:rPr>
      </w:pPr>
    </w:p>
    <w:p w14:paraId="5623DE08" w14:textId="77777777" w:rsidR="00D27E2D" w:rsidRDefault="00D27E2D" w:rsidP="00ED0075">
      <w:pPr>
        <w:spacing w:line="360" w:lineRule="auto"/>
        <w:contextualSpacing/>
        <w:rPr>
          <w:rFonts w:ascii="Times New Roman" w:hAnsi="Times New Roman" w:cs="Times New Roman"/>
          <w:b/>
          <w:sz w:val="28"/>
          <w:szCs w:val="28"/>
          <w:u w:val="single"/>
        </w:rPr>
      </w:pPr>
    </w:p>
    <w:p w14:paraId="3909B72B" w14:textId="77777777" w:rsidR="00D27E2D" w:rsidRDefault="00D27E2D" w:rsidP="00ED0075">
      <w:pPr>
        <w:spacing w:line="360" w:lineRule="auto"/>
        <w:contextualSpacing/>
        <w:rPr>
          <w:rFonts w:ascii="Times New Roman" w:hAnsi="Times New Roman" w:cs="Times New Roman"/>
          <w:b/>
          <w:sz w:val="28"/>
          <w:szCs w:val="28"/>
          <w:u w:val="single"/>
        </w:rPr>
      </w:pPr>
    </w:p>
    <w:p w14:paraId="44C4B36E" w14:textId="77777777" w:rsidR="00D27E2D" w:rsidRDefault="00D27E2D" w:rsidP="00ED0075">
      <w:pPr>
        <w:spacing w:line="360" w:lineRule="auto"/>
        <w:contextualSpacing/>
        <w:rPr>
          <w:rFonts w:ascii="Times New Roman" w:hAnsi="Times New Roman" w:cs="Times New Roman"/>
          <w:b/>
          <w:sz w:val="28"/>
          <w:szCs w:val="28"/>
          <w:u w:val="single"/>
        </w:rPr>
      </w:pPr>
    </w:p>
    <w:p w14:paraId="49244F63" w14:textId="77777777" w:rsidR="00D27E2D" w:rsidRDefault="00D27E2D" w:rsidP="00ED0075">
      <w:pPr>
        <w:spacing w:line="360" w:lineRule="auto"/>
        <w:contextualSpacing/>
        <w:rPr>
          <w:rFonts w:ascii="Times New Roman" w:hAnsi="Times New Roman" w:cs="Times New Roman"/>
          <w:b/>
          <w:sz w:val="28"/>
          <w:szCs w:val="28"/>
          <w:u w:val="single"/>
        </w:rPr>
      </w:pPr>
    </w:p>
    <w:p w14:paraId="11066D4C" w14:textId="77777777" w:rsidR="00D27E2D" w:rsidRDefault="00D27E2D" w:rsidP="00ED0075">
      <w:pPr>
        <w:spacing w:line="360" w:lineRule="auto"/>
        <w:contextualSpacing/>
        <w:rPr>
          <w:rFonts w:ascii="Times New Roman" w:hAnsi="Times New Roman" w:cs="Times New Roman"/>
          <w:b/>
          <w:sz w:val="28"/>
          <w:szCs w:val="28"/>
          <w:u w:val="single"/>
        </w:rPr>
      </w:pPr>
    </w:p>
    <w:p w14:paraId="3E9BB867" w14:textId="77777777" w:rsidR="00D27E2D" w:rsidRDefault="00D27E2D" w:rsidP="00ED0075">
      <w:pPr>
        <w:spacing w:line="360" w:lineRule="auto"/>
        <w:contextualSpacing/>
        <w:rPr>
          <w:rFonts w:ascii="Times New Roman" w:hAnsi="Times New Roman" w:cs="Times New Roman"/>
          <w:b/>
          <w:sz w:val="28"/>
          <w:szCs w:val="28"/>
          <w:u w:val="single"/>
        </w:rPr>
      </w:pPr>
    </w:p>
    <w:p w14:paraId="76FE1F4E" w14:textId="77777777" w:rsidR="00D27E2D" w:rsidRDefault="00D27E2D" w:rsidP="00ED0075">
      <w:pPr>
        <w:spacing w:line="360" w:lineRule="auto"/>
        <w:contextualSpacing/>
        <w:rPr>
          <w:rFonts w:ascii="Times New Roman" w:hAnsi="Times New Roman" w:cs="Times New Roman"/>
          <w:b/>
          <w:sz w:val="28"/>
          <w:szCs w:val="28"/>
          <w:u w:val="single"/>
        </w:rPr>
      </w:pPr>
    </w:p>
    <w:p w14:paraId="0E03F604" w14:textId="77777777" w:rsidR="00D27E2D" w:rsidRDefault="00D27E2D" w:rsidP="00ED0075">
      <w:pPr>
        <w:spacing w:line="360" w:lineRule="auto"/>
        <w:contextualSpacing/>
        <w:rPr>
          <w:rFonts w:ascii="Times New Roman" w:hAnsi="Times New Roman" w:cs="Times New Roman"/>
          <w:b/>
          <w:sz w:val="28"/>
          <w:szCs w:val="28"/>
          <w:u w:val="single"/>
        </w:rPr>
      </w:pPr>
    </w:p>
    <w:p w14:paraId="4901A289" w14:textId="77777777" w:rsidR="00D27E2D" w:rsidRDefault="00D27E2D" w:rsidP="00ED0075">
      <w:pPr>
        <w:spacing w:line="360" w:lineRule="auto"/>
        <w:contextualSpacing/>
        <w:rPr>
          <w:rFonts w:ascii="Times New Roman" w:hAnsi="Times New Roman" w:cs="Times New Roman"/>
          <w:b/>
          <w:sz w:val="28"/>
          <w:szCs w:val="28"/>
          <w:u w:val="single"/>
        </w:rPr>
      </w:pPr>
    </w:p>
    <w:p w14:paraId="5EC54C9E" w14:textId="77777777" w:rsidR="00D27E2D" w:rsidRDefault="00D27E2D" w:rsidP="00ED0075">
      <w:pPr>
        <w:spacing w:line="360" w:lineRule="auto"/>
        <w:contextualSpacing/>
        <w:rPr>
          <w:rFonts w:ascii="Times New Roman" w:hAnsi="Times New Roman" w:cs="Times New Roman"/>
          <w:b/>
          <w:sz w:val="28"/>
          <w:szCs w:val="28"/>
          <w:u w:val="single"/>
        </w:rPr>
      </w:pPr>
    </w:p>
    <w:p w14:paraId="521923FC" w14:textId="77777777" w:rsidR="00D27E2D" w:rsidRDefault="00D27E2D" w:rsidP="00ED0075">
      <w:pPr>
        <w:spacing w:line="360" w:lineRule="auto"/>
        <w:contextualSpacing/>
        <w:rPr>
          <w:rFonts w:ascii="Times New Roman" w:hAnsi="Times New Roman" w:cs="Times New Roman"/>
          <w:b/>
          <w:sz w:val="28"/>
          <w:szCs w:val="28"/>
          <w:u w:val="single"/>
        </w:rPr>
      </w:pPr>
    </w:p>
    <w:p w14:paraId="29866B8A" w14:textId="77777777" w:rsidR="00D27E2D" w:rsidRDefault="00D27E2D" w:rsidP="00ED0075">
      <w:pPr>
        <w:spacing w:line="360" w:lineRule="auto"/>
        <w:contextualSpacing/>
        <w:rPr>
          <w:rFonts w:ascii="Times New Roman" w:hAnsi="Times New Roman" w:cs="Times New Roman"/>
          <w:b/>
          <w:sz w:val="28"/>
          <w:szCs w:val="28"/>
          <w:u w:val="single"/>
        </w:rPr>
      </w:pPr>
    </w:p>
    <w:p w14:paraId="24D863AD" w14:textId="77777777" w:rsidR="00D27E2D" w:rsidRDefault="00D27E2D" w:rsidP="00ED0075">
      <w:pPr>
        <w:spacing w:line="360" w:lineRule="auto"/>
        <w:contextualSpacing/>
        <w:rPr>
          <w:rFonts w:ascii="Times New Roman" w:hAnsi="Times New Roman" w:cs="Times New Roman"/>
          <w:b/>
          <w:sz w:val="28"/>
          <w:szCs w:val="28"/>
          <w:u w:val="single"/>
        </w:rPr>
      </w:pPr>
    </w:p>
    <w:p w14:paraId="1C74B5D2" w14:textId="77777777" w:rsidR="00D27E2D" w:rsidRDefault="00D27E2D" w:rsidP="00ED0075">
      <w:pPr>
        <w:spacing w:line="360" w:lineRule="auto"/>
        <w:contextualSpacing/>
        <w:rPr>
          <w:rFonts w:ascii="Times New Roman" w:hAnsi="Times New Roman" w:cs="Times New Roman"/>
          <w:b/>
          <w:sz w:val="28"/>
          <w:szCs w:val="28"/>
          <w:u w:val="single"/>
        </w:rPr>
      </w:pPr>
    </w:p>
    <w:p w14:paraId="44700830" w14:textId="77777777" w:rsidR="00D27E2D" w:rsidRDefault="00D27E2D" w:rsidP="00ED0075">
      <w:pPr>
        <w:spacing w:line="360" w:lineRule="auto"/>
        <w:contextualSpacing/>
        <w:rPr>
          <w:rFonts w:ascii="Times New Roman" w:hAnsi="Times New Roman" w:cs="Times New Roman"/>
          <w:b/>
          <w:sz w:val="28"/>
          <w:szCs w:val="28"/>
          <w:u w:val="single"/>
        </w:rPr>
      </w:pPr>
    </w:p>
    <w:p w14:paraId="18F6FD8B" w14:textId="77777777" w:rsidR="00025108" w:rsidRPr="00ED0075" w:rsidRDefault="007667DF" w:rsidP="00ED0075">
      <w:pPr>
        <w:spacing w:line="360" w:lineRule="auto"/>
        <w:contextualSpacing/>
      </w:pPr>
      <w:r>
        <w:rPr>
          <w:rFonts w:ascii="Times New Roman" w:hAnsi="Times New Roman" w:cs="Times New Roman"/>
          <w:b/>
          <w:sz w:val="28"/>
          <w:szCs w:val="28"/>
          <w:u w:val="single"/>
        </w:rPr>
        <w:t xml:space="preserve">CHAPTER </w:t>
      </w:r>
      <w:r w:rsidR="00B95026">
        <w:rPr>
          <w:rFonts w:ascii="Times New Roman" w:hAnsi="Times New Roman" w:cs="Times New Roman"/>
          <w:b/>
          <w:sz w:val="28"/>
          <w:szCs w:val="28"/>
          <w:u w:val="single"/>
        </w:rPr>
        <w:t>SEVENTEEN</w:t>
      </w:r>
      <w:r w:rsidR="004C67EC">
        <w:rPr>
          <w:rFonts w:ascii="Times New Roman" w:hAnsi="Times New Roman" w:cs="Times New Roman"/>
          <w:b/>
          <w:sz w:val="28"/>
          <w:szCs w:val="28"/>
          <w:u w:val="single"/>
        </w:rPr>
        <w:t xml:space="preserve"> - LIAM</w:t>
      </w:r>
      <w:r w:rsidR="00025108">
        <w:rPr>
          <w:rFonts w:ascii="Times New Roman" w:hAnsi="Times New Roman" w:cs="Times New Roman"/>
          <w:b/>
          <w:sz w:val="28"/>
          <w:szCs w:val="28"/>
          <w:u w:val="single"/>
        </w:rPr>
        <w:t xml:space="preserve"> </w:t>
      </w:r>
      <w:r w:rsidR="00025108" w:rsidRPr="00025108">
        <w:rPr>
          <w:rFonts w:ascii="Times New Roman" w:hAnsi="Times New Roman" w:cs="Times New Roman"/>
          <w:b/>
          <w:sz w:val="28"/>
          <w:szCs w:val="28"/>
          <w:u w:val="single"/>
        </w:rPr>
        <w:t xml:space="preserve"> (WC 1402)  ©</w:t>
      </w:r>
    </w:p>
    <w:p w14:paraId="56698ABF" w14:textId="77777777" w:rsidR="00025108" w:rsidRPr="00025108" w:rsidRDefault="00025108" w:rsidP="00025108">
      <w:pPr>
        <w:rPr>
          <w:rFonts w:ascii="Times New Roman" w:hAnsi="Times New Roman" w:cs="Times New Roman"/>
          <w:b/>
          <w:sz w:val="28"/>
          <w:szCs w:val="28"/>
          <w:u w:val="single"/>
        </w:rPr>
      </w:pPr>
    </w:p>
    <w:p w14:paraId="29FCA5A4" w14:textId="77777777" w:rsidR="00025108" w:rsidRDefault="00025108" w:rsidP="00025108">
      <w:pPr>
        <w:rPr>
          <w:rFonts w:ascii="Times New Roman" w:hAnsi="Times New Roman" w:cs="Times New Roman"/>
          <w:b/>
          <w:sz w:val="24"/>
          <w:szCs w:val="24"/>
          <w:u w:val="single"/>
        </w:rPr>
      </w:pPr>
      <w:r>
        <w:rPr>
          <w:rFonts w:ascii="Times New Roman" w:hAnsi="Times New Roman" w:cs="Times New Roman"/>
          <w:b/>
          <w:sz w:val="24"/>
          <w:szCs w:val="24"/>
          <w:u w:val="single"/>
        </w:rPr>
        <w:t>March 5, 1916</w:t>
      </w:r>
    </w:p>
    <w:p w14:paraId="5C6B5FC4" w14:textId="77777777" w:rsidR="00025108" w:rsidRDefault="00025108" w:rsidP="00025108">
      <w:pPr>
        <w:rPr>
          <w:rFonts w:ascii="Times New Roman" w:hAnsi="Times New Roman" w:cs="Times New Roman"/>
          <w:b/>
          <w:sz w:val="24"/>
          <w:szCs w:val="24"/>
          <w:u w:val="single"/>
        </w:rPr>
      </w:pPr>
      <w:r>
        <w:rPr>
          <w:rFonts w:ascii="Times New Roman" w:hAnsi="Times New Roman" w:cs="Times New Roman"/>
          <w:b/>
          <w:sz w:val="24"/>
          <w:szCs w:val="24"/>
          <w:u w:val="single"/>
        </w:rPr>
        <w:t>Toronto General Hospital, Canada</w:t>
      </w:r>
    </w:p>
    <w:p w14:paraId="1E45BE38" w14:textId="77777777" w:rsidR="00025108" w:rsidRDefault="00025108" w:rsidP="00025108">
      <w:pPr>
        <w:spacing w:line="360" w:lineRule="auto"/>
        <w:contextualSpacing/>
        <w:rPr>
          <w:rFonts w:ascii="Times New Roman" w:hAnsi="Times New Roman" w:cs="Times New Roman"/>
          <w:sz w:val="24"/>
          <w:szCs w:val="24"/>
        </w:rPr>
      </w:pPr>
    </w:p>
    <w:p w14:paraId="749F1FEA" w14:textId="77777777" w:rsidR="00025108" w:rsidRDefault="00854EA9" w:rsidP="00025108">
      <w:pPr>
        <w:spacing w:line="360" w:lineRule="auto"/>
        <w:contextualSpacing/>
        <w:rPr>
          <w:rFonts w:ascii="Times New Roman" w:hAnsi="Times New Roman" w:cs="Times New Roman"/>
          <w:sz w:val="24"/>
          <w:szCs w:val="24"/>
        </w:rPr>
      </w:pPr>
      <w:ins w:id="1616" w:author="archersandk@earthlink.net" w:date="2016-10-16T14:34:00Z">
        <w:r>
          <w:rPr>
            <w:rFonts w:ascii="Times New Roman" w:hAnsi="Times New Roman" w:cs="Times New Roman"/>
            <w:sz w:val="24"/>
            <w:szCs w:val="24"/>
          </w:rPr>
          <w:tab/>
        </w:r>
      </w:ins>
      <w:del w:id="1617" w:author="archersandk@earthlink.net" w:date="2016-10-16T14:34:00Z">
        <w:r w:rsidR="00025108" w:rsidDel="00854EA9">
          <w:rPr>
            <w:rFonts w:ascii="Times New Roman" w:hAnsi="Times New Roman" w:cs="Times New Roman"/>
            <w:sz w:val="24"/>
            <w:szCs w:val="24"/>
          </w:rPr>
          <w:delText xml:space="preserve">     </w:delText>
        </w:r>
      </w:del>
      <w:r w:rsidR="00AA0467" w:rsidRPr="00AA0467">
        <w:rPr>
          <w:rFonts w:ascii="Times New Roman" w:hAnsi="Times New Roman" w:cs="Times New Roman"/>
          <w:i/>
          <w:sz w:val="24"/>
          <w:szCs w:val="24"/>
          <w:rPrChange w:id="1618" w:author="archersandk@earthlink.net" w:date="2016-10-13T06:10:00Z">
            <w:rPr>
              <w:rFonts w:ascii="Times New Roman" w:hAnsi="Times New Roman" w:cs="Times New Roman"/>
              <w:sz w:val="24"/>
              <w:szCs w:val="24"/>
            </w:rPr>
          </w:rPrChange>
        </w:rPr>
        <w:t>What a blessed day!</w:t>
      </w:r>
      <w:r w:rsidR="00025108">
        <w:rPr>
          <w:rFonts w:ascii="Times New Roman" w:hAnsi="Times New Roman" w:cs="Times New Roman"/>
          <w:sz w:val="24"/>
          <w:szCs w:val="24"/>
        </w:rPr>
        <w:t xml:space="preserve">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w:t>
      </w:r>
      <w:ins w:id="1619" w:author="archersandk@earthlink.net" w:date="2016-10-13T06:10:00Z">
        <w:r w:rsidR="00A07AF4">
          <w:rPr>
            <w:rFonts w:ascii="Times New Roman" w:hAnsi="Times New Roman" w:cs="Times New Roman"/>
            <w:sz w:val="24"/>
            <w:szCs w:val="24"/>
          </w:rPr>
          <w:t xml:space="preserve">O'Donnell </w:t>
        </w:r>
      </w:ins>
      <w:r w:rsidR="00025108">
        <w:rPr>
          <w:rFonts w:ascii="Times New Roman" w:hAnsi="Times New Roman" w:cs="Times New Roman"/>
          <w:sz w:val="24"/>
          <w:szCs w:val="24"/>
        </w:rPr>
        <w:t>was joyous</w:t>
      </w:r>
      <w:ins w:id="1620" w:author="archersandk@earthlink.net" w:date="2016-10-13T06:10:00Z">
        <w:r w:rsidR="00A07AF4">
          <w:rPr>
            <w:rFonts w:ascii="Times New Roman" w:hAnsi="Times New Roman" w:cs="Times New Roman"/>
            <w:sz w:val="24"/>
            <w:szCs w:val="24"/>
          </w:rPr>
          <w:t>,</w:t>
        </w:r>
      </w:ins>
      <w:r w:rsidR="00025108">
        <w:rPr>
          <w:rFonts w:ascii="Times New Roman" w:hAnsi="Times New Roman" w:cs="Times New Roman"/>
          <w:sz w:val="24"/>
          <w:szCs w:val="24"/>
        </w:rPr>
        <w:t xml:space="preserve"> although the contractions were coming now on ten minute intervals. She never thought that her father would be so supportive. As her best friend Liz </w:t>
      </w:r>
      <w:ins w:id="1621" w:author="archersandk@earthlink.net" w:date="2016-10-13T06:26:00Z">
        <w:r w:rsidR="0021374F">
          <w:rPr>
            <w:rFonts w:ascii="Times New Roman" w:hAnsi="Times New Roman" w:cs="Times New Roman"/>
            <w:sz w:val="24"/>
            <w:szCs w:val="24"/>
          </w:rPr>
          <w:t xml:space="preserve">Finlay </w:t>
        </w:r>
      </w:ins>
      <w:r w:rsidR="00025108">
        <w:rPr>
          <w:rFonts w:ascii="Times New Roman" w:hAnsi="Times New Roman" w:cs="Times New Roman"/>
          <w:sz w:val="24"/>
          <w:szCs w:val="24"/>
        </w:rPr>
        <w:t>had so often said</w:t>
      </w:r>
      <w:ins w:id="1622" w:author="archersandk@earthlink.net" w:date="2016-10-12T22:00:00Z">
        <w:r w:rsidR="00847567">
          <w:rPr>
            <w:rFonts w:ascii="Times New Roman" w:hAnsi="Times New Roman" w:cs="Times New Roman"/>
            <w:sz w:val="24"/>
            <w:szCs w:val="24"/>
          </w:rPr>
          <w:t>,</w:t>
        </w:r>
      </w:ins>
      <w:del w:id="1623" w:author="archersandk@earthlink.net" w:date="2016-10-12T22:00:00Z">
        <w:r w:rsidR="00025108" w:rsidDel="00847567">
          <w:rPr>
            <w:rFonts w:ascii="Times New Roman" w:hAnsi="Times New Roman" w:cs="Times New Roman"/>
            <w:sz w:val="24"/>
            <w:szCs w:val="24"/>
          </w:rPr>
          <w:delText>.</w:delText>
        </w:r>
      </w:del>
      <w:r w:rsidR="00025108">
        <w:rPr>
          <w:rFonts w:ascii="Times New Roman" w:hAnsi="Times New Roman" w:cs="Times New Roman"/>
          <w:sz w:val="24"/>
          <w:szCs w:val="24"/>
        </w:rPr>
        <w:t xml:space="preserve"> "What a self-centered ogre!" </w:t>
      </w:r>
      <w:ins w:id="1624" w:author="archersandk@earthlink.net" w:date="2016-10-12T22:00:00Z">
        <w:r w:rsidR="00847567">
          <w:rPr>
            <w:rFonts w:ascii="Times New Roman" w:hAnsi="Times New Roman" w:cs="Times New Roman"/>
            <w:sz w:val="24"/>
            <w:szCs w:val="24"/>
          </w:rPr>
          <w:t xml:space="preserve">But </w:t>
        </w:r>
      </w:ins>
      <w:del w:id="1625" w:author="archersandk@earthlink.net" w:date="2016-10-12T21:57:00Z">
        <w:r w:rsidR="00025108" w:rsidDel="00847567">
          <w:rPr>
            <w:rFonts w:ascii="Times New Roman" w:hAnsi="Times New Roman" w:cs="Times New Roman"/>
            <w:sz w:val="24"/>
            <w:szCs w:val="24"/>
          </w:rPr>
          <w:delText>It must</w:delText>
        </w:r>
      </w:del>
      <w:ins w:id="1626" w:author="archersandk@earthlink.net" w:date="2016-10-12T22:00:00Z">
        <w:r w:rsidR="00847567">
          <w:rPr>
            <w:rFonts w:ascii="Times New Roman" w:hAnsi="Times New Roman" w:cs="Times New Roman"/>
            <w:sz w:val="24"/>
            <w:szCs w:val="24"/>
          </w:rPr>
          <w:t>h</w:t>
        </w:r>
      </w:ins>
      <w:ins w:id="1627" w:author="archersandk@earthlink.net" w:date="2016-10-12T21:57:00Z">
        <w:r w:rsidR="00847567">
          <w:rPr>
            <w:rFonts w:ascii="Times New Roman" w:hAnsi="Times New Roman" w:cs="Times New Roman"/>
            <w:sz w:val="24"/>
            <w:szCs w:val="24"/>
          </w:rPr>
          <w:t xml:space="preserve">e </w:t>
        </w:r>
      </w:ins>
      <w:ins w:id="1628" w:author="archersandk@earthlink.net" w:date="2016-10-12T22:00:00Z">
        <w:r w:rsidR="00847567">
          <w:rPr>
            <w:rFonts w:ascii="Times New Roman" w:hAnsi="Times New Roman" w:cs="Times New Roman"/>
            <w:sz w:val="24"/>
            <w:szCs w:val="24"/>
          </w:rPr>
          <w:t>c</w:t>
        </w:r>
      </w:ins>
      <w:ins w:id="1629" w:author="archersandk@earthlink.net" w:date="2016-10-12T22:02:00Z">
        <w:r w:rsidR="00847567">
          <w:rPr>
            <w:rFonts w:ascii="Times New Roman" w:hAnsi="Times New Roman" w:cs="Times New Roman"/>
            <w:sz w:val="24"/>
            <w:szCs w:val="24"/>
          </w:rPr>
          <w:t>h</w:t>
        </w:r>
      </w:ins>
      <w:ins w:id="1630" w:author="archersandk@earthlink.net" w:date="2016-10-12T22:00:00Z">
        <w:r w:rsidR="00847567">
          <w:rPr>
            <w:rFonts w:ascii="Times New Roman" w:hAnsi="Times New Roman" w:cs="Times New Roman"/>
            <w:sz w:val="24"/>
            <w:szCs w:val="24"/>
          </w:rPr>
          <w:t>anged dramatically</w:t>
        </w:r>
      </w:ins>
      <w:ins w:id="1631" w:author="archersandk@earthlink.net" w:date="2016-10-12T21:57:00Z">
        <w:r w:rsidR="00847567">
          <w:rPr>
            <w:rFonts w:ascii="Times New Roman" w:hAnsi="Times New Roman" w:cs="Times New Roman"/>
            <w:sz w:val="24"/>
            <w:szCs w:val="24"/>
          </w:rPr>
          <w:t xml:space="preserve"> </w:t>
        </w:r>
      </w:ins>
      <w:ins w:id="1632" w:author="archersandk@earthlink.net" w:date="2016-10-12T22:00:00Z">
        <w:r w:rsidR="00847567">
          <w:rPr>
            <w:rFonts w:ascii="Times New Roman" w:hAnsi="Times New Roman" w:cs="Times New Roman"/>
            <w:sz w:val="24"/>
            <w:szCs w:val="24"/>
          </w:rPr>
          <w:t>after</w:t>
        </w:r>
      </w:ins>
      <w:ins w:id="1633" w:author="archersandk@earthlink.net" w:date="2016-10-12T21:57:00Z">
        <w:r w:rsidR="00847567">
          <w:rPr>
            <w:rFonts w:ascii="Times New Roman" w:hAnsi="Times New Roman" w:cs="Times New Roman"/>
            <w:sz w:val="24"/>
            <w:szCs w:val="24"/>
          </w:rPr>
          <w:t xml:space="preserve"> </w:t>
        </w:r>
      </w:ins>
      <w:del w:id="1634" w:author="archersandk@earthlink.net" w:date="2016-10-12T21:57:00Z">
        <w:r w:rsidR="00025108" w:rsidDel="00847567">
          <w:rPr>
            <w:rFonts w:ascii="Times New Roman" w:hAnsi="Times New Roman" w:cs="Times New Roman"/>
            <w:sz w:val="24"/>
            <w:szCs w:val="24"/>
          </w:rPr>
          <w:delText xml:space="preserve"> have been that her</w:delText>
        </w:r>
      </w:del>
      <w:ins w:id="1635" w:author="archersandk@earthlink.net" w:date="2016-10-12T21:57:00Z">
        <w:r w:rsidR="00847567">
          <w:rPr>
            <w:rFonts w:ascii="Times New Roman" w:hAnsi="Times New Roman" w:cs="Times New Roman"/>
            <w:sz w:val="24"/>
            <w:szCs w:val="24"/>
          </w:rPr>
          <w:t>her</w:t>
        </w:r>
      </w:ins>
      <w:r w:rsidR="00025108">
        <w:rPr>
          <w:rFonts w:ascii="Times New Roman" w:hAnsi="Times New Roman" w:cs="Times New Roman"/>
          <w:sz w:val="24"/>
          <w:szCs w:val="24"/>
        </w:rPr>
        <w:t xml:space="preserve"> Mother had finally got up enough gumption </w:t>
      </w:r>
      <w:del w:id="1636" w:author="archersandk@earthlink.net" w:date="2016-10-12T22:03:00Z">
        <w:r w:rsidR="00025108" w:rsidDel="00847567">
          <w:rPr>
            <w:rFonts w:ascii="Times New Roman" w:hAnsi="Times New Roman" w:cs="Times New Roman"/>
            <w:sz w:val="24"/>
            <w:szCs w:val="24"/>
          </w:rPr>
          <w:delText xml:space="preserve">and </w:delText>
        </w:r>
      </w:del>
      <w:ins w:id="1637" w:author="archersandk@earthlink.net" w:date="2016-10-12T22:03:00Z">
        <w:r w:rsidR="00847567">
          <w:rPr>
            <w:rFonts w:ascii="Times New Roman" w:hAnsi="Times New Roman" w:cs="Times New Roman"/>
            <w:sz w:val="24"/>
            <w:szCs w:val="24"/>
          </w:rPr>
          <w:t>to</w:t>
        </w:r>
      </w:ins>
      <w:del w:id="1638" w:author="archersandk@earthlink.net" w:date="2016-10-12T22:03:00Z">
        <w:r w:rsidR="00025108" w:rsidDel="00847567">
          <w:rPr>
            <w:rFonts w:ascii="Times New Roman" w:hAnsi="Times New Roman" w:cs="Times New Roman"/>
            <w:sz w:val="24"/>
            <w:szCs w:val="24"/>
          </w:rPr>
          <w:delText>had</w:delText>
        </w:r>
      </w:del>
      <w:r w:rsidR="00025108">
        <w:rPr>
          <w:rFonts w:ascii="Times New Roman" w:hAnsi="Times New Roman" w:cs="Times New Roman"/>
          <w:sz w:val="24"/>
          <w:szCs w:val="24"/>
        </w:rPr>
        <w:t xml:space="preserve"> move</w:t>
      </w:r>
      <w:del w:id="1639" w:author="archersandk@earthlink.net" w:date="2016-10-12T22:03:00Z">
        <w:r w:rsidR="00025108" w:rsidDel="00847567">
          <w:rPr>
            <w:rFonts w:ascii="Times New Roman" w:hAnsi="Times New Roman" w:cs="Times New Roman"/>
            <w:sz w:val="24"/>
            <w:szCs w:val="24"/>
          </w:rPr>
          <w:delText>d</w:delText>
        </w:r>
      </w:del>
      <w:r w:rsidR="00025108">
        <w:rPr>
          <w:rFonts w:ascii="Times New Roman" w:hAnsi="Times New Roman" w:cs="Times New Roman"/>
          <w:sz w:val="24"/>
          <w:szCs w:val="24"/>
        </w:rPr>
        <w:t xml:space="preserve"> out </w:t>
      </w:r>
      <w:del w:id="1640" w:author="archersandk@earthlink.net" w:date="2016-10-12T22:03:00Z">
        <w:r w:rsidR="00025108" w:rsidDel="00847567">
          <w:rPr>
            <w:rFonts w:ascii="Times New Roman" w:hAnsi="Times New Roman" w:cs="Times New Roman"/>
            <w:sz w:val="24"/>
            <w:szCs w:val="24"/>
          </w:rPr>
          <w:delText>to live with he</w:delText>
        </w:r>
      </w:del>
      <w:ins w:id="1641" w:author="archersandk@earthlink.net" w:date="2016-10-12T22:03:00Z">
        <w:r w:rsidR="00847567">
          <w:rPr>
            <w:rFonts w:ascii="Times New Roman" w:hAnsi="Times New Roman" w:cs="Times New Roman"/>
            <w:sz w:val="24"/>
            <w:szCs w:val="24"/>
          </w:rPr>
          <w:t>to live with Kathy</w:t>
        </w:r>
      </w:ins>
      <w:del w:id="1642" w:author="archersandk@earthlink.net" w:date="2016-10-12T22:03:00Z">
        <w:r w:rsidR="00025108" w:rsidDel="00847567">
          <w:rPr>
            <w:rFonts w:ascii="Times New Roman" w:hAnsi="Times New Roman" w:cs="Times New Roman"/>
            <w:sz w:val="24"/>
            <w:szCs w:val="24"/>
          </w:rPr>
          <w:delText>r</w:delText>
        </w:r>
      </w:del>
      <w:r w:rsidR="00025108">
        <w:rPr>
          <w:rFonts w:ascii="Times New Roman" w:hAnsi="Times New Roman" w:cs="Times New Roman"/>
          <w:sz w:val="24"/>
          <w:szCs w:val="24"/>
        </w:rPr>
        <w:t xml:space="preserve"> </w:t>
      </w:r>
      <w:del w:id="1643" w:author="archersandk@earthlink.net" w:date="2016-10-12T21:55:00Z">
        <w:r w:rsidR="00025108" w:rsidDel="00847567">
          <w:rPr>
            <w:rFonts w:ascii="Times New Roman" w:hAnsi="Times New Roman" w:cs="Times New Roman"/>
            <w:sz w:val="24"/>
            <w:szCs w:val="24"/>
          </w:rPr>
          <w:delText xml:space="preserve">daughter </w:delText>
        </w:r>
      </w:del>
      <w:ins w:id="1644" w:author="archersandk@earthlink.net" w:date="2016-10-16T14:35:00Z">
        <w:r>
          <w:rPr>
            <w:rFonts w:ascii="Times New Roman" w:hAnsi="Times New Roman" w:cs="Times New Roman"/>
            <w:sz w:val="24"/>
            <w:szCs w:val="24"/>
          </w:rPr>
          <w:tab/>
        </w:r>
      </w:ins>
      <w:ins w:id="1645" w:author="archersandk@earthlink.net" w:date="2016-10-12T21:58:00Z">
        <w:r w:rsidR="00847567">
          <w:rPr>
            <w:rFonts w:ascii="Times New Roman" w:hAnsi="Times New Roman" w:cs="Times New Roman"/>
            <w:sz w:val="24"/>
            <w:szCs w:val="24"/>
          </w:rPr>
          <w:t xml:space="preserve">It had shocked </w:t>
        </w:r>
      </w:ins>
      <w:ins w:id="1646" w:author="archersandk@earthlink.net" w:date="2016-10-12T22:03:00Z">
        <w:r w:rsidR="005046BC">
          <w:rPr>
            <w:rFonts w:ascii="Times New Roman" w:hAnsi="Times New Roman" w:cs="Times New Roman"/>
            <w:sz w:val="24"/>
            <w:szCs w:val="24"/>
          </w:rPr>
          <w:t>her</w:t>
        </w:r>
      </w:ins>
      <w:ins w:id="1647" w:author="archersandk@earthlink.net" w:date="2016-10-12T21:58:00Z">
        <w:r w:rsidR="00847567">
          <w:rPr>
            <w:rFonts w:ascii="Times New Roman" w:hAnsi="Times New Roman" w:cs="Times New Roman"/>
            <w:sz w:val="24"/>
            <w:szCs w:val="24"/>
          </w:rPr>
          <w:t xml:space="preserve"> when he turned up unexpectedly and </w:t>
        </w:r>
      </w:ins>
      <w:ins w:id="1648" w:author="archersandk@earthlink.net" w:date="2016-10-12T21:59:00Z">
        <w:r w:rsidR="00847567">
          <w:rPr>
            <w:rFonts w:ascii="Times New Roman" w:hAnsi="Times New Roman" w:cs="Times New Roman"/>
            <w:sz w:val="24"/>
            <w:szCs w:val="24"/>
          </w:rPr>
          <w:t>contritely at her wedding to her beloved Collin back at Thanksgiving.</w:t>
        </w:r>
      </w:ins>
      <w:ins w:id="1649" w:author="archersandk@earthlink.net" w:date="2016-10-12T22:02:00Z">
        <w:r w:rsidR="00847567">
          <w:rPr>
            <w:rFonts w:ascii="Times New Roman" w:hAnsi="Times New Roman" w:cs="Times New Roman"/>
            <w:sz w:val="24"/>
            <w:szCs w:val="24"/>
          </w:rPr>
          <w:t xml:space="preserve"> They</w:t>
        </w:r>
      </w:ins>
      <w:del w:id="1650" w:author="archersandk@earthlink.net" w:date="2016-10-12T21:58:00Z">
        <w:r w:rsidR="00025108" w:rsidDel="00847567">
          <w:rPr>
            <w:rFonts w:ascii="Times New Roman" w:hAnsi="Times New Roman" w:cs="Times New Roman"/>
            <w:sz w:val="24"/>
            <w:szCs w:val="24"/>
          </w:rPr>
          <w:delText xml:space="preserve">that finally woke him up. </w:delText>
        </w:r>
      </w:del>
      <w:del w:id="1651" w:author="archersandk@earthlink.net" w:date="2016-10-12T22:01:00Z">
        <w:r w:rsidR="00025108" w:rsidDel="00847567">
          <w:rPr>
            <w:rFonts w:ascii="Times New Roman" w:hAnsi="Times New Roman" w:cs="Times New Roman"/>
            <w:sz w:val="24"/>
            <w:szCs w:val="24"/>
          </w:rPr>
          <w:delText>They</w:delText>
        </w:r>
      </w:del>
      <w:r w:rsidR="00025108">
        <w:rPr>
          <w:rFonts w:ascii="Times New Roman" w:hAnsi="Times New Roman" w:cs="Times New Roman"/>
          <w:sz w:val="24"/>
          <w:szCs w:val="24"/>
        </w:rPr>
        <w:t xml:space="preserve"> say that a history professor lives in the past. Well not today.</w:t>
      </w:r>
    </w:p>
    <w:p w14:paraId="17984F58" w14:textId="77777777" w:rsidR="00025108" w:rsidRDefault="00854EA9" w:rsidP="00025108">
      <w:pPr>
        <w:spacing w:line="360" w:lineRule="auto"/>
        <w:contextualSpacing/>
        <w:rPr>
          <w:rFonts w:ascii="Times New Roman" w:hAnsi="Times New Roman" w:cs="Times New Roman"/>
          <w:sz w:val="24"/>
          <w:szCs w:val="24"/>
        </w:rPr>
      </w:pPr>
      <w:ins w:id="1652" w:author="archersandk@earthlink.net" w:date="2016-10-16T14:35:00Z">
        <w:r>
          <w:rPr>
            <w:rFonts w:ascii="Times New Roman" w:hAnsi="Times New Roman" w:cs="Times New Roman"/>
            <w:sz w:val="24"/>
            <w:szCs w:val="24"/>
          </w:rPr>
          <w:tab/>
        </w:r>
      </w:ins>
      <w:del w:id="1653"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And Collin my dear husband. What a prince he has been through all of this. The earlier altercations with father because of my love's questionable background are a thing of the past. He has even gotten the old boy interested in the history of his Irish O'Donnell clan. </w:t>
      </w:r>
      <w:del w:id="1654" w:author="archersandk@earthlink.net" w:date="2016-10-13T06:12:00Z">
        <w:r w:rsidR="00025108" w:rsidDel="00A07AF4">
          <w:rPr>
            <w:rFonts w:ascii="Times New Roman" w:hAnsi="Times New Roman" w:cs="Times New Roman"/>
            <w:sz w:val="24"/>
            <w:szCs w:val="24"/>
          </w:rPr>
          <w:delText>Go figure</w:delText>
        </w:r>
      </w:del>
      <w:ins w:id="1655" w:author="archersandk@earthlink.net" w:date="2016-10-13T06:12:00Z">
        <w:r w:rsidR="00A07AF4">
          <w:rPr>
            <w:rFonts w:ascii="Times New Roman" w:hAnsi="Times New Roman" w:cs="Times New Roman"/>
            <w:sz w:val="24"/>
            <w:szCs w:val="24"/>
          </w:rPr>
          <w:t>What a turnaround</w:t>
        </w:r>
      </w:ins>
      <w:r w:rsidR="00025108">
        <w:rPr>
          <w:rFonts w:ascii="Times New Roman" w:hAnsi="Times New Roman" w:cs="Times New Roman"/>
          <w:sz w:val="24"/>
          <w:szCs w:val="24"/>
        </w:rPr>
        <w:t>.</w:t>
      </w:r>
    </w:p>
    <w:p w14:paraId="492895D8" w14:textId="77777777" w:rsidR="00025108" w:rsidRDefault="00854EA9" w:rsidP="00025108">
      <w:pPr>
        <w:spacing w:line="360" w:lineRule="auto"/>
        <w:contextualSpacing/>
        <w:rPr>
          <w:rFonts w:ascii="Times New Roman" w:hAnsi="Times New Roman" w:cs="Times New Roman"/>
          <w:sz w:val="24"/>
          <w:szCs w:val="24"/>
        </w:rPr>
      </w:pPr>
      <w:ins w:id="1656" w:author="archersandk@earthlink.net" w:date="2016-10-16T14:35:00Z">
        <w:r>
          <w:rPr>
            <w:rFonts w:ascii="Times New Roman" w:hAnsi="Times New Roman" w:cs="Times New Roman"/>
            <w:sz w:val="24"/>
            <w:szCs w:val="24"/>
          </w:rPr>
          <w:tab/>
        </w:r>
      </w:ins>
      <w:del w:id="1657"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"Mom, you're going to have to move after the baby is born,"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blurted out as they wheeled her into delivery at Toronto General Hospital.</w:t>
      </w:r>
    </w:p>
    <w:p w14:paraId="3509661F" w14:textId="77777777" w:rsidR="00025108" w:rsidRDefault="00854EA9" w:rsidP="00025108">
      <w:pPr>
        <w:spacing w:line="360" w:lineRule="auto"/>
        <w:contextualSpacing/>
        <w:rPr>
          <w:rFonts w:ascii="Times New Roman" w:hAnsi="Times New Roman" w:cs="Times New Roman"/>
          <w:sz w:val="24"/>
          <w:szCs w:val="24"/>
        </w:rPr>
      </w:pPr>
      <w:ins w:id="1658" w:author="archersandk@earthlink.net" w:date="2016-10-16T14:35:00Z">
        <w:r>
          <w:rPr>
            <w:rFonts w:ascii="Times New Roman" w:hAnsi="Times New Roman" w:cs="Times New Roman"/>
            <w:sz w:val="24"/>
            <w:szCs w:val="24"/>
          </w:rPr>
          <w:tab/>
        </w:r>
      </w:ins>
      <w:del w:id="1659"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"Don't you be thinking about that right now, darling," her Mother Fiona said, gripping her hand tightly.  "Let's just make sure that </w:t>
      </w:r>
      <w:ins w:id="1660" w:author="archersandk@earthlink.net" w:date="2016-10-13T06:27:00Z">
        <w:r w:rsidR="0021374F">
          <w:rPr>
            <w:rFonts w:ascii="Times New Roman" w:hAnsi="Times New Roman" w:cs="Times New Roman"/>
            <w:sz w:val="24"/>
            <w:szCs w:val="24"/>
          </w:rPr>
          <w:t xml:space="preserve">you and </w:t>
        </w:r>
      </w:ins>
      <w:r w:rsidR="00025108">
        <w:rPr>
          <w:rFonts w:ascii="Times New Roman" w:hAnsi="Times New Roman" w:cs="Times New Roman"/>
          <w:sz w:val="24"/>
          <w:szCs w:val="24"/>
        </w:rPr>
        <w:t xml:space="preserve">your baby </w:t>
      </w:r>
      <w:del w:id="1661" w:author="archersandk@earthlink.net" w:date="2016-10-13T06:27:00Z">
        <w:r w:rsidR="00025108" w:rsidDel="0021374F">
          <w:rPr>
            <w:rFonts w:ascii="Times New Roman" w:hAnsi="Times New Roman" w:cs="Times New Roman"/>
            <w:sz w:val="24"/>
            <w:szCs w:val="24"/>
          </w:rPr>
          <w:delText xml:space="preserve">and you </w:delText>
        </w:r>
      </w:del>
      <w:r w:rsidR="00025108">
        <w:rPr>
          <w:rFonts w:ascii="Times New Roman" w:hAnsi="Times New Roman" w:cs="Times New Roman"/>
          <w:sz w:val="24"/>
          <w:szCs w:val="24"/>
        </w:rPr>
        <w:t>are happy and healthy come sundown."</w:t>
      </w:r>
    </w:p>
    <w:p w14:paraId="449F8742" w14:textId="77777777" w:rsidR="00025108" w:rsidRDefault="00854EA9" w:rsidP="00025108">
      <w:pPr>
        <w:spacing w:line="360" w:lineRule="auto"/>
        <w:contextualSpacing/>
        <w:rPr>
          <w:rFonts w:ascii="Times New Roman" w:hAnsi="Times New Roman" w:cs="Times New Roman"/>
          <w:sz w:val="24"/>
          <w:szCs w:val="24"/>
        </w:rPr>
      </w:pPr>
      <w:ins w:id="1662" w:author="archersandk@earthlink.net" w:date="2016-10-16T14:35:00Z">
        <w:r>
          <w:rPr>
            <w:rFonts w:ascii="Times New Roman" w:hAnsi="Times New Roman" w:cs="Times New Roman"/>
            <w:sz w:val="24"/>
            <w:szCs w:val="24"/>
          </w:rPr>
          <w:tab/>
        </w:r>
      </w:ins>
      <w:del w:id="1663"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"I hope you move back with father," </w:t>
      </w:r>
      <w:del w:id="1664" w:author="archersandk@earthlink.net" w:date="2016-10-12T22:11:00Z">
        <w:r w:rsidR="00025108" w:rsidDel="005046BC">
          <w:rPr>
            <w:rFonts w:ascii="Times New Roman" w:hAnsi="Times New Roman" w:cs="Times New Roman"/>
            <w:sz w:val="24"/>
            <w:szCs w:val="24"/>
          </w:rPr>
          <w:delText xml:space="preserve">Claire </w:delText>
        </w:r>
      </w:del>
      <w:ins w:id="1665" w:author="archersandk@earthlink.net" w:date="2016-10-12T22:11:00Z">
        <w:r w:rsidR="005046BC">
          <w:rPr>
            <w:rFonts w:ascii="Times New Roman" w:hAnsi="Times New Roman" w:cs="Times New Roman"/>
            <w:sz w:val="24"/>
            <w:szCs w:val="24"/>
          </w:rPr>
          <w:t xml:space="preserve">Kathy </w:t>
        </w:r>
      </w:ins>
      <w:r w:rsidR="00025108">
        <w:rPr>
          <w:rFonts w:ascii="Times New Roman" w:hAnsi="Times New Roman" w:cs="Times New Roman"/>
          <w:sz w:val="24"/>
          <w:szCs w:val="24"/>
        </w:rPr>
        <w:t>continued. "He's changed, really changed since you left him."</w:t>
      </w:r>
    </w:p>
    <w:p w14:paraId="3714BA35" w14:textId="77777777" w:rsidR="00025108" w:rsidRDefault="00854EA9" w:rsidP="00025108">
      <w:pPr>
        <w:spacing w:line="360" w:lineRule="auto"/>
        <w:contextualSpacing/>
        <w:rPr>
          <w:rFonts w:ascii="Times New Roman" w:hAnsi="Times New Roman" w:cs="Times New Roman"/>
          <w:sz w:val="24"/>
          <w:szCs w:val="24"/>
        </w:rPr>
      </w:pPr>
      <w:ins w:id="1666" w:author="archersandk@earthlink.net" w:date="2016-10-16T14:35:00Z">
        <w:r>
          <w:rPr>
            <w:rFonts w:ascii="Times New Roman" w:hAnsi="Times New Roman" w:cs="Times New Roman"/>
            <w:sz w:val="24"/>
            <w:szCs w:val="24"/>
          </w:rPr>
          <w:tab/>
        </w:r>
      </w:ins>
      <w:del w:id="1667"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668" w:author="archersandk@earthlink.net" w:date="2016-10-13T06:14:00Z">
        <w:r w:rsidR="00025108" w:rsidDel="00A07AF4">
          <w:rPr>
            <w:rFonts w:ascii="Times New Roman" w:hAnsi="Times New Roman" w:cs="Times New Roman"/>
            <w:sz w:val="24"/>
            <w:szCs w:val="24"/>
          </w:rPr>
          <w:delText>I wouldn't know about that</w:delText>
        </w:r>
      </w:del>
      <w:ins w:id="1669" w:author="archersandk@earthlink.net" w:date="2016-10-13T06:14:00Z">
        <w:r w:rsidR="00A07AF4">
          <w:rPr>
            <w:rFonts w:ascii="Times New Roman" w:hAnsi="Times New Roman" w:cs="Times New Roman"/>
            <w:sz w:val="24"/>
            <w:szCs w:val="24"/>
          </w:rPr>
          <w:t>He certainly surprised me at the wedding</w:t>
        </w:r>
      </w:ins>
      <w:r w:rsidR="00025108">
        <w:rPr>
          <w:rFonts w:ascii="Times New Roman" w:hAnsi="Times New Roman" w:cs="Times New Roman"/>
          <w:sz w:val="24"/>
          <w:szCs w:val="24"/>
        </w:rPr>
        <w:t>, daughter. Come on now. Breathe like I told you. You're turning blue."</w:t>
      </w:r>
    </w:p>
    <w:p w14:paraId="313844D1" w14:textId="77777777" w:rsidR="00025108" w:rsidRDefault="00854EA9" w:rsidP="00025108">
      <w:pPr>
        <w:spacing w:line="360" w:lineRule="auto"/>
        <w:contextualSpacing/>
        <w:rPr>
          <w:rFonts w:ascii="Times New Roman" w:hAnsi="Times New Roman" w:cs="Times New Roman"/>
          <w:sz w:val="24"/>
          <w:szCs w:val="24"/>
        </w:rPr>
      </w:pPr>
      <w:ins w:id="1670" w:author="archersandk@earthlink.net" w:date="2016-10-16T14:35:00Z">
        <w:r>
          <w:rPr>
            <w:rFonts w:ascii="Times New Roman" w:hAnsi="Times New Roman" w:cs="Times New Roman"/>
            <w:sz w:val="24"/>
            <w:szCs w:val="24"/>
          </w:rPr>
          <w:tab/>
        </w:r>
      </w:ins>
      <w:del w:id="1671"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Between contractions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had time to reflect on the last </w:t>
      </w:r>
      <w:del w:id="1672" w:author="archersandk@earthlink.net" w:date="2016-10-13T06:21:00Z">
        <w:r w:rsidR="00025108" w:rsidDel="0021374F">
          <w:rPr>
            <w:rFonts w:ascii="Times New Roman" w:hAnsi="Times New Roman" w:cs="Times New Roman"/>
            <w:sz w:val="24"/>
            <w:szCs w:val="24"/>
          </w:rPr>
          <w:delText xml:space="preserve">few </w:delText>
        </w:r>
      </w:del>
      <w:del w:id="1673" w:author="archersandk@earthlink.net" w:date="2016-10-13T06:14:00Z">
        <w:r w:rsidR="00025108" w:rsidDel="00A07AF4">
          <w:rPr>
            <w:rFonts w:ascii="Times New Roman" w:hAnsi="Times New Roman" w:cs="Times New Roman"/>
            <w:sz w:val="24"/>
            <w:szCs w:val="24"/>
          </w:rPr>
          <w:delText xml:space="preserve">years </w:delText>
        </w:r>
      </w:del>
      <w:r w:rsidR="00025108">
        <w:rPr>
          <w:rFonts w:ascii="Times New Roman" w:hAnsi="Times New Roman" w:cs="Times New Roman"/>
          <w:sz w:val="24"/>
          <w:szCs w:val="24"/>
        </w:rPr>
        <w:t xml:space="preserve">of her twenty </w:t>
      </w:r>
      <w:del w:id="1674" w:author="archersandk@earthlink.net" w:date="2016-10-13T06:21:00Z">
        <w:r w:rsidR="00025108" w:rsidDel="0021374F">
          <w:rPr>
            <w:rFonts w:ascii="Times New Roman" w:hAnsi="Times New Roman" w:cs="Times New Roman"/>
            <w:sz w:val="24"/>
            <w:szCs w:val="24"/>
          </w:rPr>
          <w:delText xml:space="preserve">two </w:delText>
        </w:r>
      </w:del>
      <w:ins w:id="1675" w:author="archersandk@earthlink.net" w:date="2016-10-13T06:21:00Z">
        <w:r w:rsidR="0021374F">
          <w:rPr>
            <w:rFonts w:ascii="Times New Roman" w:hAnsi="Times New Roman" w:cs="Times New Roman"/>
            <w:sz w:val="24"/>
            <w:szCs w:val="24"/>
          </w:rPr>
          <w:t xml:space="preserve">four </w:t>
        </w:r>
      </w:ins>
      <w:r w:rsidR="00025108">
        <w:rPr>
          <w:rFonts w:ascii="Times New Roman" w:hAnsi="Times New Roman" w:cs="Times New Roman"/>
          <w:sz w:val="24"/>
          <w:szCs w:val="24"/>
        </w:rPr>
        <w:t>year</w:t>
      </w:r>
      <w:del w:id="1676" w:author="archersandk@earthlink.net" w:date="2016-10-13T06:21:00Z">
        <w:r w:rsidR="00025108" w:rsidDel="0021374F">
          <w:rPr>
            <w:rFonts w:ascii="Times New Roman" w:hAnsi="Times New Roman" w:cs="Times New Roman"/>
            <w:sz w:val="24"/>
            <w:szCs w:val="24"/>
          </w:rPr>
          <w:delText xml:space="preserve"> </w:delText>
        </w:r>
      </w:del>
      <w:ins w:id="1677" w:author="archersandk@earthlink.net" w:date="2016-10-13T06:21:00Z">
        <w:r w:rsidR="0021374F">
          <w:rPr>
            <w:rFonts w:ascii="Times New Roman" w:hAnsi="Times New Roman" w:cs="Times New Roman"/>
            <w:sz w:val="24"/>
            <w:szCs w:val="24"/>
          </w:rPr>
          <w:t xml:space="preserve">s, the </w:t>
        </w:r>
      </w:ins>
      <w:ins w:id="1678" w:author="archersandk@earthlink.net" w:date="2016-10-13T06:22:00Z">
        <w:r w:rsidR="0021374F">
          <w:rPr>
            <w:rFonts w:ascii="Times New Roman" w:hAnsi="Times New Roman" w:cs="Times New Roman"/>
            <w:sz w:val="24"/>
            <w:szCs w:val="24"/>
          </w:rPr>
          <w:t xml:space="preserve">time since she met Collin at Liz's home </w:t>
        </w:r>
      </w:ins>
      <w:del w:id="1679" w:author="archersandk@earthlink.net" w:date="2016-10-13T06:21:00Z">
        <w:r w:rsidR="00025108" w:rsidDel="0021374F">
          <w:rPr>
            <w:rFonts w:ascii="Times New Roman" w:hAnsi="Times New Roman" w:cs="Times New Roman"/>
            <w:sz w:val="24"/>
            <w:szCs w:val="24"/>
          </w:rPr>
          <w:delText>old life</w:delText>
        </w:r>
      </w:del>
      <w:r w:rsidR="00025108">
        <w:rPr>
          <w:rFonts w:ascii="Times New Roman" w:hAnsi="Times New Roman" w:cs="Times New Roman"/>
          <w:sz w:val="24"/>
          <w:szCs w:val="24"/>
        </w:rPr>
        <w:t>.</w:t>
      </w:r>
      <w:ins w:id="1680" w:author="archersandk@earthlink.net" w:date="2016-10-13T06:16:00Z">
        <w:r w:rsidR="00A07AF4">
          <w:rPr>
            <w:rFonts w:ascii="Times New Roman" w:hAnsi="Times New Roman" w:cs="Times New Roman"/>
            <w:sz w:val="24"/>
            <w:szCs w:val="24"/>
          </w:rPr>
          <w:t xml:space="preserve"> </w:t>
        </w:r>
      </w:ins>
      <w:ins w:id="1681" w:author="archersandk@earthlink.net" w:date="2016-10-13T06:27:00Z">
        <w:r w:rsidR="0021374F">
          <w:rPr>
            <w:rFonts w:ascii="Times New Roman" w:hAnsi="Times New Roman" w:cs="Times New Roman"/>
            <w:sz w:val="24"/>
            <w:szCs w:val="24"/>
          </w:rPr>
          <w:t>Tho</w:t>
        </w:r>
      </w:ins>
      <w:ins w:id="1682" w:author="archersandk@earthlink.net" w:date="2016-10-13T06:28:00Z">
        <w:r w:rsidR="0021374F">
          <w:rPr>
            <w:rFonts w:ascii="Times New Roman" w:hAnsi="Times New Roman" w:cs="Times New Roman"/>
            <w:sz w:val="24"/>
            <w:szCs w:val="24"/>
          </w:rPr>
          <w:t xml:space="preserve">ughts of him </w:t>
        </w:r>
      </w:ins>
      <w:ins w:id="1683" w:author="archersandk@earthlink.net" w:date="2016-10-13T06:32:00Z">
        <w:r w:rsidR="00DB3994">
          <w:rPr>
            <w:rFonts w:ascii="Times New Roman" w:hAnsi="Times New Roman" w:cs="Times New Roman"/>
            <w:sz w:val="24"/>
            <w:szCs w:val="24"/>
          </w:rPr>
          <w:t>usually</w:t>
        </w:r>
      </w:ins>
      <w:ins w:id="1684" w:author="archersandk@earthlink.net" w:date="2016-10-13T06:16:00Z">
        <w:r w:rsidR="00A07AF4">
          <w:rPr>
            <w:rFonts w:ascii="Times New Roman" w:hAnsi="Times New Roman" w:cs="Times New Roman"/>
            <w:sz w:val="24"/>
            <w:szCs w:val="24"/>
          </w:rPr>
          <w:t xml:space="preserve"> helped her stay as </w:t>
        </w:r>
      </w:ins>
      <w:ins w:id="1685" w:author="archersandk@earthlink.net" w:date="2016-10-13T06:28:00Z">
        <w:r w:rsidR="0021374F">
          <w:rPr>
            <w:rFonts w:ascii="Times New Roman" w:hAnsi="Times New Roman" w:cs="Times New Roman"/>
            <w:sz w:val="24"/>
            <w:szCs w:val="24"/>
          </w:rPr>
          <w:t>happy</w:t>
        </w:r>
      </w:ins>
      <w:ins w:id="1686" w:author="archersandk@earthlink.net" w:date="2016-10-13T06:16:00Z">
        <w:r w:rsidR="00A07AF4">
          <w:rPr>
            <w:rFonts w:ascii="Times New Roman" w:hAnsi="Times New Roman" w:cs="Times New Roman"/>
            <w:sz w:val="24"/>
            <w:szCs w:val="24"/>
          </w:rPr>
          <w:t xml:space="preserve"> as possible.</w:t>
        </w:r>
      </w:ins>
      <w:r w:rsidR="00025108">
        <w:rPr>
          <w:rFonts w:ascii="Times New Roman" w:hAnsi="Times New Roman" w:cs="Times New Roman"/>
          <w:sz w:val="24"/>
          <w:szCs w:val="24"/>
        </w:rPr>
        <w:t xml:space="preserve"> Who'd have thought that a public schoolmarm would have met the man of her dreams,  a rough cut Irishman so different from the man of her father's dreams, </w:t>
      </w:r>
      <w:ins w:id="1687" w:author="archersandk@earthlink.net" w:date="2016-10-13T06:29:00Z">
        <w:r w:rsidR="0021374F">
          <w:rPr>
            <w:rFonts w:ascii="Times New Roman" w:hAnsi="Times New Roman" w:cs="Times New Roman"/>
            <w:sz w:val="24"/>
            <w:szCs w:val="24"/>
          </w:rPr>
          <w:t xml:space="preserve">when she needed him most. </w:t>
        </w:r>
      </w:ins>
      <w:del w:id="1688" w:author="archersandk@earthlink.net" w:date="2016-10-13T06:30:00Z">
        <w:r w:rsidR="00025108" w:rsidDel="0021374F">
          <w:rPr>
            <w:rFonts w:ascii="Times New Roman" w:hAnsi="Times New Roman" w:cs="Times New Roman"/>
            <w:sz w:val="24"/>
            <w:szCs w:val="24"/>
          </w:rPr>
          <w:delText>who had</w:delText>
        </w:r>
      </w:del>
      <w:ins w:id="1689" w:author="archersandk@earthlink.net" w:date="2016-10-13T06:30:00Z">
        <w:r w:rsidR="0021374F">
          <w:rPr>
            <w:rFonts w:ascii="Times New Roman" w:hAnsi="Times New Roman" w:cs="Times New Roman"/>
            <w:sz w:val="24"/>
            <w:szCs w:val="24"/>
          </w:rPr>
          <w:t>Collin had</w:t>
        </w:r>
      </w:ins>
      <w:r w:rsidR="00025108">
        <w:rPr>
          <w:rFonts w:ascii="Times New Roman" w:hAnsi="Times New Roman" w:cs="Times New Roman"/>
          <w:sz w:val="24"/>
          <w:szCs w:val="24"/>
        </w:rPr>
        <w:t xml:space="preserve"> saved her from being raped and </w:t>
      </w:r>
      <w:del w:id="1690" w:author="archersandk@earthlink.net" w:date="2016-10-13T06:30:00Z">
        <w:r w:rsidR="00025108" w:rsidDel="00DB3994">
          <w:rPr>
            <w:rFonts w:ascii="Times New Roman" w:hAnsi="Times New Roman" w:cs="Times New Roman"/>
            <w:sz w:val="24"/>
            <w:szCs w:val="24"/>
          </w:rPr>
          <w:delText xml:space="preserve">who </w:delText>
        </w:r>
      </w:del>
      <w:r w:rsidR="00025108">
        <w:rPr>
          <w:rFonts w:ascii="Times New Roman" w:hAnsi="Times New Roman" w:cs="Times New Roman"/>
          <w:sz w:val="24"/>
          <w:szCs w:val="24"/>
        </w:rPr>
        <w:t>had protected her during their hair-raising search for his lost sister in the United States. Along the way she had saved his life as many times as he had saved hers, and her life had taken a thrilling turn for the better.</w:t>
      </w:r>
    </w:p>
    <w:p w14:paraId="56B4DD4B" w14:textId="77777777" w:rsidR="00025108" w:rsidRDefault="00854EA9" w:rsidP="00025108">
      <w:pPr>
        <w:spacing w:line="360" w:lineRule="auto"/>
        <w:contextualSpacing/>
        <w:rPr>
          <w:rFonts w:ascii="Times New Roman" w:hAnsi="Times New Roman" w:cs="Times New Roman"/>
          <w:sz w:val="24"/>
          <w:szCs w:val="24"/>
        </w:rPr>
      </w:pPr>
      <w:ins w:id="1691" w:author="archersandk@earthlink.net" w:date="2016-10-16T14:35:00Z">
        <w:r>
          <w:rPr>
            <w:rFonts w:ascii="Times New Roman" w:hAnsi="Times New Roman" w:cs="Times New Roman"/>
            <w:sz w:val="24"/>
            <w:szCs w:val="24"/>
          </w:rPr>
          <w:tab/>
        </w:r>
      </w:ins>
      <w:del w:id="1692" w:author="archersandk@earthlink.net" w:date="2016-10-16T14:35: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Her mother was right. Her primary goal was to deliver a healthy baby girl that they could call Claire, after Collin's lost sister.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was proud that Collin had prioritized his new wife and the </w:t>
      </w:r>
      <w:ins w:id="1693" w:author="archersandk@earthlink.net" w:date="2016-10-13T06:23:00Z">
        <w:r w:rsidR="0021374F">
          <w:rPr>
            <w:rFonts w:ascii="Times New Roman" w:hAnsi="Times New Roman" w:cs="Times New Roman"/>
            <w:sz w:val="24"/>
            <w:szCs w:val="24"/>
          </w:rPr>
          <w:t xml:space="preserve">expected </w:t>
        </w:r>
      </w:ins>
      <w:r w:rsidR="00025108">
        <w:rPr>
          <w:rFonts w:ascii="Times New Roman" w:hAnsi="Times New Roman" w:cs="Times New Roman"/>
          <w:sz w:val="24"/>
          <w:szCs w:val="24"/>
        </w:rPr>
        <w:t>baby in his life, even though he was still compelled to try and find his sister who might still be alive in Ireland. What agony they had felt when they had finally determined that Claire was onboard the Lusitania when it was torpedoed and sunk last May. She was reported lost at sea like so many others.</w:t>
      </w:r>
    </w:p>
    <w:p w14:paraId="739A5824" w14:textId="77777777" w:rsidR="00025108" w:rsidRPr="00DB3994" w:rsidRDefault="00854EA9" w:rsidP="00025108">
      <w:pPr>
        <w:spacing w:line="360" w:lineRule="auto"/>
        <w:contextualSpacing/>
        <w:rPr>
          <w:rFonts w:ascii="Times New Roman" w:hAnsi="Times New Roman" w:cs="Times New Roman"/>
          <w:i/>
          <w:sz w:val="24"/>
          <w:szCs w:val="24"/>
          <w:rPrChange w:id="1694" w:author="archersandk@earthlink.net" w:date="2016-10-13T06:31:00Z">
            <w:rPr>
              <w:rFonts w:ascii="Times New Roman" w:hAnsi="Times New Roman" w:cs="Times New Roman"/>
              <w:sz w:val="24"/>
              <w:szCs w:val="24"/>
            </w:rPr>
          </w:rPrChange>
        </w:rPr>
      </w:pPr>
      <w:ins w:id="1695" w:author="archersandk@earthlink.net" w:date="2016-10-16T14:36:00Z">
        <w:r>
          <w:rPr>
            <w:rFonts w:ascii="Times New Roman" w:hAnsi="Times New Roman" w:cs="Times New Roman"/>
            <w:sz w:val="24"/>
            <w:szCs w:val="24"/>
          </w:rPr>
          <w:tab/>
        </w:r>
      </w:ins>
      <w:del w:id="1696"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Then, the very day that they held </w:t>
      </w:r>
      <w:del w:id="1697" w:author="archersandk@earthlink.net" w:date="2016-10-12T22:13:00Z">
        <w:r w:rsidR="00025108" w:rsidDel="005046BC">
          <w:rPr>
            <w:rFonts w:ascii="Times New Roman" w:hAnsi="Times New Roman" w:cs="Times New Roman"/>
            <w:sz w:val="24"/>
            <w:szCs w:val="24"/>
          </w:rPr>
          <w:delText xml:space="preserve">an </w:delText>
        </w:r>
      </w:del>
      <w:ins w:id="1698" w:author="archersandk@earthlink.net" w:date="2016-10-12T22:13:00Z">
        <w:r w:rsidR="005046BC">
          <w:rPr>
            <w:rFonts w:ascii="Times New Roman" w:hAnsi="Times New Roman" w:cs="Times New Roman"/>
            <w:sz w:val="24"/>
            <w:szCs w:val="24"/>
          </w:rPr>
          <w:t xml:space="preserve">that </w:t>
        </w:r>
      </w:ins>
      <w:r w:rsidR="00025108">
        <w:rPr>
          <w:rFonts w:ascii="Times New Roman" w:hAnsi="Times New Roman" w:cs="Times New Roman"/>
          <w:sz w:val="24"/>
          <w:szCs w:val="24"/>
        </w:rPr>
        <w:t xml:space="preserve">empty casket remembrance service in Toronto they heard that she might have been spotted in Ireland in the company of a young Irishman. But the facts are certainly not clear,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concluded. If only he didn't feel responsible for Claire's disappearance from Brooklyn in the first place. </w:t>
      </w:r>
      <w:r w:rsidR="00AA0467" w:rsidRPr="00AA0467">
        <w:rPr>
          <w:rFonts w:ascii="Times New Roman" w:hAnsi="Times New Roman" w:cs="Times New Roman"/>
          <w:i/>
          <w:sz w:val="24"/>
          <w:szCs w:val="24"/>
          <w:rPrChange w:id="1699" w:author="archersandk@earthlink.net" w:date="2016-10-13T06:24:00Z">
            <w:rPr>
              <w:rFonts w:ascii="Times New Roman" w:hAnsi="Times New Roman" w:cs="Times New Roman"/>
              <w:sz w:val="24"/>
              <w:szCs w:val="24"/>
            </w:rPr>
          </w:rPrChange>
        </w:rPr>
        <w:t>It wasn't his fault, poor lad. Why can't he see that?</w:t>
      </w:r>
      <w:r w:rsidR="00025108">
        <w:rPr>
          <w:rFonts w:ascii="Times New Roman" w:hAnsi="Times New Roman" w:cs="Times New Roman"/>
          <w:sz w:val="24"/>
          <w:szCs w:val="24"/>
        </w:rPr>
        <w:t xml:space="preserve"> He'll never give up looking. </w:t>
      </w:r>
      <w:r w:rsidR="00AA0467" w:rsidRPr="00AA0467">
        <w:rPr>
          <w:rFonts w:ascii="Times New Roman" w:hAnsi="Times New Roman" w:cs="Times New Roman"/>
          <w:i/>
          <w:sz w:val="24"/>
          <w:szCs w:val="24"/>
          <w:rPrChange w:id="1700" w:author="archersandk@earthlink.net" w:date="2016-10-13T06:31:00Z">
            <w:rPr>
              <w:rFonts w:ascii="Times New Roman" w:hAnsi="Times New Roman" w:cs="Times New Roman"/>
              <w:sz w:val="24"/>
              <w:szCs w:val="24"/>
            </w:rPr>
          </w:rPrChange>
        </w:rPr>
        <w:t xml:space="preserve">His manhood and our marriage are </w:t>
      </w:r>
      <w:del w:id="1701" w:author="archersandk@earthlink.net" w:date="2016-10-13T06:25:00Z">
        <w:r w:rsidR="00AA0467" w:rsidRPr="00AA0467">
          <w:rPr>
            <w:rFonts w:ascii="Times New Roman" w:hAnsi="Times New Roman" w:cs="Times New Roman"/>
            <w:i/>
            <w:sz w:val="24"/>
            <w:szCs w:val="24"/>
            <w:rPrChange w:id="1702" w:author="archersandk@earthlink.net" w:date="2016-10-13T06:31:00Z">
              <w:rPr>
                <w:rFonts w:ascii="Times New Roman" w:hAnsi="Times New Roman" w:cs="Times New Roman"/>
                <w:sz w:val="24"/>
                <w:szCs w:val="24"/>
              </w:rPr>
            </w:rPrChange>
          </w:rPr>
          <w:delText>tenuous at best</w:delText>
        </w:r>
      </w:del>
      <w:ins w:id="1703" w:author="archersandk@earthlink.net" w:date="2016-10-13T06:25:00Z">
        <w:r w:rsidR="00AA0467" w:rsidRPr="00AA0467">
          <w:rPr>
            <w:rFonts w:ascii="Times New Roman" w:hAnsi="Times New Roman" w:cs="Times New Roman"/>
            <w:i/>
            <w:sz w:val="24"/>
            <w:szCs w:val="24"/>
            <w:rPrChange w:id="1704" w:author="archersandk@earthlink.net" w:date="2016-10-13T06:31:00Z">
              <w:rPr>
                <w:rFonts w:ascii="Times New Roman" w:hAnsi="Times New Roman" w:cs="Times New Roman"/>
                <w:sz w:val="24"/>
                <w:szCs w:val="24"/>
              </w:rPr>
            </w:rPrChange>
          </w:rPr>
          <w:t>clearly at risk</w:t>
        </w:r>
      </w:ins>
      <w:r w:rsidR="00AA0467" w:rsidRPr="00AA0467">
        <w:rPr>
          <w:rFonts w:ascii="Times New Roman" w:hAnsi="Times New Roman" w:cs="Times New Roman"/>
          <w:i/>
          <w:sz w:val="24"/>
          <w:szCs w:val="24"/>
          <w:rPrChange w:id="1705" w:author="archersandk@earthlink.net" w:date="2016-10-13T06:31:00Z">
            <w:rPr>
              <w:rFonts w:ascii="Times New Roman" w:hAnsi="Times New Roman" w:cs="Times New Roman"/>
              <w:sz w:val="24"/>
              <w:szCs w:val="24"/>
            </w:rPr>
          </w:rPrChange>
        </w:rPr>
        <w:t xml:space="preserve"> until this is </w:t>
      </w:r>
      <w:del w:id="1706" w:author="archersandk@earthlink.net" w:date="2016-10-16T16:53:00Z">
        <w:r w:rsidR="00AA0467" w:rsidRPr="00AA0467">
          <w:rPr>
            <w:rFonts w:ascii="Times New Roman" w:hAnsi="Times New Roman" w:cs="Times New Roman"/>
            <w:i/>
            <w:sz w:val="24"/>
            <w:szCs w:val="24"/>
            <w:rPrChange w:id="1707" w:author="archersandk@earthlink.net" w:date="2016-10-13T06:31:00Z">
              <w:rPr>
                <w:rFonts w:ascii="Times New Roman" w:hAnsi="Times New Roman" w:cs="Times New Roman"/>
                <w:sz w:val="24"/>
                <w:szCs w:val="24"/>
              </w:rPr>
            </w:rPrChange>
          </w:rPr>
          <w:delText>resolved.</w:delText>
        </w:r>
      </w:del>
      <w:ins w:id="1708" w:author="archersandk@earthlink.net" w:date="2016-10-16T16:53:00Z">
        <w:r w:rsidR="00A026A3" w:rsidRPr="008D574B">
          <w:rPr>
            <w:rFonts w:ascii="Times New Roman" w:hAnsi="Times New Roman" w:cs="Times New Roman"/>
            <w:i/>
            <w:sz w:val="24"/>
            <w:szCs w:val="24"/>
          </w:rPr>
          <w:t>resolved.</w:t>
        </w:r>
        <w:r w:rsidR="00A026A3">
          <w:rPr>
            <w:rFonts w:ascii="Times New Roman" w:hAnsi="Times New Roman" w:cs="Times New Roman"/>
            <w:i/>
            <w:sz w:val="24"/>
            <w:szCs w:val="24"/>
          </w:rPr>
          <w:t xml:space="preserve"> Wait</w:t>
        </w:r>
      </w:ins>
      <w:ins w:id="1709" w:author="archersandk@earthlink.net" w:date="2016-10-13T06:32:00Z">
        <w:r w:rsidR="00DB3994">
          <w:rPr>
            <w:rFonts w:ascii="Times New Roman" w:hAnsi="Times New Roman" w:cs="Times New Roman"/>
            <w:i/>
            <w:sz w:val="24"/>
            <w:szCs w:val="24"/>
          </w:rPr>
          <w:t>, this isn't making me happy.</w:t>
        </w:r>
      </w:ins>
    </w:p>
    <w:p w14:paraId="03344B60" w14:textId="77777777" w:rsidR="00025108" w:rsidRPr="00C14ED4" w:rsidRDefault="00854EA9" w:rsidP="00025108">
      <w:pPr>
        <w:spacing w:line="360" w:lineRule="auto"/>
        <w:contextualSpacing/>
        <w:rPr>
          <w:rFonts w:ascii="Times New Roman" w:hAnsi="Times New Roman" w:cs="Times New Roman"/>
          <w:i/>
          <w:sz w:val="24"/>
          <w:szCs w:val="24"/>
          <w:rPrChange w:id="1710" w:author="archersandk@earthlink.net" w:date="2016-10-12T22:14:00Z">
            <w:rPr>
              <w:rFonts w:ascii="Times New Roman" w:hAnsi="Times New Roman" w:cs="Times New Roman"/>
              <w:sz w:val="24"/>
              <w:szCs w:val="24"/>
            </w:rPr>
          </w:rPrChange>
        </w:rPr>
      </w:pPr>
      <w:ins w:id="1711" w:author="archersandk@earthlink.net" w:date="2016-10-16T14:36:00Z">
        <w:r>
          <w:rPr>
            <w:rFonts w:ascii="Times New Roman" w:hAnsi="Times New Roman" w:cs="Times New Roman"/>
            <w:sz w:val="24"/>
            <w:szCs w:val="24"/>
          </w:rPr>
          <w:tab/>
        </w:r>
      </w:ins>
      <w:del w:id="1712"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It is odd what thoughts run through your head at a time like this. Kind of like your life flashing before your eyes when you are in mortal danger. </w:t>
      </w:r>
      <w:r w:rsidR="00AA0467" w:rsidRPr="00AA0467">
        <w:rPr>
          <w:rFonts w:ascii="Times New Roman" w:hAnsi="Times New Roman" w:cs="Times New Roman"/>
          <w:i/>
          <w:sz w:val="24"/>
          <w:szCs w:val="24"/>
          <w:rPrChange w:id="1713" w:author="archersandk@earthlink.net" w:date="2016-10-12T22:14:00Z">
            <w:rPr>
              <w:rFonts w:ascii="Times New Roman" w:hAnsi="Times New Roman" w:cs="Times New Roman"/>
              <w:sz w:val="24"/>
              <w:szCs w:val="24"/>
            </w:rPr>
          </w:rPrChange>
        </w:rPr>
        <w:t>Well, hell, giving birth is mortal danger, especially the first time.</w:t>
      </w:r>
    </w:p>
    <w:p w14:paraId="083C63BE" w14:textId="77777777" w:rsidR="00025108" w:rsidRDefault="00854EA9" w:rsidP="00025108">
      <w:pPr>
        <w:spacing w:line="360" w:lineRule="auto"/>
        <w:contextualSpacing/>
        <w:rPr>
          <w:rFonts w:ascii="Times New Roman" w:hAnsi="Times New Roman" w:cs="Times New Roman"/>
          <w:sz w:val="24"/>
          <w:szCs w:val="24"/>
        </w:rPr>
      </w:pPr>
      <w:ins w:id="1714" w:author="archersandk@earthlink.net" w:date="2016-10-16T14:36:00Z">
        <w:r>
          <w:rPr>
            <w:rFonts w:ascii="Times New Roman" w:hAnsi="Times New Roman" w:cs="Times New Roman"/>
            <w:sz w:val="24"/>
            <w:szCs w:val="24"/>
          </w:rPr>
          <w:tab/>
        </w:r>
      </w:ins>
      <w:del w:id="1715"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"Focus girl," Fiona admonished, bringing </w:t>
      </w:r>
      <w:del w:id="1716" w:author="archersandk@earthlink.net" w:date="2016-10-13T06:37:00Z">
        <w:r w:rsidR="00E03CEC" w:rsidDel="00DB3994">
          <w:rPr>
            <w:rFonts w:ascii="Times New Roman" w:hAnsi="Times New Roman" w:cs="Times New Roman"/>
            <w:sz w:val="24"/>
            <w:szCs w:val="24"/>
          </w:rPr>
          <w:delText>Kathy</w:delText>
        </w:r>
        <w:r w:rsidR="00025108" w:rsidDel="00DB3994">
          <w:rPr>
            <w:rFonts w:ascii="Times New Roman" w:hAnsi="Times New Roman" w:cs="Times New Roman"/>
            <w:sz w:val="24"/>
            <w:szCs w:val="24"/>
          </w:rPr>
          <w:delText xml:space="preserve"> </w:delText>
        </w:r>
      </w:del>
      <w:ins w:id="1717" w:author="archersandk@earthlink.net" w:date="2016-10-13T06:37:00Z">
        <w:r w:rsidR="00DB3994">
          <w:rPr>
            <w:rFonts w:ascii="Times New Roman" w:hAnsi="Times New Roman" w:cs="Times New Roman"/>
            <w:sz w:val="24"/>
            <w:szCs w:val="24"/>
          </w:rPr>
          <w:t xml:space="preserve">her daughter </w:t>
        </w:r>
      </w:ins>
      <w:r w:rsidR="00025108">
        <w:rPr>
          <w:rFonts w:ascii="Times New Roman" w:hAnsi="Times New Roman" w:cs="Times New Roman"/>
          <w:sz w:val="24"/>
          <w:szCs w:val="24"/>
        </w:rPr>
        <w:t>back into the reality of the moment</w:t>
      </w:r>
      <w:del w:id="1718" w:author="archersandk@earthlink.net" w:date="2016-10-13T06:37:00Z">
        <w:r w:rsidR="00025108" w:rsidDel="00DB3994">
          <w:rPr>
            <w:rFonts w:ascii="Times New Roman" w:hAnsi="Times New Roman" w:cs="Times New Roman"/>
            <w:sz w:val="24"/>
            <w:szCs w:val="24"/>
          </w:rPr>
          <w:delText xml:space="preserve"> as</w:delText>
        </w:r>
      </w:del>
      <w:r w:rsidR="00025108">
        <w:rPr>
          <w:rFonts w:ascii="Times New Roman" w:hAnsi="Times New Roman" w:cs="Times New Roman"/>
          <w:sz w:val="24"/>
          <w:szCs w:val="24"/>
        </w:rPr>
        <w:t xml:space="preserve"> at the same instant </w:t>
      </w:r>
      <w:del w:id="1719" w:author="archersandk@earthlink.net" w:date="2016-10-13T06:37:00Z">
        <w:r w:rsidR="00025108" w:rsidDel="00DB3994">
          <w:rPr>
            <w:rFonts w:ascii="Times New Roman" w:hAnsi="Times New Roman" w:cs="Times New Roman"/>
            <w:sz w:val="24"/>
            <w:szCs w:val="24"/>
          </w:rPr>
          <w:delText xml:space="preserve">when </w:delText>
        </w:r>
      </w:del>
      <w:ins w:id="1720" w:author="archersandk@earthlink.net" w:date="2016-10-13T06:37:00Z">
        <w:r w:rsidR="00DB3994">
          <w:rPr>
            <w:rFonts w:ascii="Times New Roman" w:hAnsi="Times New Roman" w:cs="Times New Roman"/>
            <w:sz w:val="24"/>
            <w:szCs w:val="24"/>
          </w:rPr>
          <w:t xml:space="preserve">as </w:t>
        </w:r>
      </w:ins>
      <w:r w:rsidR="00025108">
        <w:rPr>
          <w:rFonts w:ascii="Times New Roman" w:hAnsi="Times New Roman" w:cs="Times New Roman"/>
          <w:sz w:val="24"/>
          <w:szCs w:val="24"/>
        </w:rPr>
        <w:t>a new contraction wracked her body.</w:t>
      </w:r>
    </w:p>
    <w:p w14:paraId="0FCB168B" w14:textId="77777777" w:rsidR="00025108" w:rsidRDefault="00854EA9" w:rsidP="00025108">
      <w:pPr>
        <w:spacing w:line="360" w:lineRule="auto"/>
        <w:contextualSpacing/>
        <w:rPr>
          <w:rFonts w:ascii="Times New Roman" w:hAnsi="Times New Roman" w:cs="Times New Roman"/>
          <w:sz w:val="24"/>
          <w:szCs w:val="24"/>
        </w:rPr>
      </w:pPr>
      <w:ins w:id="1721" w:author="archersandk@earthlink.net" w:date="2016-10-16T14:36:00Z">
        <w:r>
          <w:rPr>
            <w:rFonts w:ascii="Times New Roman" w:hAnsi="Times New Roman" w:cs="Times New Roman"/>
            <w:sz w:val="24"/>
            <w:szCs w:val="24"/>
          </w:rPr>
          <w:tab/>
        </w:r>
      </w:ins>
      <w:del w:id="1722"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"Yes, do," Liz added</w:t>
      </w:r>
      <w:ins w:id="1723" w:author="archersandk@earthlink.net" w:date="2016-10-13T06:38:00Z">
        <w:r w:rsidR="00DB3994">
          <w:rPr>
            <w:rFonts w:ascii="Times New Roman" w:hAnsi="Times New Roman" w:cs="Times New Roman"/>
            <w:sz w:val="24"/>
            <w:szCs w:val="24"/>
          </w:rPr>
          <w:t>,</w:t>
        </w:r>
      </w:ins>
      <w:ins w:id="1724" w:author="archersandk@earthlink.net" w:date="2016-10-13T06:33:00Z">
        <w:r w:rsidR="00DB3994">
          <w:rPr>
            <w:rFonts w:ascii="Times New Roman" w:hAnsi="Times New Roman" w:cs="Times New Roman"/>
            <w:sz w:val="24"/>
            <w:szCs w:val="24"/>
          </w:rPr>
          <w:t xml:space="preserve"> </w:t>
        </w:r>
      </w:ins>
      <w:ins w:id="1725" w:author="archersandk@earthlink.net" w:date="2016-10-13T06:34:00Z">
        <w:r w:rsidR="00DB3994">
          <w:rPr>
            <w:rFonts w:ascii="Times New Roman" w:hAnsi="Times New Roman" w:cs="Times New Roman"/>
            <w:sz w:val="24"/>
            <w:szCs w:val="24"/>
          </w:rPr>
          <w:t xml:space="preserve">sweeping </w:t>
        </w:r>
      </w:ins>
      <w:ins w:id="1726" w:author="archersandk@earthlink.net" w:date="2016-10-13T06:37:00Z">
        <w:r w:rsidR="00DB3994">
          <w:rPr>
            <w:rFonts w:ascii="Times New Roman" w:hAnsi="Times New Roman" w:cs="Times New Roman"/>
            <w:sz w:val="24"/>
            <w:szCs w:val="24"/>
          </w:rPr>
          <w:t>Kathy's</w:t>
        </w:r>
      </w:ins>
      <w:ins w:id="1727" w:author="archersandk@earthlink.net" w:date="2016-10-13T06:34:00Z">
        <w:r w:rsidR="00DB3994">
          <w:rPr>
            <w:rFonts w:ascii="Times New Roman" w:hAnsi="Times New Roman" w:cs="Times New Roman"/>
            <w:sz w:val="24"/>
            <w:szCs w:val="24"/>
          </w:rPr>
          <w:t xml:space="preserve"> </w:t>
        </w:r>
      </w:ins>
      <w:ins w:id="1728" w:author="archersandk@earthlink.net" w:date="2016-10-13T06:35:00Z">
        <w:r w:rsidR="00DB3994">
          <w:rPr>
            <w:rFonts w:ascii="Times New Roman" w:hAnsi="Times New Roman" w:cs="Times New Roman"/>
            <w:sz w:val="24"/>
            <w:szCs w:val="24"/>
          </w:rPr>
          <w:t>tangled</w:t>
        </w:r>
      </w:ins>
      <w:ins w:id="1729" w:author="archersandk@earthlink.net" w:date="2016-10-13T06:34:00Z">
        <w:r w:rsidR="00DB3994">
          <w:rPr>
            <w:rFonts w:ascii="Times New Roman" w:hAnsi="Times New Roman" w:cs="Times New Roman"/>
            <w:sz w:val="24"/>
            <w:szCs w:val="24"/>
          </w:rPr>
          <w:t xml:space="preserve"> auburn hair </w:t>
        </w:r>
      </w:ins>
      <w:ins w:id="1730" w:author="archersandk@earthlink.net" w:date="2016-10-13T06:35:00Z">
        <w:r w:rsidR="00DB3994">
          <w:rPr>
            <w:rFonts w:ascii="Times New Roman" w:hAnsi="Times New Roman" w:cs="Times New Roman"/>
            <w:sz w:val="24"/>
            <w:szCs w:val="24"/>
          </w:rPr>
          <w:t>back behind her left ear</w:t>
        </w:r>
      </w:ins>
      <w:r w:rsidR="00025108">
        <w:rPr>
          <w:rFonts w:ascii="Times New Roman" w:hAnsi="Times New Roman" w:cs="Times New Roman"/>
          <w:sz w:val="24"/>
          <w:szCs w:val="24"/>
        </w:rPr>
        <w:t xml:space="preserve">. </w:t>
      </w:r>
      <w:ins w:id="1731" w:author="archersandk@earthlink.net" w:date="2016-10-13T06:36:00Z">
        <w:r w:rsidR="00DB3994">
          <w:rPr>
            <w:rFonts w:ascii="Times New Roman" w:hAnsi="Times New Roman" w:cs="Times New Roman"/>
            <w:sz w:val="24"/>
            <w:szCs w:val="24"/>
          </w:rPr>
          <w:t xml:space="preserve">Her normally piercing cobalt blue eyes were almost gray with her exertion. </w:t>
        </w:r>
      </w:ins>
      <w:r w:rsidR="00025108">
        <w:rPr>
          <w:rFonts w:ascii="Times New Roman" w:hAnsi="Times New Roman" w:cs="Times New Roman"/>
          <w:sz w:val="24"/>
          <w:szCs w:val="24"/>
        </w:rPr>
        <w:t>"It's almost time."</w:t>
      </w:r>
    </w:p>
    <w:p w14:paraId="7D2C8489" w14:textId="77777777" w:rsidR="00025108" w:rsidRDefault="00854EA9" w:rsidP="00025108">
      <w:pPr>
        <w:spacing w:line="360" w:lineRule="auto"/>
        <w:contextualSpacing/>
        <w:rPr>
          <w:rFonts w:ascii="Times New Roman" w:hAnsi="Times New Roman" w:cs="Times New Roman"/>
          <w:sz w:val="24"/>
          <w:szCs w:val="24"/>
        </w:rPr>
      </w:pPr>
      <w:ins w:id="1732" w:author="archersandk@earthlink.net" w:date="2016-10-16T14:36:00Z">
        <w:r>
          <w:rPr>
            <w:rFonts w:ascii="Times New Roman" w:hAnsi="Times New Roman" w:cs="Times New Roman"/>
            <w:sz w:val="24"/>
            <w:szCs w:val="24"/>
          </w:rPr>
          <w:tab/>
        </w:r>
      </w:ins>
      <w:del w:id="1733"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"Okay mother. Come on Claire. It's time you were born. Maybe you can help your daddy deal with his demons."</w:t>
      </w:r>
    </w:p>
    <w:p w14:paraId="2FE5799D" w14:textId="77777777" w:rsidR="00025108" w:rsidRDefault="00025108" w:rsidP="00025108">
      <w:pPr>
        <w:spacing w:line="360" w:lineRule="auto"/>
        <w:contextualSpacing/>
        <w:rPr>
          <w:rFonts w:ascii="Times New Roman" w:hAnsi="Times New Roman" w:cs="Times New Roman"/>
          <w:sz w:val="24"/>
          <w:szCs w:val="24"/>
        </w:rPr>
      </w:pPr>
    </w:p>
    <w:p w14:paraId="1177453E" w14:textId="77777777" w:rsidR="00025108" w:rsidRDefault="00025108" w:rsidP="0002510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   ♣  ♣   ♣</w:t>
      </w:r>
    </w:p>
    <w:p w14:paraId="27A820C2" w14:textId="77777777" w:rsidR="00025108" w:rsidRDefault="00025108" w:rsidP="00025108">
      <w:pPr>
        <w:spacing w:line="360" w:lineRule="auto"/>
        <w:contextualSpacing/>
        <w:rPr>
          <w:rFonts w:ascii="Times New Roman" w:hAnsi="Times New Roman" w:cs="Times New Roman"/>
          <w:sz w:val="24"/>
          <w:szCs w:val="24"/>
        </w:rPr>
      </w:pPr>
    </w:p>
    <w:p w14:paraId="77FD8605" w14:textId="77777777" w:rsidR="00025108" w:rsidRDefault="00854EA9" w:rsidP="00025108">
      <w:pPr>
        <w:spacing w:line="360" w:lineRule="auto"/>
        <w:contextualSpacing/>
        <w:rPr>
          <w:rFonts w:ascii="Times New Roman" w:hAnsi="Times New Roman" w:cs="Times New Roman"/>
          <w:sz w:val="24"/>
          <w:szCs w:val="24"/>
        </w:rPr>
      </w:pPr>
      <w:ins w:id="1734" w:author="archersandk@earthlink.net" w:date="2016-10-16T14:36:00Z">
        <w:r>
          <w:rPr>
            <w:rFonts w:ascii="Times New Roman" w:hAnsi="Times New Roman" w:cs="Times New Roman"/>
            <w:sz w:val="24"/>
            <w:szCs w:val="24"/>
          </w:rPr>
          <w:tab/>
        </w:r>
      </w:ins>
      <w:del w:id="1735"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"How's it going at the Paper," Sam asked</w:t>
      </w:r>
      <w:ins w:id="1736" w:author="archersandk@earthlink.net" w:date="2016-10-14T07:03:00Z">
        <w:r w:rsidR="008136EE">
          <w:rPr>
            <w:rFonts w:ascii="Times New Roman" w:hAnsi="Times New Roman" w:cs="Times New Roman"/>
            <w:sz w:val="24"/>
            <w:szCs w:val="24"/>
          </w:rPr>
          <w:t xml:space="preserve">, </w:t>
        </w:r>
      </w:ins>
      <w:ins w:id="1737" w:author="archersandk@earthlink.net" w:date="2016-10-14T07:05:00Z">
        <w:r w:rsidR="008136EE">
          <w:rPr>
            <w:rFonts w:ascii="Times New Roman" w:hAnsi="Times New Roman" w:cs="Times New Roman"/>
            <w:sz w:val="24"/>
            <w:szCs w:val="24"/>
          </w:rPr>
          <w:t xml:space="preserve">cuffing </w:t>
        </w:r>
      </w:ins>
      <w:ins w:id="1738" w:author="archersandk@earthlink.net" w:date="2016-10-14T07:03:00Z">
        <w:r w:rsidR="008136EE">
          <w:rPr>
            <w:rFonts w:ascii="Times New Roman" w:hAnsi="Times New Roman" w:cs="Times New Roman"/>
            <w:sz w:val="24"/>
            <w:szCs w:val="24"/>
          </w:rPr>
          <w:t xml:space="preserve">his strapping </w:t>
        </w:r>
      </w:ins>
      <w:ins w:id="1739" w:author="archersandk@earthlink.net" w:date="2016-10-16T16:53:00Z">
        <w:r w:rsidR="00A026A3">
          <w:rPr>
            <w:rFonts w:ascii="Times New Roman" w:hAnsi="Times New Roman" w:cs="Times New Roman"/>
            <w:sz w:val="24"/>
            <w:szCs w:val="24"/>
          </w:rPr>
          <w:t>protégé</w:t>
        </w:r>
      </w:ins>
      <w:ins w:id="1740" w:author="archersandk@earthlink.net" w:date="2016-10-14T07:03:00Z">
        <w:r w:rsidR="008136EE">
          <w:rPr>
            <w:rFonts w:ascii="Times New Roman" w:hAnsi="Times New Roman" w:cs="Times New Roman"/>
            <w:sz w:val="24"/>
            <w:szCs w:val="24"/>
          </w:rPr>
          <w:t xml:space="preserve"> </w:t>
        </w:r>
      </w:ins>
      <w:ins w:id="1741" w:author="archersandk@earthlink.net" w:date="2016-10-14T07:05:00Z">
        <w:r w:rsidR="008136EE">
          <w:rPr>
            <w:rFonts w:ascii="Times New Roman" w:hAnsi="Times New Roman" w:cs="Times New Roman"/>
            <w:sz w:val="24"/>
            <w:szCs w:val="24"/>
          </w:rPr>
          <w:t xml:space="preserve">by the chin. He </w:t>
        </w:r>
      </w:ins>
      <w:ins w:id="1742" w:author="archersandk@earthlink.net" w:date="2016-10-14T07:03:00Z">
        <w:r w:rsidR="008136EE">
          <w:rPr>
            <w:rFonts w:ascii="Times New Roman" w:hAnsi="Times New Roman" w:cs="Times New Roman"/>
            <w:sz w:val="24"/>
            <w:szCs w:val="24"/>
          </w:rPr>
          <w:t xml:space="preserve">was </w:t>
        </w:r>
      </w:ins>
      <w:ins w:id="1743" w:author="archersandk@earthlink.net" w:date="2016-10-14T07:04:00Z">
        <w:r w:rsidR="008136EE">
          <w:rPr>
            <w:rFonts w:ascii="Times New Roman" w:hAnsi="Times New Roman" w:cs="Times New Roman"/>
            <w:sz w:val="24"/>
            <w:szCs w:val="24"/>
          </w:rPr>
          <w:t xml:space="preserve">hanging his head </w:t>
        </w:r>
      </w:ins>
      <w:ins w:id="1744" w:author="archersandk@earthlink.net" w:date="2016-10-14T07:05:00Z">
        <w:r w:rsidR="008136EE">
          <w:rPr>
            <w:rFonts w:ascii="Times New Roman" w:hAnsi="Times New Roman" w:cs="Times New Roman"/>
            <w:sz w:val="24"/>
            <w:szCs w:val="24"/>
          </w:rPr>
          <w:t xml:space="preserve">again, </w:t>
        </w:r>
      </w:ins>
      <w:ins w:id="1745" w:author="archersandk@earthlink.net" w:date="2016-10-14T07:04:00Z">
        <w:r w:rsidR="008136EE">
          <w:rPr>
            <w:rFonts w:ascii="Times New Roman" w:hAnsi="Times New Roman" w:cs="Times New Roman"/>
            <w:sz w:val="24"/>
            <w:szCs w:val="24"/>
          </w:rPr>
          <w:t>as usual</w:t>
        </w:r>
      </w:ins>
      <w:ins w:id="1746" w:author="archersandk@earthlink.net" w:date="2016-10-14T07:05:00Z">
        <w:r w:rsidR="008136EE">
          <w:rPr>
            <w:rFonts w:ascii="Times New Roman" w:hAnsi="Times New Roman" w:cs="Times New Roman"/>
            <w:sz w:val="24"/>
            <w:szCs w:val="24"/>
          </w:rPr>
          <w:t>.</w:t>
        </w:r>
      </w:ins>
      <w:r w:rsidR="00025108">
        <w:rPr>
          <w:rFonts w:ascii="Times New Roman" w:hAnsi="Times New Roman" w:cs="Times New Roman"/>
          <w:sz w:val="24"/>
          <w:szCs w:val="24"/>
        </w:rPr>
        <w:t xml:space="preserve"> </w:t>
      </w:r>
      <w:del w:id="1747" w:author="archersandk@earthlink.net" w:date="2016-10-14T07:06:00Z">
        <w:r w:rsidR="00025108" w:rsidDel="008136EE">
          <w:rPr>
            <w:rFonts w:ascii="Times New Roman" w:hAnsi="Times New Roman" w:cs="Times New Roman"/>
            <w:sz w:val="24"/>
            <w:szCs w:val="24"/>
          </w:rPr>
          <w:delText>mostly to get</w:delText>
        </w:r>
      </w:del>
      <w:ins w:id="1748" w:author="archersandk@earthlink.net" w:date="2016-10-14T07:06:00Z">
        <w:r w:rsidR="008136EE">
          <w:rPr>
            <w:rFonts w:ascii="Times New Roman" w:hAnsi="Times New Roman" w:cs="Times New Roman"/>
            <w:sz w:val="24"/>
            <w:szCs w:val="24"/>
          </w:rPr>
          <w:t>Collin realized that he was starting this line of questioning to get</w:t>
        </w:r>
      </w:ins>
      <w:r w:rsidR="00025108">
        <w:rPr>
          <w:rFonts w:ascii="Times New Roman" w:hAnsi="Times New Roman" w:cs="Times New Roman"/>
          <w:sz w:val="24"/>
          <w:szCs w:val="24"/>
        </w:rPr>
        <w:t xml:space="preserve"> </w:t>
      </w:r>
      <w:ins w:id="1749" w:author="archersandk@earthlink.net" w:date="2016-10-14T07:07:00Z">
        <w:r w:rsidR="008136EE">
          <w:rPr>
            <w:rFonts w:ascii="Times New Roman" w:hAnsi="Times New Roman" w:cs="Times New Roman"/>
            <w:sz w:val="24"/>
            <w:szCs w:val="24"/>
          </w:rPr>
          <w:t>his</w:t>
        </w:r>
      </w:ins>
      <w:del w:id="1750" w:author="archersandk@earthlink.net" w:date="2016-10-14T07:06:00Z">
        <w:r w:rsidR="00025108" w:rsidDel="008136EE">
          <w:rPr>
            <w:rFonts w:ascii="Times New Roman" w:hAnsi="Times New Roman" w:cs="Times New Roman"/>
            <w:sz w:val="24"/>
            <w:szCs w:val="24"/>
          </w:rPr>
          <w:delText>Collin's</w:delText>
        </w:r>
      </w:del>
      <w:r w:rsidR="00025108">
        <w:rPr>
          <w:rFonts w:ascii="Times New Roman" w:hAnsi="Times New Roman" w:cs="Times New Roman"/>
          <w:sz w:val="24"/>
          <w:szCs w:val="24"/>
        </w:rPr>
        <w:t xml:space="preserve"> mind off what was going on in the delivery room.</w:t>
      </w:r>
      <w:ins w:id="1751" w:author="archersandk@earthlink.net" w:date="2016-10-14T07:02:00Z">
        <w:r w:rsidR="008136EE">
          <w:rPr>
            <w:rFonts w:ascii="Times New Roman" w:hAnsi="Times New Roman" w:cs="Times New Roman"/>
            <w:sz w:val="24"/>
            <w:szCs w:val="24"/>
          </w:rPr>
          <w:t xml:space="preserve"> </w:t>
        </w:r>
      </w:ins>
    </w:p>
    <w:p w14:paraId="540B5BF6" w14:textId="77777777" w:rsidR="00025108" w:rsidRDefault="00854EA9" w:rsidP="00025108">
      <w:pPr>
        <w:spacing w:line="360" w:lineRule="auto"/>
        <w:contextualSpacing/>
        <w:rPr>
          <w:rFonts w:ascii="Times New Roman" w:hAnsi="Times New Roman" w:cs="Times New Roman"/>
          <w:sz w:val="24"/>
          <w:szCs w:val="24"/>
        </w:rPr>
      </w:pPr>
      <w:ins w:id="1752" w:author="archersandk@earthlink.net" w:date="2016-10-16T14:36:00Z">
        <w:r>
          <w:rPr>
            <w:rFonts w:ascii="Times New Roman" w:hAnsi="Times New Roman" w:cs="Times New Roman"/>
            <w:sz w:val="24"/>
            <w:szCs w:val="24"/>
          </w:rPr>
          <w:tab/>
        </w:r>
      </w:ins>
      <w:del w:id="1753"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"Well as can be expected, boss," Collin answered, focused on what his beloved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might be going through. Then he remembered. Sam had saved him five years earlier from a life and potentially death from crime. He owed him</w:t>
      </w:r>
      <w:ins w:id="1754" w:author="archersandk@earthlink.net" w:date="2016-10-13T06:39:00Z">
        <w:r w:rsidR="00DB3994">
          <w:rPr>
            <w:rFonts w:ascii="Times New Roman" w:hAnsi="Times New Roman" w:cs="Times New Roman"/>
            <w:sz w:val="24"/>
            <w:szCs w:val="24"/>
          </w:rPr>
          <w:t xml:space="preserve">, Liz and their two daughters </w:t>
        </w:r>
      </w:ins>
      <w:del w:id="1755" w:author="archersandk@earthlink.net" w:date="2016-10-13T06:39:00Z">
        <w:r w:rsidR="00025108" w:rsidDel="00DB3994">
          <w:rPr>
            <w:rFonts w:ascii="Times New Roman" w:hAnsi="Times New Roman" w:cs="Times New Roman"/>
            <w:sz w:val="24"/>
            <w:szCs w:val="24"/>
          </w:rPr>
          <w:delText xml:space="preserve"> and his family </w:delText>
        </w:r>
      </w:del>
      <w:r w:rsidR="00025108">
        <w:rPr>
          <w:rFonts w:ascii="Times New Roman" w:hAnsi="Times New Roman" w:cs="Times New Roman"/>
          <w:sz w:val="24"/>
          <w:szCs w:val="24"/>
        </w:rPr>
        <w:t>the world.</w:t>
      </w:r>
    </w:p>
    <w:p w14:paraId="52D3C6CE" w14:textId="77777777" w:rsidR="00025108" w:rsidRDefault="00854EA9" w:rsidP="00025108">
      <w:pPr>
        <w:spacing w:line="360" w:lineRule="auto"/>
        <w:contextualSpacing/>
        <w:rPr>
          <w:rFonts w:ascii="Times New Roman" w:hAnsi="Times New Roman" w:cs="Times New Roman"/>
          <w:sz w:val="24"/>
          <w:szCs w:val="24"/>
        </w:rPr>
      </w:pPr>
      <w:ins w:id="1756" w:author="archersandk@earthlink.net" w:date="2016-10-16T14:36:00Z">
        <w:r>
          <w:rPr>
            <w:rFonts w:ascii="Times New Roman" w:hAnsi="Times New Roman" w:cs="Times New Roman"/>
            <w:sz w:val="24"/>
            <w:szCs w:val="24"/>
          </w:rPr>
          <w:tab/>
        </w:r>
      </w:ins>
      <w:del w:id="1757" w:author="archersandk@earthlink.net" w:date="2016-10-16T14:36: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"I just hope it's a girl," Collin </w:t>
      </w:r>
      <w:ins w:id="1758" w:author="archersandk@earthlink.net" w:date="2016-10-13T06:39:00Z">
        <w:r w:rsidR="00DB3994">
          <w:rPr>
            <w:rFonts w:ascii="Times New Roman" w:hAnsi="Times New Roman" w:cs="Times New Roman"/>
            <w:sz w:val="24"/>
            <w:szCs w:val="24"/>
          </w:rPr>
          <w:t xml:space="preserve">added, </w:t>
        </w:r>
      </w:ins>
      <w:ins w:id="1759" w:author="archersandk@earthlink.net" w:date="2016-10-12T22:15:00Z">
        <w:r w:rsidR="00C14ED4">
          <w:rPr>
            <w:rFonts w:ascii="Times New Roman" w:hAnsi="Times New Roman" w:cs="Times New Roman"/>
            <w:sz w:val="24"/>
            <w:szCs w:val="24"/>
          </w:rPr>
          <w:t>making fists with his hands for the umpteenth time since they had arrived.</w:t>
        </w:r>
      </w:ins>
      <w:del w:id="1760" w:author="archersandk@earthlink.net" w:date="2016-10-12T22:15:00Z">
        <w:r w:rsidR="00025108" w:rsidDel="00C14ED4">
          <w:rPr>
            <w:rFonts w:ascii="Times New Roman" w:hAnsi="Times New Roman" w:cs="Times New Roman"/>
            <w:sz w:val="24"/>
            <w:szCs w:val="24"/>
          </w:rPr>
          <w:delText>added</w:delText>
        </w:r>
      </w:del>
      <w:r w:rsidR="00025108">
        <w:rPr>
          <w:rFonts w:ascii="Times New Roman" w:hAnsi="Times New Roman" w:cs="Times New Roman"/>
          <w:sz w:val="24"/>
          <w:szCs w:val="24"/>
        </w:rPr>
        <w:t>.</w:t>
      </w:r>
    </w:p>
    <w:p w14:paraId="217EAFE5" w14:textId="77777777" w:rsidR="00E17033" w:rsidRDefault="00854EA9" w:rsidP="00025108">
      <w:pPr>
        <w:spacing w:line="360" w:lineRule="auto"/>
        <w:contextualSpacing/>
        <w:rPr>
          <w:ins w:id="1761" w:author="archersandk@earthlink.net" w:date="2016-10-14T06:49:00Z"/>
          <w:rFonts w:ascii="Times New Roman" w:hAnsi="Times New Roman" w:cs="Times New Roman"/>
          <w:sz w:val="24"/>
          <w:szCs w:val="24"/>
        </w:rPr>
      </w:pPr>
      <w:ins w:id="1762" w:author="archersandk@earthlink.net" w:date="2016-10-16T14:37:00Z">
        <w:r>
          <w:rPr>
            <w:rFonts w:ascii="Times New Roman" w:hAnsi="Times New Roman" w:cs="Times New Roman"/>
            <w:sz w:val="24"/>
            <w:szCs w:val="24"/>
          </w:rPr>
          <w:tab/>
        </w:r>
      </w:ins>
      <w:del w:id="1763" w:author="archersandk@earthlink.net" w:date="2016-10-16T14:37:00Z">
        <w:r w:rsidR="00025108" w:rsidDel="00854EA9">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764" w:author="archersandk@earthlink.net" w:date="2016-10-16T14:37: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I know my </w:t>
      </w:r>
      <w:del w:id="1765" w:author="archersandk@earthlink.net" w:date="2016-10-16T16:54:00Z">
        <w:r w:rsidR="00025108" w:rsidDel="00A026A3">
          <w:rPr>
            <w:rFonts w:ascii="Times New Roman" w:hAnsi="Times New Roman" w:cs="Times New Roman"/>
            <w:sz w:val="24"/>
            <w:szCs w:val="24"/>
          </w:rPr>
          <w:delText>boy</w:delText>
        </w:r>
      </w:del>
      <w:del w:id="1766" w:author="archersandk@earthlink.net" w:date="2016-10-14T06:47:00Z">
        <w:r w:rsidR="00025108" w:rsidDel="006B5755">
          <w:rPr>
            <w:rFonts w:ascii="Times New Roman" w:hAnsi="Times New Roman" w:cs="Times New Roman"/>
            <w:sz w:val="24"/>
            <w:szCs w:val="24"/>
          </w:rPr>
          <w:delText>," Sam replied. "I know why."</w:delText>
        </w:r>
      </w:del>
      <w:ins w:id="1767" w:author="archersandk@earthlink.net" w:date="2016-10-16T16:54:00Z">
        <w:r w:rsidR="00A026A3">
          <w:rPr>
            <w:rFonts w:ascii="Times New Roman" w:hAnsi="Times New Roman" w:cs="Times New Roman"/>
            <w:sz w:val="24"/>
            <w:szCs w:val="24"/>
          </w:rPr>
          <w:t>boy, It's</w:t>
        </w:r>
      </w:ins>
      <w:ins w:id="1768" w:author="archersandk@earthlink.net" w:date="2016-10-14T06:48:00Z">
        <w:r w:rsidR="006B5755">
          <w:rPr>
            <w:rFonts w:ascii="Times New Roman" w:hAnsi="Times New Roman" w:cs="Times New Roman"/>
            <w:sz w:val="24"/>
            <w:szCs w:val="24"/>
          </w:rPr>
          <w:t xml:space="preserve"> all in God's hands don't ya know.</w:t>
        </w:r>
      </w:ins>
      <w:ins w:id="1769" w:author="archersandk@earthlink.net" w:date="2016-10-14T06:49:00Z">
        <w:r w:rsidR="006B5755">
          <w:rPr>
            <w:rFonts w:ascii="Times New Roman" w:hAnsi="Times New Roman" w:cs="Times New Roman"/>
            <w:sz w:val="24"/>
            <w:szCs w:val="24"/>
          </w:rPr>
          <w:t xml:space="preserve"> If it's a boy I could loan you one of my girls."</w:t>
        </w:r>
      </w:ins>
    </w:p>
    <w:p w14:paraId="142E9C9E" w14:textId="77777777" w:rsidR="006B5755" w:rsidRDefault="00223B95" w:rsidP="00025108">
      <w:pPr>
        <w:spacing w:line="360" w:lineRule="auto"/>
        <w:contextualSpacing/>
        <w:rPr>
          <w:ins w:id="1770" w:author="archersandk@earthlink.net" w:date="2016-10-14T06:58:00Z"/>
          <w:rFonts w:ascii="Times New Roman" w:hAnsi="Times New Roman" w:cs="Times New Roman"/>
          <w:sz w:val="24"/>
          <w:szCs w:val="24"/>
        </w:rPr>
      </w:pPr>
      <w:ins w:id="1771" w:author="archersandk@earthlink.net" w:date="2016-10-16T14:37:00Z">
        <w:r>
          <w:rPr>
            <w:rFonts w:ascii="Times New Roman" w:hAnsi="Times New Roman" w:cs="Times New Roman"/>
            <w:sz w:val="24"/>
            <w:szCs w:val="24"/>
          </w:rPr>
          <w:tab/>
        </w:r>
      </w:ins>
      <w:ins w:id="1772" w:author="archersandk@earthlink.net" w:date="2016-10-14T06:49:00Z">
        <w:r w:rsidR="006B5755">
          <w:rPr>
            <w:rFonts w:ascii="Times New Roman" w:hAnsi="Times New Roman" w:cs="Times New Roman"/>
            <w:sz w:val="24"/>
            <w:szCs w:val="24"/>
          </w:rPr>
          <w:t xml:space="preserve">"Sam, don't you </w:t>
        </w:r>
      </w:ins>
      <w:ins w:id="1773" w:author="archersandk@earthlink.net" w:date="2016-10-14T06:52:00Z">
        <w:r w:rsidR="006B5755">
          <w:rPr>
            <w:rFonts w:ascii="Times New Roman" w:hAnsi="Times New Roman" w:cs="Times New Roman"/>
            <w:sz w:val="24"/>
            <w:szCs w:val="24"/>
          </w:rPr>
          <w:t xml:space="preserve">be </w:t>
        </w:r>
      </w:ins>
      <w:ins w:id="1774" w:author="archersandk@earthlink.net" w:date="2016-10-14T06:57:00Z">
        <w:r w:rsidR="006B5755">
          <w:rPr>
            <w:rFonts w:ascii="Times New Roman" w:hAnsi="Times New Roman" w:cs="Times New Roman"/>
            <w:sz w:val="24"/>
            <w:szCs w:val="24"/>
          </w:rPr>
          <w:t xml:space="preserve">kidding me, not now. You know </w:t>
        </w:r>
      </w:ins>
      <w:ins w:id="1775" w:author="archersandk@earthlink.net" w:date="2016-10-14T07:30:00Z">
        <w:r w:rsidR="0098479F">
          <w:rPr>
            <w:rFonts w:ascii="Times New Roman" w:hAnsi="Times New Roman" w:cs="Times New Roman"/>
            <w:sz w:val="24"/>
            <w:szCs w:val="24"/>
          </w:rPr>
          <w:t>those young beauties</w:t>
        </w:r>
      </w:ins>
      <w:ins w:id="1776" w:author="archersandk@earthlink.net" w:date="2016-10-14T06:57:00Z">
        <w:r w:rsidR="008136EE">
          <w:rPr>
            <w:rFonts w:ascii="Times New Roman" w:hAnsi="Times New Roman" w:cs="Times New Roman"/>
            <w:sz w:val="24"/>
            <w:szCs w:val="24"/>
          </w:rPr>
          <w:t xml:space="preserve"> are your </w:t>
        </w:r>
      </w:ins>
      <w:ins w:id="1777" w:author="archersandk@earthlink.net" w:date="2016-10-14T06:58:00Z">
        <w:r w:rsidR="008136EE">
          <w:rPr>
            <w:rFonts w:ascii="Times New Roman" w:hAnsi="Times New Roman" w:cs="Times New Roman"/>
            <w:sz w:val="24"/>
            <w:szCs w:val="24"/>
          </w:rPr>
          <w:t>lifeblood."</w:t>
        </w:r>
      </w:ins>
    </w:p>
    <w:p w14:paraId="5B3B0442" w14:textId="77777777" w:rsidR="008136EE" w:rsidRDefault="008136EE" w:rsidP="00025108">
      <w:pPr>
        <w:spacing w:line="360" w:lineRule="auto"/>
        <w:contextualSpacing/>
        <w:rPr>
          <w:rFonts w:ascii="Times New Roman" w:hAnsi="Times New Roman" w:cs="Times New Roman"/>
          <w:sz w:val="24"/>
          <w:szCs w:val="24"/>
        </w:rPr>
      </w:pPr>
      <w:ins w:id="1778" w:author="archersandk@earthlink.net" w:date="2016-10-14T06:58:00Z">
        <w:r>
          <w:rPr>
            <w:rFonts w:ascii="Times New Roman" w:hAnsi="Times New Roman" w:cs="Times New Roman"/>
            <w:sz w:val="24"/>
            <w:szCs w:val="24"/>
          </w:rPr>
          <w:tab/>
          <w:t>"Aye lad."</w:t>
        </w:r>
      </w:ins>
    </w:p>
    <w:p w14:paraId="021F2DEC" w14:textId="77777777" w:rsidR="00025108" w:rsidRDefault="00223B95" w:rsidP="00025108">
      <w:pPr>
        <w:spacing w:line="360" w:lineRule="auto"/>
        <w:contextualSpacing/>
        <w:rPr>
          <w:rFonts w:ascii="Times New Roman" w:hAnsi="Times New Roman" w:cs="Times New Roman"/>
          <w:sz w:val="24"/>
          <w:szCs w:val="24"/>
        </w:rPr>
      </w:pPr>
      <w:ins w:id="1779" w:author="archersandk@earthlink.net" w:date="2016-10-16T14:37:00Z">
        <w:r>
          <w:rPr>
            <w:rFonts w:ascii="Times New Roman" w:hAnsi="Times New Roman" w:cs="Times New Roman"/>
            <w:sz w:val="24"/>
            <w:szCs w:val="24"/>
          </w:rPr>
          <w:tab/>
        </w:r>
      </w:ins>
      <w:del w:id="1780" w:author="archersandk@earthlink.net" w:date="2016-10-16T14:37: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At that moment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's father </w:t>
      </w:r>
      <w:r w:rsidR="00E1167B">
        <w:rPr>
          <w:rFonts w:ascii="Times New Roman" w:hAnsi="Times New Roman" w:cs="Times New Roman"/>
          <w:sz w:val="24"/>
          <w:szCs w:val="24"/>
        </w:rPr>
        <w:t>Ryan</w:t>
      </w:r>
      <w:r w:rsidR="00025108">
        <w:rPr>
          <w:rFonts w:ascii="Times New Roman" w:hAnsi="Times New Roman" w:cs="Times New Roman"/>
          <w:sz w:val="24"/>
          <w:szCs w:val="24"/>
        </w:rPr>
        <w:t xml:space="preserve"> strode into the waiting room, roses in hand.</w:t>
      </w:r>
    </w:p>
    <w:p w14:paraId="01317754" w14:textId="77777777" w:rsidR="00025108" w:rsidRDefault="00223B95" w:rsidP="00025108">
      <w:pPr>
        <w:spacing w:line="360" w:lineRule="auto"/>
        <w:contextualSpacing/>
        <w:rPr>
          <w:rFonts w:ascii="Times New Roman" w:hAnsi="Times New Roman" w:cs="Times New Roman"/>
          <w:sz w:val="24"/>
          <w:szCs w:val="24"/>
        </w:rPr>
      </w:pPr>
      <w:ins w:id="1781" w:author="archersandk@earthlink.net" w:date="2016-10-16T14:37:00Z">
        <w:r>
          <w:rPr>
            <w:rFonts w:ascii="Times New Roman" w:hAnsi="Times New Roman" w:cs="Times New Roman"/>
            <w:sz w:val="24"/>
            <w:szCs w:val="24"/>
          </w:rPr>
          <w:tab/>
        </w:r>
      </w:ins>
      <w:del w:id="1782" w:author="archersandk@earthlink.net" w:date="2016-10-16T14:37: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"Well now, Collin, how's my lass doing?"</w:t>
      </w:r>
    </w:p>
    <w:p w14:paraId="61BB74A8" w14:textId="77777777" w:rsidR="00025108" w:rsidRDefault="00223B95" w:rsidP="00025108">
      <w:pPr>
        <w:spacing w:line="360" w:lineRule="auto"/>
        <w:contextualSpacing/>
        <w:rPr>
          <w:rFonts w:ascii="Times New Roman" w:hAnsi="Times New Roman" w:cs="Times New Roman"/>
          <w:sz w:val="24"/>
          <w:szCs w:val="24"/>
        </w:rPr>
      </w:pPr>
      <w:ins w:id="1783" w:author="archersandk@earthlink.net" w:date="2016-10-16T14:37:00Z">
        <w:r>
          <w:rPr>
            <w:rFonts w:ascii="Times New Roman" w:hAnsi="Times New Roman" w:cs="Times New Roman"/>
            <w:sz w:val="24"/>
            <w:szCs w:val="24"/>
          </w:rPr>
          <w:tab/>
        </w:r>
      </w:ins>
      <w:del w:id="1784" w:author="archersandk@earthlink.net" w:date="2016-10-16T14:37: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"Fine sir, as far as I </w:t>
      </w:r>
      <w:del w:id="1785" w:author="archersandk@earthlink.net" w:date="2016-10-16T16:54:00Z">
        <w:r w:rsidR="00025108" w:rsidDel="00A026A3">
          <w:rPr>
            <w:rFonts w:ascii="Times New Roman" w:hAnsi="Times New Roman" w:cs="Times New Roman"/>
            <w:sz w:val="24"/>
            <w:szCs w:val="24"/>
          </w:rPr>
          <w:delText>know</w:delText>
        </w:r>
      </w:del>
      <w:del w:id="1786" w:author="archersandk@earthlink.net" w:date="2016-10-14T06:59:00Z">
        <w:r w:rsidR="00025108" w:rsidDel="008136EE">
          <w:rPr>
            <w:rFonts w:ascii="Times New Roman" w:hAnsi="Times New Roman" w:cs="Times New Roman"/>
            <w:sz w:val="24"/>
            <w:szCs w:val="24"/>
          </w:rPr>
          <w:delText>," Collin answered. "</w:delText>
        </w:r>
      </w:del>
      <w:del w:id="1787" w:author="archersandk@earthlink.net" w:date="2016-10-16T16:54:00Z">
        <w:r w:rsidR="00025108" w:rsidDel="00A026A3">
          <w:rPr>
            <w:rFonts w:ascii="Times New Roman" w:hAnsi="Times New Roman" w:cs="Times New Roman"/>
            <w:sz w:val="24"/>
            <w:szCs w:val="24"/>
          </w:rPr>
          <w:delText>You're</w:delText>
        </w:r>
      </w:del>
      <w:ins w:id="1788" w:author="archersandk@earthlink.net" w:date="2016-10-16T16:54:00Z">
        <w:r w:rsidR="00A026A3">
          <w:rPr>
            <w:rFonts w:ascii="Times New Roman" w:hAnsi="Times New Roman" w:cs="Times New Roman"/>
            <w:sz w:val="24"/>
            <w:szCs w:val="24"/>
          </w:rPr>
          <w:t>know. You're</w:t>
        </w:r>
      </w:ins>
      <w:r w:rsidR="00025108">
        <w:rPr>
          <w:rFonts w:ascii="Times New Roman" w:hAnsi="Times New Roman" w:cs="Times New Roman"/>
          <w:sz w:val="24"/>
          <w:szCs w:val="24"/>
        </w:rPr>
        <w:t xml:space="preserve"> welcome to join us men in the dark, so to speak. It's been four hours since we got here."</w:t>
      </w:r>
    </w:p>
    <w:p w14:paraId="6F774922" w14:textId="77777777" w:rsidR="009B35B9" w:rsidRDefault="00223B95" w:rsidP="00025108">
      <w:pPr>
        <w:spacing w:line="360" w:lineRule="auto"/>
        <w:contextualSpacing/>
        <w:rPr>
          <w:ins w:id="1789" w:author="archersandk@earthlink.net" w:date="2016-10-14T07:21:00Z"/>
          <w:rFonts w:ascii="Times New Roman" w:hAnsi="Times New Roman" w:cs="Times New Roman"/>
          <w:sz w:val="24"/>
          <w:szCs w:val="24"/>
        </w:rPr>
      </w:pPr>
      <w:ins w:id="1790" w:author="archersandk@earthlink.net" w:date="2016-10-16T14:37:00Z">
        <w:r>
          <w:rPr>
            <w:rFonts w:ascii="Times New Roman" w:hAnsi="Times New Roman" w:cs="Times New Roman"/>
            <w:sz w:val="24"/>
            <w:szCs w:val="24"/>
          </w:rPr>
          <w:tab/>
        </w:r>
      </w:ins>
      <w:del w:id="1791" w:author="archersandk@earthlink.net" w:date="2016-10-16T14:37: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"She's my only daughter</w:t>
      </w:r>
      <w:del w:id="1792" w:author="archersandk@earthlink.net" w:date="2016-10-14T07:25:00Z">
        <w:r w:rsidR="00025108" w:rsidDel="009B35B9">
          <w:rPr>
            <w:rFonts w:ascii="Times New Roman" w:hAnsi="Times New Roman" w:cs="Times New Roman"/>
            <w:sz w:val="24"/>
            <w:szCs w:val="24"/>
          </w:rPr>
          <w:delText xml:space="preserve"> </w:delText>
        </w:r>
      </w:del>
      <w:ins w:id="1793" w:author="archersandk@earthlink.net" w:date="2016-10-14T07:25:00Z">
        <w:r w:rsidR="009B35B9">
          <w:rPr>
            <w:rFonts w:ascii="Times New Roman" w:hAnsi="Times New Roman" w:cs="Times New Roman"/>
            <w:sz w:val="24"/>
            <w:szCs w:val="24"/>
          </w:rPr>
          <w:t>, she is.</w:t>
        </w:r>
      </w:ins>
      <w:del w:id="1794" w:author="archersandk@earthlink.net" w:date="2016-10-14T07:25:00Z">
        <w:r w:rsidR="00025108" w:rsidDel="009B35B9">
          <w:rPr>
            <w:rFonts w:ascii="Times New Roman" w:hAnsi="Times New Roman" w:cs="Times New Roman"/>
            <w:sz w:val="24"/>
            <w:szCs w:val="24"/>
          </w:rPr>
          <w:delText>you know</w:delText>
        </w:r>
      </w:del>
      <w:del w:id="1795" w:author="archersandk@earthlink.net" w:date="2016-10-14T06:59:00Z">
        <w:r w:rsidR="00025108" w:rsidDel="008136EE">
          <w:rPr>
            <w:rFonts w:ascii="Times New Roman" w:hAnsi="Times New Roman" w:cs="Times New Roman"/>
            <w:sz w:val="24"/>
            <w:szCs w:val="24"/>
          </w:rPr>
          <w:delText xml:space="preserve">," </w:delText>
        </w:r>
        <w:r w:rsidR="00E1167B" w:rsidDel="008136EE">
          <w:rPr>
            <w:rFonts w:ascii="Times New Roman" w:hAnsi="Times New Roman" w:cs="Times New Roman"/>
            <w:sz w:val="24"/>
            <w:szCs w:val="24"/>
          </w:rPr>
          <w:delText>Ryan</w:delText>
        </w:r>
        <w:r w:rsidR="00025108" w:rsidDel="008136EE">
          <w:rPr>
            <w:rFonts w:ascii="Times New Roman" w:hAnsi="Times New Roman" w:cs="Times New Roman"/>
            <w:sz w:val="24"/>
            <w:szCs w:val="24"/>
          </w:rPr>
          <w:delText xml:space="preserve"> said.</w:delText>
        </w:r>
      </w:del>
      <w:ins w:id="1796" w:author="archersandk@earthlink.net" w:date="2016-10-14T06:59:00Z">
        <w:r w:rsidR="008136EE">
          <w:rPr>
            <w:rFonts w:ascii="Times New Roman" w:hAnsi="Times New Roman" w:cs="Times New Roman"/>
            <w:sz w:val="24"/>
            <w:szCs w:val="24"/>
          </w:rPr>
          <w:t>."</w:t>
        </w:r>
      </w:ins>
    </w:p>
    <w:p w14:paraId="4E3D90F7" w14:textId="77777777" w:rsidR="009B35B9" w:rsidRDefault="009B35B9" w:rsidP="00025108">
      <w:pPr>
        <w:spacing w:line="360" w:lineRule="auto"/>
        <w:contextualSpacing/>
        <w:rPr>
          <w:rFonts w:ascii="Times New Roman" w:hAnsi="Times New Roman" w:cs="Times New Roman"/>
          <w:sz w:val="24"/>
          <w:szCs w:val="24"/>
        </w:rPr>
      </w:pPr>
      <w:ins w:id="1797" w:author="archersandk@earthlink.net" w:date="2016-10-14T07:21:00Z">
        <w:r>
          <w:rPr>
            <w:rFonts w:ascii="Times New Roman" w:hAnsi="Times New Roman" w:cs="Times New Roman"/>
            <w:sz w:val="24"/>
            <w:szCs w:val="24"/>
          </w:rPr>
          <w:tab/>
          <w:t>As if they didn't know.</w:t>
        </w:r>
      </w:ins>
    </w:p>
    <w:p w14:paraId="2AEF3810" w14:textId="77777777" w:rsidR="00025108" w:rsidRDefault="00223B95" w:rsidP="00025108">
      <w:pPr>
        <w:spacing w:line="360" w:lineRule="auto"/>
        <w:contextualSpacing/>
        <w:rPr>
          <w:rFonts w:ascii="Times New Roman" w:hAnsi="Times New Roman" w:cs="Times New Roman"/>
          <w:sz w:val="24"/>
          <w:szCs w:val="24"/>
        </w:rPr>
      </w:pPr>
      <w:ins w:id="1798" w:author="archersandk@earthlink.net" w:date="2016-10-16T14:38:00Z">
        <w:r>
          <w:rPr>
            <w:rFonts w:ascii="Times New Roman" w:hAnsi="Times New Roman" w:cs="Times New Roman"/>
            <w:sz w:val="24"/>
            <w:szCs w:val="24"/>
          </w:rPr>
          <w:tab/>
        </w:r>
      </w:ins>
      <w:del w:id="1799"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800" w:author="archersandk@earthlink.net" w:date="2016-10-14T07:21:00Z">
        <w:r w:rsidR="00025108" w:rsidDel="009B35B9">
          <w:rPr>
            <w:rFonts w:ascii="Times New Roman" w:hAnsi="Times New Roman" w:cs="Times New Roman"/>
            <w:sz w:val="24"/>
            <w:szCs w:val="24"/>
          </w:rPr>
          <w:delText>I know that</w:delText>
        </w:r>
      </w:del>
      <w:ins w:id="1801" w:author="archersandk@earthlink.net" w:date="2016-10-14T07:21:00Z">
        <w:r w:rsidR="009B35B9">
          <w:rPr>
            <w:rFonts w:ascii="Times New Roman" w:hAnsi="Times New Roman" w:cs="Times New Roman"/>
            <w:sz w:val="24"/>
            <w:szCs w:val="24"/>
          </w:rPr>
          <w:t>T</w:t>
        </w:r>
      </w:ins>
      <w:del w:id="1802" w:author="archersandk@earthlink.net" w:date="2016-10-14T07:21:00Z">
        <w:r w:rsidR="00025108" w:rsidDel="009B35B9">
          <w:rPr>
            <w:rFonts w:ascii="Times New Roman" w:hAnsi="Times New Roman" w:cs="Times New Roman"/>
            <w:sz w:val="24"/>
            <w:szCs w:val="24"/>
          </w:rPr>
          <w:delText xml:space="preserve"> t</w:delText>
        </w:r>
      </w:del>
      <w:r w:rsidR="00025108">
        <w:rPr>
          <w:rFonts w:ascii="Times New Roman" w:hAnsi="Times New Roman" w:cs="Times New Roman"/>
          <w:sz w:val="24"/>
          <w:szCs w:val="24"/>
        </w:rPr>
        <w:t>he doctor</w:t>
      </w:r>
      <w:del w:id="1803" w:author="archersandk@earthlink.net" w:date="2016-10-14T07:21:00Z">
        <w:r w:rsidR="00025108" w:rsidDel="009B35B9">
          <w:rPr>
            <w:rFonts w:ascii="Times New Roman" w:hAnsi="Times New Roman" w:cs="Times New Roman"/>
            <w:sz w:val="24"/>
            <w:szCs w:val="24"/>
          </w:rPr>
          <w:delText>s</w:delText>
        </w:r>
      </w:del>
      <w:r w:rsidR="00025108">
        <w:rPr>
          <w:rFonts w:ascii="Times New Roman" w:hAnsi="Times New Roman" w:cs="Times New Roman"/>
          <w:sz w:val="24"/>
          <w:szCs w:val="24"/>
        </w:rPr>
        <w:t xml:space="preserve"> know</w:t>
      </w:r>
      <w:ins w:id="1804" w:author="archersandk@earthlink.net" w:date="2016-10-14T07:22:00Z">
        <w:r w:rsidR="009B35B9">
          <w:rPr>
            <w:rFonts w:ascii="Times New Roman" w:hAnsi="Times New Roman" w:cs="Times New Roman"/>
            <w:sz w:val="24"/>
            <w:szCs w:val="24"/>
          </w:rPr>
          <w:t>s</w:t>
        </w:r>
      </w:ins>
      <w:r w:rsidR="00025108">
        <w:rPr>
          <w:rFonts w:ascii="Times New Roman" w:hAnsi="Times New Roman" w:cs="Times New Roman"/>
          <w:sz w:val="24"/>
          <w:szCs w:val="24"/>
        </w:rPr>
        <w:t xml:space="preserve"> what </w:t>
      </w:r>
      <w:del w:id="1805" w:author="archersandk@earthlink.net" w:date="2016-10-14T07:22:00Z">
        <w:r w:rsidR="00025108" w:rsidDel="009B35B9">
          <w:rPr>
            <w:rFonts w:ascii="Times New Roman" w:hAnsi="Times New Roman" w:cs="Times New Roman"/>
            <w:sz w:val="24"/>
            <w:szCs w:val="24"/>
          </w:rPr>
          <w:delText xml:space="preserve">they're </w:delText>
        </w:r>
      </w:del>
      <w:ins w:id="1806" w:author="archersandk@earthlink.net" w:date="2016-10-14T07:22:00Z">
        <w:r w:rsidR="009B35B9">
          <w:rPr>
            <w:rFonts w:ascii="Times New Roman" w:hAnsi="Times New Roman" w:cs="Times New Roman"/>
            <w:sz w:val="24"/>
            <w:szCs w:val="24"/>
          </w:rPr>
          <w:t xml:space="preserve">he's </w:t>
        </w:r>
      </w:ins>
      <w:r w:rsidR="00025108">
        <w:rPr>
          <w:rFonts w:ascii="Times New Roman" w:hAnsi="Times New Roman" w:cs="Times New Roman"/>
          <w:sz w:val="24"/>
          <w:szCs w:val="24"/>
        </w:rPr>
        <w:t>doing</w:t>
      </w:r>
      <w:ins w:id="1807" w:author="archersandk@earthlink.net" w:date="2016-10-14T06:59:00Z">
        <w:r w:rsidR="008136EE">
          <w:rPr>
            <w:rFonts w:ascii="Times New Roman" w:hAnsi="Times New Roman" w:cs="Times New Roman"/>
            <w:sz w:val="24"/>
            <w:szCs w:val="24"/>
          </w:rPr>
          <w:t>. M</w:t>
        </w:r>
      </w:ins>
      <w:del w:id="1808" w:author="archersandk@earthlink.net" w:date="2016-10-14T06:59:00Z">
        <w:r w:rsidR="00025108" w:rsidDel="008136EE">
          <w:rPr>
            <w:rFonts w:ascii="Times New Roman" w:hAnsi="Times New Roman" w:cs="Times New Roman"/>
            <w:sz w:val="24"/>
            <w:szCs w:val="24"/>
          </w:rPr>
          <w:delText>," Sam said. "And m</w:delText>
        </w:r>
      </w:del>
      <w:r w:rsidR="00025108">
        <w:rPr>
          <w:rFonts w:ascii="Times New Roman" w:hAnsi="Times New Roman" w:cs="Times New Roman"/>
          <w:sz w:val="24"/>
          <w:szCs w:val="24"/>
        </w:rPr>
        <w:t xml:space="preserve">y wife Liz and your </w:t>
      </w:r>
      <w:del w:id="1809" w:author="archersandk@earthlink.net" w:date="2016-10-14T06:59:00Z">
        <w:r w:rsidR="00025108" w:rsidDel="008136EE">
          <w:rPr>
            <w:rFonts w:ascii="Times New Roman" w:hAnsi="Times New Roman" w:cs="Times New Roman"/>
            <w:sz w:val="24"/>
            <w:szCs w:val="24"/>
          </w:rPr>
          <w:delText xml:space="preserve">wife </w:delText>
        </w:r>
      </w:del>
      <w:r w:rsidR="00025108">
        <w:rPr>
          <w:rFonts w:ascii="Times New Roman" w:hAnsi="Times New Roman" w:cs="Times New Roman"/>
          <w:sz w:val="24"/>
          <w:szCs w:val="24"/>
        </w:rPr>
        <w:t>Fiona</w:t>
      </w:r>
      <w:ins w:id="1810" w:author="archersandk@earthlink.net" w:date="2016-10-14T07:19:00Z">
        <w:r w:rsidR="009B35B9">
          <w:rPr>
            <w:rFonts w:ascii="Times New Roman" w:hAnsi="Times New Roman" w:cs="Times New Roman"/>
            <w:sz w:val="24"/>
            <w:szCs w:val="24"/>
          </w:rPr>
          <w:t xml:space="preserve"> </w:t>
        </w:r>
      </w:ins>
      <w:del w:id="1811" w:author="archersandk@earthlink.net" w:date="2016-10-14T07:19:00Z">
        <w:r w:rsidR="00025108" w:rsidDel="009B35B9">
          <w:rPr>
            <w:rFonts w:ascii="Times New Roman" w:hAnsi="Times New Roman" w:cs="Times New Roman"/>
            <w:sz w:val="24"/>
            <w:szCs w:val="24"/>
          </w:rPr>
          <w:delText xml:space="preserve">, I believe, </w:delText>
        </w:r>
      </w:del>
      <w:r w:rsidR="00025108">
        <w:rPr>
          <w:rFonts w:ascii="Times New Roman" w:hAnsi="Times New Roman" w:cs="Times New Roman"/>
          <w:sz w:val="24"/>
          <w:szCs w:val="24"/>
        </w:rPr>
        <w:t xml:space="preserve">are in there giving moral if not physical support." </w:t>
      </w:r>
    </w:p>
    <w:p w14:paraId="3646799B" w14:textId="77777777" w:rsidR="008136EE" w:rsidRDefault="00223B95" w:rsidP="00025108">
      <w:pPr>
        <w:spacing w:line="360" w:lineRule="auto"/>
        <w:contextualSpacing/>
        <w:rPr>
          <w:ins w:id="1812" w:author="archersandk@earthlink.net" w:date="2016-10-14T07:00:00Z"/>
          <w:rFonts w:ascii="Times New Roman" w:hAnsi="Times New Roman" w:cs="Times New Roman"/>
          <w:sz w:val="24"/>
          <w:szCs w:val="24"/>
        </w:rPr>
      </w:pPr>
      <w:ins w:id="1813" w:author="archersandk@earthlink.net" w:date="2016-10-16T14:38:00Z">
        <w:r>
          <w:rPr>
            <w:rFonts w:ascii="Times New Roman" w:hAnsi="Times New Roman" w:cs="Times New Roman"/>
            <w:sz w:val="24"/>
            <w:szCs w:val="24"/>
          </w:rPr>
          <w:tab/>
        </w:r>
      </w:ins>
      <w:del w:id="1814"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ins w:id="1815" w:author="archersandk@earthlink.net" w:date="2016-10-14T07:00:00Z">
        <w:r w:rsidR="008136EE">
          <w:rPr>
            <w:rFonts w:ascii="Times New Roman" w:hAnsi="Times New Roman" w:cs="Times New Roman"/>
            <w:sz w:val="24"/>
            <w:szCs w:val="24"/>
          </w:rPr>
          <w:t>She's not my Fiona now."</w:t>
        </w:r>
      </w:ins>
    </w:p>
    <w:p w14:paraId="48B40733" w14:textId="77777777" w:rsidR="008136EE" w:rsidRDefault="008136EE" w:rsidP="00025108">
      <w:pPr>
        <w:spacing w:line="360" w:lineRule="auto"/>
        <w:contextualSpacing/>
        <w:rPr>
          <w:ins w:id="1816" w:author="archersandk@earthlink.net" w:date="2016-10-14T07:08:00Z"/>
          <w:rFonts w:ascii="Times New Roman" w:hAnsi="Times New Roman" w:cs="Times New Roman"/>
          <w:sz w:val="24"/>
          <w:szCs w:val="24"/>
        </w:rPr>
      </w:pPr>
      <w:ins w:id="1817" w:author="archersandk@earthlink.net" w:date="2016-10-14T07:00:00Z">
        <w:r>
          <w:rPr>
            <w:rFonts w:ascii="Times New Roman" w:hAnsi="Times New Roman" w:cs="Times New Roman"/>
            <w:sz w:val="24"/>
            <w:szCs w:val="24"/>
          </w:rPr>
          <w:tab/>
          <w:t xml:space="preserve">"But she could be yet." Collin </w:t>
        </w:r>
      </w:ins>
      <w:ins w:id="1818" w:author="archersandk@earthlink.net" w:date="2016-10-14T07:01:00Z">
        <w:r>
          <w:rPr>
            <w:rFonts w:ascii="Times New Roman" w:hAnsi="Times New Roman" w:cs="Times New Roman"/>
            <w:sz w:val="24"/>
            <w:szCs w:val="24"/>
          </w:rPr>
          <w:t>welcomed the diversion. "It's up to you."</w:t>
        </w:r>
      </w:ins>
    </w:p>
    <w:p w14:paraId="3D850BD7" w14:textId="77777777" w:rsidR="00830763" w:rsidRDefault="00830763" w:rsidP="00025108">
      <w:pPr>
        <w:spacing w:line="360" w:lineRule="auto"/>
        <w:contextualSpacing/>
        <w:rPr>
          <w:ins w:id="1819" w:author="archersandk@earthlink.net" w:date="2016-10-14T07:08:00Z"/>
          <w:rFonts w:ascii="Times New Roman" w:hAnsi="Times New Roman" w:cs="Times New Roman"/>
          <w:sz w:val="24"/>
          <w:szCs w:val="24"/>
        </w:rPr>
      </w:pPr>
      <w:ins w:id="1820" w:author="archersandk@earthlink.net" w:date="2016-10-14T07:08:00Z">
        <w:r>
          <w:rPr>
            <w:rFonts w:ascii="Times New Roman" w:hAnsi="Times New Roman" w:cs="Times New Roman"/>
            <w:sz w:val="24"/>
            <w:szCs w:val="24"/>
          </w:rPr>
          <w:tab/>
          <w:t>"If only that were true."</w:t>
        </w:r>
      </w:ins>
    </w:p>
    <w:p w14:paraId="3424088E" w14:textId="77777777" w:rsidR="00830763" w:rsidRDefault="00830763" w:rsidP="00025108">
      <w:pPr>
        <w:spacing w:line="360" w:lineRule="auto"/>
        <w:contextualSpacing/>
        <w:rPr>
          <w:ins w:id="1821" w:author="archersandk@earthlink.net" w:date="2016-10-14T07:24:00Z"/>
          <w:rFonts w:ascii="Times New Roman" w:hAnsi="Times New Roman" w:cs="Times New Roman"/>
          <w:sz w:val="24"/>
          <w:szCs w:val="24"/>
        </w:rPr>
      </w:pPr>
      <w:ins w:id="1822" w:author="archersandk@earthlink.net" w:date="2016-10-14T07:08:00Z">
        <w:r>
          <w:rPr>
            <w:rFonts w:ascii="Times New Roman" w:hAnsi="Times New Roman" w:cs="Times New Roman"/>
            <w:sz w:val="24"/>
            <w:szCs w:val="24"/>
          </w:rPr>
          <w:tab/>
          <w:t xml:space="preserve">"It can be. </w:t>
        </w:r>
      </w:ins>
      <w:ins w:id="1823" w:author="archersandk@earthlink.net" w:date="2016-10-14T07:22:00Z">
        <w:r w:rsidR="009B35B9">
          <w:rPr>
            <w:rFonts w:ascii="Times New Roman" w:hAnsi="Times New Roman" w:cs="Times New Roman"/>
            <w:sz w:val="24"/>
            <w:szCs w:val="24"/>
          </w:rPr>
          <w:t>I know from personal experience</w:t>
        </w:r>
      </w:ins>
      <w:ins w:id="1824" w:author="archersandk@earthlink.net" w:date="2016-10-14T07:23:00Z">
        <w:r w:rsidR="009B35B9">
          <w:rPr>
            <w:rFonts w:ascii="Times New Roman" w:hAnsi="Times New Roman" w:cs="Times New Roman"/>
            <w:sz w:val="24"/>
            <w:szCs w:val="24"/>
          </w:rPr>
          <w:t>, don't I now."</w:t>
        </w:r>
      </w:ins>
    </w:p>
    <w:p w14:paraId="6568F412" w14:textId="77777777" w:rsidR="009B35B9" w:rsidRDefault="009B35B9" w:rsidP="00025108">
      <w:pPr>
        <w:spacing w:line="360" w:lineRule="auto"/>
        <w:contextualSpacing/>
        <w:rPr>
          <w:ins w:id="1825" w:author="archersandk@earthlink.net" w:date="2016-10-14T07:01:00Z"/>
          <w:rFonts w:ascii="Times New Roman" w:hAnsi="Times New Roman" w:cs="Times New Roman"/>
          <w:sz w:val="24"/>
          <w:szCs w:val="24"/>
        </w:rPr>
      </w:pPr>
      <w:ins w:id="1826" w:author="archersandk@earthlink.net" w:date="2016-10-14T07:24:00Z">
        <w:r>
          <w:rPr>
            <w:rFonts w:ascii="Times New Roman" w:hAnsi="Times New Roman" w:cs="Times New Roman"/>
            <w:sz w:val="24"/>
            <w:szCs w:val="24"/>
          </w:rPr>
          <w:tab/>
        </w:r>
      </w:ins>
      <w:ins w:id="1827" w:author="archersandk@earthlink.net" w:date="2016-10-14T07:26:00Z">
        <w:r>
          <w:rPr>
            <w:rFonts w:ascii="Times New Roman" w:hAnsi="Times New Roman" w:cs="Times New Roman"/>
            <w:sz w:val="24"/>
            <w:szCs w:val="24"/>
          </w:rPr>
          <w:t>Sam smiled.</w:t>
        </w:r>
      </w:ins>
    </w:p>
    <w:p w14:paraId="06683122" w14:textId="77777777" w:rsidR="00025108" w:rsidRDefault="008136EE" w:rsidP="00025108">
      <w:pPr>
        <w:spacing w:line="360" w:lineRule="auto"/>
        <w:contextualSpacing/>
        <w:rPr>
          <w:rFonts w:ascii="Times New Roman" w:hAnsi="Times New Roman" w:cs="Times New Roman"/>
          <w:sz w:val="24"/>
          <w:szCs w:val="24"/>
        </w:rPr>
      </w:pPr>
      <w:ins w:id="1828" w:author="archersandk@earthlink.net" w:date="2016-10-14T07:01:00Z">
        <w:r>
          <w:rPr>
            <w:rFonts w:ascii="Times New Roman" w:hAnsi="Times New Roman" w:cs="Times New Roman"/>
            <w:sz w:val="24"/>
            <w:szCs w:val="24"/>
          </w:rPr>
          <w:tab/>
        </w:r>
      </w:ins>
      <w:ins w:id="1829" w:author="archersandk@earthlink.net" w:date="2016-10-14T07:26:00Z">
        <w:r w:rsidR="009B35B9">
          <w:rPr>
            <w:rFonts w:ascii="Times New Roman" w:hAnsi="Times New Roman" w:cs="Times New Roman"/>
            <w:sz w:val="24"/>
            <w:szCs w:val="24"/>
          </w:rPr>
          <w:t>"</w:t>
        </w:r>
      </w:ins>
      <w:r w:rsidR="00025108">
        <w:rPr>
          <w:rFonts w:ascii="Times New Roman" w:hAnsi="Times New Roman" w:cs="Times New Roman"/>
          <w:sz w:val="24"/>
          <w:szCs w:val="24"/>
        </w:rPr>
        <w:t xml:space="preserve">I always wanted </w:t>
      </w:r>
      <w:del w:id="1830" w:author="archersandk@earthlink.net" w:date="2016-10-14T07:26:00Z">
        <w:r w:rsidR="00025108" w:rsidDel="009B35B9">
          <w:rPr>
            <w:rFonts w:ascii="Times New Roman" w:hAnsi="Times New Roman" w:cs="Times New Roman"/>
            <w:sz w:val="24"/>
            <w:szCs w:val="24"/>
          </w:rPr>
          <w:delText xml:space="preserve">her </w:delText>
        </w:r>
      </w:del>
      <w:ins w:id="1831" w:author="archersandk@earthlink.net" w:date="2016-10-14T07:26:00Z">
        <w:r w:rsidR="009B35B9">
          <w:rPr>
            <w:rFonts w:ascii="Times New Roman" w:hAnsi="Times New Roman" w:cs="Times New Roman"/>
            <w:sz w:val="24"/>
            <w:szCs w:val="24"/>
          </w:rPr>
          <w:t xml:space="preserve">Kathy </w:t>
        </w:r>
      </w:ins>
      <w:r w:rsidR="00025108">
        <w:rPr>
          <w:rFonts w:ascii="Times New Roman" w:hAnsi="Times New Roman" w:cs="Times New Roman"/>
          <w:sz w:val="24"/>
          <w:szCs w:val="24"/>
        </w:rPr>
        <w:t xml:space="preserve">to be a fine lady," </w:t>
      </w:r>
      <w:r w:rsidR="00E1167B">
        <w:rPr>
          <w:rFonts w:ascii="Times New Roman" w:hAnsi="Times New Roman" w:cs="Times New Roman"/>
          <w:sz w:val="24"/>
          <w:szCs w:val="24"/>
        </w:rPr>
        <w:t>Ryan</w:t>
      </w:r>
      <w:r w:rsidR="00025108">
        <w:rPr>
          <w:rFonts w:ascii="Times New Roman" w:hAnsi="Times New Roman" w:cs="Times New Roman"/>
          <w:sz w:val="24"/>
          <w:szCs w:val="24"/>
        </w:rPr>
        <w:t xml:space="preserve"> offered</w:t>
      </w:r>
      <w:ins w:id="1832" w:author="archersandk@earthlink.net" w:date="2016-10-12T22:18:00Z">
        <w:r w:rsidR="00C14ED4">
          <w:rPr>
            <w:rFonts w:ascii="Times New Roman" w:hAnsi="Times New Roman" w:cs="Times New Roman"/>
            <w:sz w:val="24"/>
            <w:szCs w:val="24"/>
          </w:rPr>
          <w:t>, lowering his head and scuffing the tile floor</w:t>
        </w:r>
      </w:ins>
      <w:r w:rsidR="00025108">
        <w:rPr>
          <w:rFonts w:ascii="Times New Roman" w:hAnsi="Times New Roman" w:cs="Times New Roman"/>
          <w:sz w:val="24"/>
          <w:szCs w:val="24"/>
        </w:rPr>
        <w:t>.</w:t>
      </w:r>
    </w:p>
    <w:p w14:paraId="6631899D" w14:textId="77777777" w:rsidR="00025108" w:rsidRDefault="00223B95" w:rsidP="00025108">
      <w:pPr>
        <w:spacing w:line="360" w:lineRule="auto"/>
        <w:contextualSpacing/>
        <w:rPr>
          <w:rFonts w:ascii="Times New Roman" w:hAnsi="Times New Roman" w:cs="Times New Roman"/>
          <w:sz w:val="24"/>
          <w:szCs w:val="24"/>
        </w:rPr>
      </w:pPr>
      <w:ins w:id="1833" w:author="archersandk@earthlink.net" w:date="2016-10-16T14:38:00Z">
        <w:r>
          <w:rPr>
            <w:rFonts w:ascii="Times New Roman" w:hAnsi="Times New Roman" w:cs="Times New Roman"/>
            <w:sz w:val="24"/>
            <w:szCs w:val="24"/>
          </w:rPr>
          <w:tab/>
        </w:r>
      </w:ins>
      <w:del w:id="1834"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"She's the finest lady in Toronto in my book," Collin said</w:t>
      </w:r>
      <w:ins w:id="1835" w:author="archersandk@earthlink.net" w:date="2016-10-12T22:16:00Z">
        <w:r w:rsidR="00C14ED4">
          <w:rPr>
            <w:rFonts w:ascii="Times New Roman" w:hAnsi="Times New Roman" w:cs="Times New Roman"/>
            <w:sz w:val="24"/>
            <w:szCs w:val="24"/>
          </w:rPr>
          <w:t xml:space="preserve">, rising and </w:t>
        </w:r>
      </w:ins>
      <w:ins w:id="1836" w:author="archersandk@earthlink.net" w:date="2016-10-12T22:17:00Z">
        <w:r w:rsidR="00C14ED4">
          <w:rPr>
            <w:rFonts w:ascii="Times New Roman" w:hAnsi="Times New Roman" w:cs="Times New Roman"/>
            <w:sz w:val="24"/>
            <w:szCs w:val="24"/>
          </w:rPr>
          <w:t>clapping his father-in-law on the back. "Have my seat."</w:t>
        </w:r>
      </w:ins>
      <w:del w:id="1837" w:author="archersandk@earthlink.net" w:date="2016-10-12T22:16:00Z">
        <w:r w:rsidR="00025108" w:rsidDel="00C14ED4">
          <w:rPr>
            <w:rFonts w:ascii="Times New Roman" w:hAnsi="Times New Roman" w:cs="Times New Roman"/>
            <w:sz w:val="24"/>
            <w:szCs w:val="24"/>
          </w:rPr>
          <w:delText>.</w:delText>
        </w:r>
      </w:del>
    </w:p>
    <w:p w14:paraId="157948F2" w14:textId="77777777" w:rsidR="00025108" w:rsidRDefault="00223B95" w:rsidP="00025108">
      <w:pPr>
        <w:spacing w:line="360" w:lineRule="auto"/>
        <w:contextualSpacing/>
        <w:rPr>
          <w:rFonts w:ascii="Times New Roman" w:hAnsi="Times New Roman" w:cs="Times New Roman"/>
          <w:sz w:val="24"/>
          <w:szCs w:val="24"/>
        </w:rPr>
      </w:pPr>
      <w:ins w:id="1838" w:author="archersandk@earthlink.net" w:date="2016-10-16T14:38:00Z">
        <w:r>
          <w:rPr>
            <w:rFonts w:ascii="Times New Roman" w:hAnsi="Times New Roman" w:cs="Times New Roman"/>
            <w:sz w:val="24"/>
            <w:szCs w:val="24"/>
          </w:rPr>
          <w:tab/>
        </w:r>
      </w:ins>
      <w:del w:id="1839"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ins w:id="1840" w:author="archersandk@earthlink.net" w:date="2016-10-12T22:17:00Z">
        <w:r w:rsidR="00C14ED4">
          <w:rPr>
            <w:rFonts w:ascii="Times New Roman" w:hAnsi="Times New Roman" w:cs="Times New Roman"/>
            <w:sz w:val="24"/>
            <w:szCs w:val="24"/>
          </w:rPr>
          <w:t>Thanks son. May I cal</w:t>
        </w:r>
      </w:ins>
      <w:ins w:id="1841" w:author="archersandk@earthlink.net" w:date="2016-10-12T22:18:00Z">
        <w:r w:rsidR="00C14ED4">
          <w:rPr>
            <w:rFonts w:ascii="Times New Roman" w:hAnsi="Times New Roman" w:cs="Times New Roman"/>
            <w:sz w:val="24"/>
            <w:szCs w:val="24"/>
          </w:rPr>
          <w:t xml:space="preserve">l you that? </w:t>
        </w:r>
      </w:ins>
      <w:r w:rsidR="00025108">
        <w:rPr>
          <w:rFonts w:ascii="Times New Roman" w:hAnsi="Times New Roman" w:cs="Times New Roman"/>
          <w:sz w:val="24"/>
          <w:szCs w:val="24"/>
        </w:rPr>
        <w:t>I owe you an apology lad</w:t>
      </w:r>
      <w:del w:id="1842" w:author="archersandk@earthlink.net" w:date="2016-10-12T22:18:00Z">
        <w:r w:rsidR="00025108" w:rsidDel="00C14ED4">
          <w:rPr>
            <w:rFonts w:ascii="Times New Roman" w:hAnsi="Times New Roman" w:cs="Times New Roman"/>
            <w:sz w:val="24"/>
            <w:szCs w:val="24"/>
          </w:rPr>
          <w:delText>,"</w:delText>
        </w:r>
        <w:r w:rsidR="00E1167B" w:rsidDel="00C14ED4">
          <w:rPr>
            <w:rFonts w:ascii="Times New Roman" w:hAnsi="Times New Roman" w:cs="Times New Roman"/>
            <w:sz w:val="24"/>
            <w:szCs w:val="24"/>
          </w:rPr>
          <w:delText xml:space="preserve"> Ryan</w:delText>
        </w:r>
        <w:r w:rsidR="00025108" w:rsidDel="00C14ED4">
          <w:rPr>
            <w:rFonts w:ascii="Times New Roman" w:hAnsi="Times New Roman" w:cs="Times New Roman"/>
            <w:sz w:val="24"/>
            <w:szCs w:val="24"/>
          </w:rPr>
          <w:delText xml:space="preserve"> commented.</w:delText>
        </w:r>
      </w:del>
      <w:ins w:id="1843" w:author="archersandk@earthlink.net" w:date="2016-10-12T22:18:00Z">
        <w:r w:rsidR="00C14ED4">
          <w:rPr>
            <w:rFonts w:ascii="Times New Roman" w:hAnsi="Times New Roman" w:cs="Times New Roman"/>
            <w:sz w:val="24"/>
            <w:szCs w:val="24"/>
          </w:rPr>
          <w:t>."</w:t>
        </w:r>
      </w:ins>
    </w:p>
    <w:p w14:paraId="68F01785" w14:textId="77777777" w:rsidR="00025108" w:rsidRDefault="00223B95" w:rsidP="00025108">
      <w:pPr>
        <w:spacing w:line="360" w:lineRule="auto"/>
        <w:contextualSpacing/>
        <w:rPr>
          <w:rFonts w:ascii="Times New Roman" w:hAnsi="Times New Roman" w:cs="Times New Roman"/>
          <w:sz w:val="24"/>
          <w:szCs w:val="24"/>
        </w:rPr>
      </w:pPr>
      <w:ins w:id="1844" w:author="archersandk@earthlink.net" w:date="2016-10-16T14:38:00Z">
        <w:r>
          <w:rPr>
            <w:rFonts w:ascii="Times New Roman" w:hAnsi="Times New Roman" w:cs="Times New Roman"/>
            <w:sz w:val="24"/>
            <w:szCs w:val="24"/>
          </w:rPr>
          <w:tab/>
        </w:r>
      </w:ins>
      <w:del w:id="1845"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"How's that sir?" </w:t>
      </w:r>
      <w:del w:id="1846" w:author="archersandk@earthlink.net" w:date="2016-10-12T22:18:00Z">
        <w:r w:rsidR="00025108" w:rsidDel="00C14ED4">
          <w:rPr>
            <w:rFonts w:ascii="Times New Roman" w:hAnsi="Times New Roman" w:cs="Times New Roman"/>
            <w:sz w:val="24"/>
            <w:szCs w:val="24"/>
          </w:rPr>
          <w:delText>Collin replied.</w:delText>
        </w:r>
      </w:del>
    </w:p>
    <w:p w14:paraId="5DC33E94" w14:textId="77777777" w:rsidR="00025108" w:rsidRDefault="00223B95" w:rsidP="00025108">
      <w:pPr>
        <w:spacing w:line="360" w:lineRule="auto"/>
        <w:contextualSpacing/>
        <w:rPr>
          <w:rFonts w:ascii="Times New Roman" w:hAnsi="Times New Roman" w:cs="Times New Roman"/>
          <w:sz w:val="24"/>
          <w:szCs w:val="24"/>
        </w:rPr>
      </w:pPr>
      <w:ins w:id="1847" w:author="archersandk@earthlink.net" w:date="2016-10-16T14:38:00Z">
        <w:r>
          <w:rPr>
            <w:rFonts w:ascii="Times New Roman" w:hAnsi="Times New Roman" w:cs="Times New Roman"/>
            <w:sz w:val="24"/>
            <w:szCs w:val="24"/>
          </w:rPr>
          <w:tab/>
        </w:r>
      </w:ins>
      <w:del w:id="1848"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"I thought you an oaf lad, what with that motorcycle and all."</w:t>
      </w:r>
    </w:p>
    <w:p w14:paraId="264497DF" w14:textId="77777777" w:rsidR="00025108" w:rsidRDefault="00223B95" w:rsidP="00025108">
      <w:pPr>
        <w:spacing w:line="360" w:lineRule="auto"/>
        <w:contextualSpacing/>
        <w:rPr>
          <w:rFonts w:ascii="Times New Roman" w:hAnsi="Times New Roman" w:cs="Times New Roman"/>
          <w:sz w:val="24"/>
          <w:szCs w:val="24"/>
        </w:rPr>
      </w:pPr>
      <w:ins w:id="1849" w:author="archersandk@earthlink.net" w:date="2016-10-16T14:38:00Z">
        <w:r>
          <w:rPr>
            <w:rFonts w:ascii="Times New Roman" w:hAnsi="Times New Roman" w:cs="Times New Roman"/>
            <w:sz w:val="24"/>
            <w:szCs w:val="24"/>
          </w:rPr>
          <w:tab/>
        </w:r>
      </w:ins>
      <w:del w:id="1850" w:author="archersandk@earthlink.net" w:date="2016-10-16T14:38: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"I thought me an oaf if the truth be known</w:t>
      </w:r>
      <w:del w:id="1851" w:author="archersandk@earthlink.net" w:date="2016-10-12T22:19:00Z">
        <w:r w:rsidR="00025108" w:rsidDel="00C14ED4">
          <w:rPr>
            <w:rFonts w:ascii="Times New Roman" w:hAnsi="Times New Roman" w:cs="Times New Roman"/>
            <w:sz w:val="24"/>
            <w:szCs w:val="24"/>
          </w:rPr>
          <w:delText>," Collin answered. "</w:delText>
        </w:r>
      </w:del>
      <w:ins w:id="1852" w:author="archersandk@earthlink.net" w:date="2016-10-12T22:19:00Z">
        <w:r w:rsidR="00C14ED4">
          <w:rPr>
            <w:rFonts w:ascii="Times New Roman" w:hAnsi="Times New Roman" w:cs="Times New Roman"/>
            <w:sz w:val="24"/>
            <w:szCs w:val="24"/>
          </w:rPr>
          <w:t xml:space="preserve">. </w:t>
        </w:r>
      </w:ins>
      <w:r w:rsidR="00025108">
        <w:rPr>
          <w:rFonts w:ascii="Times New Roman" w:hAnsi="Times New Roman" w:cs="Times New Roman"/>
          <w:sz w:val="24"/>
          <w:szCs w:val="24"/>
        </w:rPr>
        <w:t>But your daughter and my boss here, Samuel Ste</w:t>
      </w:r>
      <w:ins w:id="1853" w:author="archersandk@earthlink.net" w:date="2016-10-16T14:38:00Z">
        <w:r>
          <w:rPr>
            <w:rFonts w:ascii="Times New Roman" w:hAnsi="Times New Roman" w:cs="Times New Roman"/>
            <w:sz w:val="24"/>
            <w:szCs w:val="24"/>
          </w:rPr>
          <w:t>v</w:t>
        </w:r>
      </w:ins>
      <w:del w:id="1854" w:author="archersandk@earthlink.net" w:date="2016-10-16T14:38:00Z">
        <w:r w:rsidR="00025108" w:rsidDel="00223B95">
          <w:rPr>
            <w:rFonts w:ascii="Times New Roman" w:hAnsi="Times New Roman" w:cs="Times New Roman"/>
            <w:sz w:val="24"/>
            <w:szCs w:val="24"/>
          </w:rPr>
          <w:delText>ph</w:delText>
        </w:r>
      </w:del>
      <w:r w:rsidR="00025108">
        <w:rPr>
          <w:rFonts w:ascii="Times New Roman" w:hAnsi="Times New Roman" w:cs="Times New Roman"/>
          <w:sz w:val="24"/>
          <w:szCs w:val="24"/>
        </w:rPr>
        <w:t>enson Finlay have made a man of me."</w:t>
      </w:r>
    </w:p>
    <w:p w14:paraId="30831344" w14:textId="77777777" w:rsidR="00025108" w:rsidRDefault="00223B95" w:rsidP="00025108">
      <w:pPr>
        <w:spacing w:line="360" w:lineRule="auto"/>
        <w:contextualSpacing/>
        <w:rPr>
          <w:rFonts w:ascii="Times New Roman" w:hAnsi="Times New Roman" w:cs="Times New Roman"/>
          <w:sz w:val="24"/>
          <w:szCs w:val="24"/>
        </w:rPr>
      </w:pPr>
      <w:ins w:id="1855" w:author="archersandk@earthlink.net" w:date="2016-10-16T14:39:00Z">
        <w:r>
          <w:rPr>
            <w:rFonts w:ascii="Times New Roman" w:hAnsi="Times New Roman" w:cs="Times New Roman"/>
            <w:sz w:val="24"/>
            <w:szCs w:val="24"/>
          </w:rPr>
          <w:tab/>
        </w:r>
      </w:ins>
      <w:del w:id="1856"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"You did it yourself lad," Sam stated, thinking to himself </w:t>
      </w:r>
      <w:r w:rsidR="00025108">
        <w:rPr>
          <w:rFonts w:ascii="Times New Roman" w:hAnsi="Times New Roman" w:cs="Times New Roman"/>
          <w:i/>
          <w:sz w:val="24"/>
          <w:szCs w:val="24"/>
        </w:rPr>
        <w:t xml:space="preserve">poor brother Liam would also be proud. </w:t>
      </w:r>
      <w:r w:rsidR="00025108">
        <w:rPr>
          <w:rFonts w:ascii="Times New Roman" w:hAnsi="Times New Roman" w:cs="Times New Roman"/>
          <w:sz w:val="24"/>
          <w:szCs w:val="24"/>
        </w:rPr>
        <w:t>It made all the difference in the world.</w:t>
      </w:r>
    </w:p>
    <w:p w14:paraId="2F86D598" w14:textId="77777777" w:rsidR="00025108" w:rsidRDefault="00223B95" w:rsidP="00025108">
      <w:pPr>
        <w:spacing w:line="360" w:lineRule="auto"/>
        <w:contextualSpacing/>
        <w:rPr>
          <w:rFonts w:ascii="Times New Roman" w:hAnsi="Times New Roman" w:cs="Times New Roman"/>
          <w:sz w:val="24"/>
          <w:szCs w:val="24"/>
        </w:rPr>
      </w:pPr>
      <w:ins w:id="1857" w:author="archersandk@earthlink.net" w:date="2016-10-16T14:39:00Z">
        <w:r>
          <w:rPr>
            <w:rFonts w:ascii="Times New Roman" w:hAnsi="Times New Roman" w:cs="Times New Roman"/>
            <w:sz w:val="24"/>
            <w:szCs w:val="24"/>
          </w:rPr>
          <w:tab/>
        </w:r>
      </w:ins>
      <w:del w:id="1858"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"I know that you agonize over the whereabout</w:t>
      </w:r>
      <w:r w:rsidR="00E1167B">
        <w:rPr>
          <w:rFonts w:ascii="Times New Roman" w:hAnsi="Times New Roman" w:cs="Times New Roman"/>
          <w:sz w:val="24"/>
          <w:szCs w:val="24"/>
        </w:rPr>
        <w:t>s of your sister, Collin</w:t>
      </w:r>
      <w:del w:id="1859" w:author="archersandk@earthlink.net" w:date="2016-10-14T07:28:00Z">
        <w:r w:rsidR="00E1167B" w:rsidDel="009B35B9">
          <w:rPr>
            <w:rFonts w:ascii="Times New Roman" w:hAnsi="Times New Roman" w:cs="Times New Roman"/>
            <w:sz w:val="24"/>
            <w:szCs w:val="24"/>
          </w:rPr>
          <w:delText>," Ryan</w:delText>
        </w:r>
        <w:r w:rsidR="00025108" w:rsidDel="009B35B9">
          <w:rPr>
            <w:rFonts w:ascii="Times New Roman" w:hAnsi="Times New Roman" w:cs="Times New Roman"/>
            <w:sz w:val="24"/>
            <w:szCs w:val="24"/>
          </w:rPr>
          <w:delText xml:space="preserve"> said.</w:delText>
        </w:r>
      </w:del>
      <w:ins w:id="1860" w:author="archersandk@earthlink.net" w:date="2016-10-14T07:28:00Z">
        <w:r w:rsidR="009B35B9">
          <w:rPr>
            <w:rFonts w:ascii="Times New Roman" w:hAnsi="Times New Roman" w:cs="Times New Roman"/>
            <w:sz w:val="24"/>
            <w:szCs w:val="24"/>
          </w:rPr>
          <w:t>. How's that going?"</w:t>
        </w:r>
      </w:ins>
    </w:p>
    <w:p w14:paraId="62BD0368" w14:textId="77777777" w:rsidR="00025108" w:rsidRDefault="00223B95" w:rsidP="00025108">
      <w:pPr>
        <w:spacing w:line="360" w:lineRule="auto"/>
        <w:contextualSpacing/>
        <w:rPr>
          <w:rFonts w:ascii="Times New Roman" w:hAnsi="Times New Roman" w:cs="Times New Roman"/>
          <w:sz w:val="24"/>
          <w:szCs w:val="24"/>
        </w:rPr>
      </w:pPr>
      <w:ins w:id="1861" w:author="archersandk@earthlink.net" w:date="2016-10-16T14:39:00Z">
        <w:r>
          <w:rPr>
            <w:rFonts w:ascii="Times New Roman" w:hAnsi="Times New Roman" w:cs="Times New Roman"/>
            <w:sz w:val="24"/>
            <w:szCs w:val="24"/>
          </w:rPr>
          <w:tab/>
        </w:r>
      </w:ins>
      <w:del w:id="1862"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Collin couldn't believe his ears. Only a year ago he had almost come to blows because this father was so inconsiderate of his family. Now he was all sympathy and support for others instead of himself. </w:t>
      </w:r>
      <w:r w:rsidR="00AE5535">
        <w:rPr>
          <w:rFonts w:ascii="Times New Roman" w:hAnsi="Times New Roman" w:cs="Times New Roman"/>
          <w:sz w:val="24"/>
          <w:szCs w:val="24"/>
        </w:rPr>
        <w:t>He had an epiphany on their wedding day, showing up that way at the last minute at the church. His wife's</w:t>
      </w:r>
      <w:r w:rsidR="00025108">
        <w:rPr>
          <w:rFonts w:ascii="Times New Roman" w:hAnsi="Times New Roman" w:cs="Times New Roman"/>
          <w:sz w:val="24"/>
          <w:szCs w:val="24"/>
        </w:rPr>
        <w:t xml:space="preserve"> departure had made the old bastard think. </w:t>
      </w:r>
      <w:r w:rsidR="00AE5535">
        <w:rPr>
          <w:rFonts w:ascii="Times New Roman" w:hAnsi="Times New Roman" w:cs="Times New Roman"/>
          <w:sz w:val="24"/>
          <w:szCs w:val="24"/>
        </w:rPr>
        <w:t xml:space="preserve">And the prospect of a grandchild. </w:t>
      </w:r>
      <w:r w:rsidR="00025108">
        <w:rPr>
          <w:rFonts w:ascii="Times New Roman" w:hAnsi="Times New Roman" w:cs="Times New Roman"/>
          <w:sz w:val="24"/>
          <w:szCs w:val="24"/>
        </w:rPr>
        <w:t>Good.</w:t>
      </w:r>
    </w:p>
    <w:p w14:paraId="083888CC" w14:textId="77777777" w:rsidR="00025108" w:rsidRDefault="00223B95" w:rsidP="00025108">
      <w:pPr>
        <w:spacing w:line="360" w:lineRule="auto"/>
        <w:contextualSpacing/>
        <w:rPr>
          <w:ins w:id="1863" w:author="archersandk@earthlink.net" w:date="2016-10-14T07:29:00Z"/>
          <w:rFonts w:ascii="Times New Roman" w:hAnsi="Times New Roman" w:cs="Times New Roman"/>
          <w:sz w:val="24"/>
          <w:szCs w:val="24"/>
        </w:rPr>
      </w:pPr>
      <w:ins w:id="1864" w:author="archersandk@earthlink.net" w:date="2016-10-16T14:39:00Z">
        <w:r>
          <w:rPr>
            <w:rFonts w:ascii="Times New Roman" w:hAnsi="Times New Roman" w:cs="Times New Roman"/>
            <w:sz w:val="24"/>
            <w:szCs w:val="24"/>
          </w:rPr>
          <w:tab/>
        </w:r>
      </w:ins>
      <w:del w:id="1865"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"I believe that she is still alive in Ireland</w:t>
      </w:r>
      <w:del w:id="1866" w:author="archersandk@earthlink.net" w:date="2016-10-12T22:20:00Z">
        <w:r w:rsidR="00025108" w:rsidDel="00C14ED4">
          <w:rPr>
            <w:rFonts w:ascii="Times New Roman" w:hAnsi="Times New Roman" w:cs="Times New Roman"/>
            <w:sz w:val="24"/>
            <w:szCs w:val="24"/>
          </w:rPr>
          <w:delText>," Collin said. "</w:delText>
        </w:r>
      </w:del>
      <w:ins w:id="1867" w:author="archersandk@earthlink.net" w:date="2016-10-12T22:20:00Z">
        <w:r w:rsidR="00C14ED4">
          <w:rPr>
            <w:rFonts w:ascii="Times New Roman" w:hAnsi="Times New Roman" w:cs="Times New Roman"/>
            <w:sz w:val="24"/>
            <w:szCs w:val="24"/>
          </w:rPr>
          <w:t xml:space="preserve">, sir. </w:t>
        </w:r>
      </w:ins>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and I are going there during </w:t>
      </w:r>
      <w:del w:id="1868" w:author="archersandk@earthlink.net" w:date="2016-10-12T22:20:00Z">
        <w:r w:rsidR="00E03CEC" w:rsidDel="00C14ED4">
          <w:rPr>
            <w:rFonts w:ascii="Times New Roman" w:hAnsi="Times New Roman" w:cs="Times New Roman"/>
            <w:sz w:val="24"/>
            <w:szCs w:val="24"/>
          </w:rPr>
          <w:delText>Kathy</w:delText>
        </w:r>
        <w:r w:rsidR="00025108" w:rsidDel="00C14ED4">
          <w:rPr>
            <w:rFonts w:ascii="Times New Roman" w:hAnsi="Times New Roman" w:cs="Times New Roman"/>
            <w:sz w:val="24"/>
            <w:szCs w:val="24"/>
          </w:rPr>
          <w:delText xml:space="preserve">'s </w:delText>
        </w:r>
      </w:del>
      <w:ins w:id="1869" w:author="archersandk@earthlink.net" w:date="2016-10-12T22:20:00Z">
        <w:r w:rsidR="00C14ED4">
          <w:rPr>
            <w:rFonts w:ascii="Times New Roman" w:hAnsi="Times New Roman" w:cs="Times New Roman"/>
            <w:sz w:val="24"/>
            <w:szCs w:val="24"/>
          </w:rPr>
          <w:t xml:space="preserve">her </w:t>
        </w:r>
      </w:ins>
      <w:r w:rsidR="00025108">
        <w:rPr>
          <w:rFonts w:ascii="Times New Roman" w:hAnsi="Times New Roman" w:cs="Times New Roman"/>
          <w:sz w:val="24"/>
          <w:szCs w:val="24"/>
        </w:rPr>
        <w:t>summer break you know."</w:t>
      </w:r>
    </w:p>
    <w:p w14:paraId="7BE4AFAE" w14:textId="77777777" w:rsidR="009B35B9" w:rsidRDefault="009B35B9" w:rsidP="00025108">
      <w:pPr>
        <w:spacing w:line="360" w:lineRule="auto"/>
        <w:contextualSpacing/>
        <w:rPr>
          <w:rFonts w:ascii="Times New Roman" w:hAnsi="Times New Roman" w:cs="Times New Roman"/>
          <w:sz w:val="24"/>
          <w:szCs w:val="24"/>
        </w:rPr>
      </w:pPr>
      <w:ins w:id="1870" w:author="archersandk@earthlink.net" w:date="2016-10-14T07:29:00Z">
        <w:r>
          <w:rPr>
            <w:rFonts w:ascii="Times New Roman" w:hAnsi="Times New Roman" w:cs="Times New Roman"/>
            <w:sz w:val="24"/>
            <w:szCs w:val="24"/>
          </w:rPr>
          <w:tab/>
          <w:t>"But the baby?"</w:t>
        </w:r>
      </w:ins>
    </w:p>
    <w:p w14:paraId="0F34A18C" w14:textId="77777777" w:rsidR="00025108" w:rsidRDefault="00223B95" w:rsidP="00025108">
      <w:pPr>
        <w:spacing w:line="360" w:lineRule="auto"/>
        <w:contextualSpacing/>
        <w:rPr>
          <w:rFonts w:ascii="Times New Roman" w:hAnsi="Times New Roman" w:cs="Times New Roman"/>
          <w:sz w:val="24"/>
          <w:szCs w:val="24"/>
        </w:rPr>
      </w:pPr>
      <w:ins w:id="1871" w:author="archersandk@earthlink.net" w:date="2016-10-16T14:39:00Z">
        <w:r>
          <w:rPr>
            <w:rFonts w:ascii="Times New Roman" w:hAnsi="Times New Roman" w:cs="Times New Roman"/>
            <w:sz w:val="24"/>
            <w:szCs w:val="24"/>
          </w:rPr>
          <w:tab/>
        </w:r>
      </w:ins>
      <w:del w:id="1872"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"Liz and I are going to look after your baby while you're gone," Sam reminded Collin.</w:t>
      </w:r>
    </w:p>
    <w:p w14:paraId="71262ABC" w14:textId="77777777" w:rsidR="00025108" w:rsidRDefault="00223B95" w:rsidP="00025108">
      <w:pPr>
        <w:spacing w:line="360" w:lineRule="auto"/>
        <w:contextualSpacing/>
        <w:rPr>
          <w:rFonts w:ascii="Times New Roman" w:hAnsi="Times New Roman" w:cs="Times New Roman"/>
          <w:sz w:val="24"/>
          <w:szCs w:val="24"/>
        </w:rPr>
      </w:pPr>
      <w:ins w:id="1873" w:author="archersandk@earthlink.net" w:date="2016-10-16T14:39:00Z">
        <w:r>
          <w:rPr>
            <w:rFonts w:ascii="Times New Roman" w:hAnsi="Times New Roman" w:cs="Times New Roman"/>
            <w:sz w:val="24"/>
            <w:szCs w:val="24"/>
          </w:rPr>
          <w:tab/>
        </w:r>
      </w:ins>
      <w:del w:id="1874" w:author="archersandk@earthlink.net" w:date="2016-10-16T14:39: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"Thanks boss</w:t>
      </w:r>
      <w:ins w:id="1875" w:author="archersandk@earthlink.net" w:date="2016-10-12T22:22:00Z">
        <w:r w:rsidR="00C14ED4">
          <w:rPr>
            <w:rFonts w:ascii="Times New Roman" w:hAnsi="Times New Roman" w:cs="Times New Roman"/>
            <w:sz w:val="24"/>
            <w:szCs w:val="24"/>
          </w:rPr>
          <w:t>.</w:t>
        </w:r>
      </w:ins>
      <w:del w:id="1876" w:author="archersandk@earthlink.net" w:date="2016-10-12T22:22:00Z">
        <w:r w:rsidR="00025108" w:rsidDel="00C14ED4">
          <w:rPr>
            <w:rFonts w:ascii="Times New Roman" w:hAnsi="Times New Roman" w:cs="Times New Roman"/>
            <w:sz w:val="24"/>
            <w:szCs w:val="24"/>
          </w:rPr>
          <w:delText xml:space="preserve">," Collin said. </w:delText>
        </w:r>
      </w:del>
      <w:ins w:id="1877" w:author="archersandk@earthlink.net" w:date="2016-10-12T22:22:00Z">
        <w:r w:rsidR="00C14ED4">
          <w:rPr>
            <w:rFonts w:ascii="Times New Roman" w:hAnsi="Times New Roman" w:cs="Times New Roman"/>
            <w:sz w:val="24"/>
            <w:szCs w:val="24"/>
          </w:rPr>
          <w:t xml:space="preserve"> </w:t>
        </w:r>
      </w:ins>
      <w:del w:id="1878" w:author="archersandk@earthlink.net" w:date="2016-10-12T22:22:00Z">
        <w:r w:rsidR="00025108" w:rsidDel="00C14ED4">
          <w:rPr>
            <w:rFonts w:ascii="Times New Roman" w:hAnsi="Times New Roman" w:cs="Times New Roman"/>
            <w:sz w:val="24"/>
            <w:szCs w:val="24"/>
          </w:rPr>
          <w:delText>"</w:delText>
        </w:r>
      </w:del>
      <w:r w:rsidR="00025108">
        <w:rPr>
          <w:rFonts w:ascii="Times New Roman" w:hAnsi="Times New Roman" w:cs="Times New Roman"/>
          <w:sz w:val="24"/>
          <w:szCs w:val="24"/>
        </w:rPr>
        <w:t xml:space="preserve">I'm sure that little Norah and Dot won't mind having a baby cousin around for a few weeks." </w:t>
      </w:r>
    </w:p>
    <w:p w14:paraId="604254F2" w14:textId="77777777" w:rsidR="00025108" w:rsidDel="00223B95" w:rsidRDefault="00223B95" w:rsidP="00025108">
      <w:pPr>
        <w:spacing w:line="360" w:lineRule="auto"/>
        <w:contextualSpacing/>
        <w:rPr>
          <w:del w:id="1879" w:author="archersandk@earthlink.net" w:date="2016-10-16T14:40:00Z"/>
          <w:rFonts w:ascii="Times New Roman" w:hAnsi="Times New Roman" w:cs="Times New Roman"/>
          <w:sz w:val="24"/>
          <w:szCs w:val="24"/>
        </w:rPr>
      </w:pPr>
      <w:ins w:id="1880" w:author="archersandk@earthlink.net" w:date="2016-10-16T14:40:00Z">
        <w:r>
          <w:rPr>
            <w:rFonts w:ascii="Times New Roman" w:hAnsi="Times New Roman" w:cs="Times New Roman"/>
            <w:sz w:val="24"/>
            <w:szCs w:val="24"/>
          </w:rPr>
          <w:tab/>
        </w:r>
      </w:ins>
      <w:del w:id="1881" w:author="archersandk@earthlink.net" w:date="2016-10-16T14:40: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882" w:author="archersandk@earthlink.net" w:date="2016-10-14T07:31:00Z">
        <w:r w:rsidR="00025108" w:rsidDel="0098479F">
          <w:rPr>
            <w:rFonts w:ascii="Times New Roman" w:hAnsi="Times New Roman" w:cs="Times New Roman"/>
            <w:sz w:val="24"/>
            <w:szCs w:val="24"/>
          </w:rPr>
          <w:delText>I've been thinking</w:delText>
        </w:r>
      </w:del>
      <w:ins w:id="1883" w:author="archersandk@earthlink.net" w:date="2016-10-14T07:31:00Z">
        <w:r w:rsidR="0098479F">
          <w:rPr>
            <w:rFonts w:ascii="Times New Roman" w:hAnsi="Times New Roman" w:cs="Times New Roman"/>
            <w:sz w:val="24"/>
            <w:szCs w:val="24"/>
          </w:rPr>
          <w:t>If I could win Fion</w:t>
        </w:r>
      </w:ins>
      <w:ins w:id="1884" w:author="archersandk@earthlink.net" w:date="2016-10-14T07:32:00Z">
        <w:r w:rsidR="0098479F">
          <w:rPr>
            <w:rFonts w:ascii="Times New Roman" w:hAnsi="Times New Roman" w:cs="Times New Roman"/>
            <w:sz w:val="24"/>
            <w:szCs w:val="24"/>
          </w:rPr>
          <w:t xml:space="preserve">a back then she and </w:t>
        </w:r>
      </w:ins>
      <w:del w:id="1885" w:author="archersandk@earthlink.net" w:date="2016-10-12T22:22:00Z">
        <w:r w:rsidR="00025108" w:rsidDel="00C14ED4">
          <w:rPr>
            <w:rFonts w:ascii="Times New Roman" w:hAnsi="Times New Roman" w:cs="Times New Roman"/>
            <w:sz w:val="24"/>
            <w:szCs w:val="24"/>
          </w:rPr>
          <w:delText xml:space="preserve">," </w:delText>
        </w:r>
        <w:r w:rsidR="00E1167B" w:rsidDel="00C14ED4">
          <w:rPr>
            <w:rFonts w:ascii="Times New Roman" w:hAnsi="Times New Roman" w:cs="Times New Roman"/>
            <w:sz w:val="24"/>
            <w:szCs w:val="24"/>
          </w:rPr>
          <w:delText>Ryan</w:delText>
        </w:r>
        <w:r w:rsidR="00025108" w:rsidDel="00C14ED4">
          <w:rPr>
            <w:rFonts w:ascii="Times New Roman" w:hAnsi="Times New Roman" w:cs="Times New Roman"/>
            <w:sz w:val="24"/>
            <w:szCs w:val="24"/>
          </w:rPr>
          <w:delText xml:space="preserve"> commented. "</w:delText>
        </w:r>
      </w:del>
      <w:del w:id="1886" w:author="archersandk@earthlink.net" w:date="2016-10-14T07:32:00Z">
        <w:r w:rsidR="00025108" w:rsidDel="0098479F">
          <w:rPr>
            <w:rFonts w:ascii="Times New Roman" w:hAnsi="Times New Roman" w:cs="Times New Roman"/>
            <w:sz w:val="24"/>
            <w:szCs w:val="24"/>
          </w:rPr>
          <w:delText>Fiona and</w:delText>
        </w:r>
      </w:del>
      <w:r w:rsidR="00025108">
        <w:rPr>
          <w:rFonts w:ascii="Times New Roman" w:hAnsi="Times New Roman" w:cs="Times New Roman"/>
          <w:sz w:val="24"/>
          <w:szCs w:val="24"/>
        </w:rPr>
        <w:t xml:space="preserve"> </w:t>
      </w:r>
      <w:ins w:id="1887" w:author="archersandk@earthlink.net" w:date="2016-10-14T07:33:00Z">
        <w:r w:rsidR="0098479F">
          <w:rPr>
            <w:rFonts w:ascii="Times New Roman" w:hAnsi="Times New Roman" w:cs="Times New Roman"/>
            <w:sz w:val="24"/>
            <w:szCs w:val="24"/>
          </w:rPr>
          <w:t xml:space="preserve">I </w:t>
        </w:r>
      </w:ins>
      <w:ins w:id="1888" w:author="archersandk@earthlink.net" w:date="2016-10-14T07:32:00Z">
        <w:r w:rsidR="0098479F">
          <w:rPr>
            <w:rFonts w:ascii="Times New Roman" w:hAnsi="Times New Roman" w:cs="Times New Roman"/>
            <w:sz w:val="24"/>
            <w:szCs w:val="24"/>
          </w:rPr>
          <w:t>could take care of the baby too</w:t>
        </w:r>
      </w:ins>
      <w:ins w:id="1889" w:author="archersandk@earthlink.net" w:date="2016-10-14T07:33:00Z">
        <w:r w:rsidR="0098479F">
          <w:rPr>
            <w:rFonts w:ascii="Times New Roman" w:hAnsi="Times New Roman" w:cs="Times New Roman"/>
            <w:sz w:val="24"/>
            <w:szCs w:val="24"/>
          </w:rPr>
          <w:t xml:space="preserve">, even though we </w:t>
        </w:r>
      </w:ins>
      <w:del w:id="1890" w:author="archersandk@earthlink.net" w:date="2016-10-14T07:33:00Z">
        <w:r w:rsidR="00025108" w:rsidDel="0098479F">
          <w:rPr>
            <w:rFonts w:ascii="Times New Roman" w:hAnsi="Times New Roman" w:cs="Times New Roman"/>
            <w:sz w:val="24"/>
            <w:szCs w:val="24"/>
          </w:rPr>
          <w:delText>I</w:delText>
        </w:r>
      </w:del>
      <w:r w:rsidR="00025108">
        <w:rPr>
          <w:rFonts w:ascii="Times New Roman" w:hAnsi="Times New Roman" w:cs="Times New Roman"/>
          <w:sz w:val="24"/>
          <w:szCs w:val="24"/>
        </w:rPr>
        <w:t xml:space="preserve"> haven't had a </w:t>
      </w:r>
      <w:del w:id="1891" w:author="archersandk@earthlink.net" w:date="2016-10-14T07:33:00Z">
        <w:r w:rsidR="00025108" w:rsidDel="0098479F">
          <w:rPr>
            <w:rFonts w:ascii="Times New Roman" w:hAnsi="Times New Roman" w:cs="Times New Roman"/>
            <w:sz w:val="24"/>
            <w:szCs w:val="24"/>
          </w:rPr>
          <w:delText xml:space="preserve">baby </w:delText>
        </w:r>
      </w:del>
      <w:ins w:id="1892" w:author="archersandk@earthlink.net" w:date="2016-10-14T07:33:00Z">
        <w:r w:rsidR="0098479F">
          <w:rPr>
            <w:rFonts w:ascii="Times New Roman" w:hAnsi="Times New Roman" w:cs="Times New Roman"/>
            <w:sz w:val="24"/>
            <w:szCs w:val="24"/>
          </w:rPr>
          <w:t xml:space="preserve">newborn </w:t>
        </w:r>
      </w:ins>
      <w:r w:rsidR="00025108">
        <w:rPr>
          <w:rFonts w:ascii="Times New Roman" w:hAnsi="Times New Roman" w:cs="Times New Roman"/>
          <w:sz w:val="24"/>
          <w:szCs w:val="24"/>
        </w:rPr>
        <w:t>around the house for twenty years or so.</w:t>
      </w:r>
      <w:ins w:id="1893" w:author="archersandk@earthlink.net" w:date="2016-10-14T07:34:00Z">
        <w:r w:rsidR="0098479F">
          <w:rPr>
            <w:rFonts w:ascii="Times New Roman" w:hAnsi="Times New Roman" w:cs="Times New Roman"/>
            <w:sz w:val="24"/>
            <w:szCs w:val="24"/>
          </w:rPr>
          <w:t>"</w:t>
        </w:r>
      </w:ins>
      <w:r w:rsidR="00025108">
        <w:rPr>
          <w:rFonts w:ascii="Times New Roman" w:hAnsi="Times New Roman" w:cs="Times New Roman"/>
          <w:sz w:val="24"/>
          <w:szCs w:val="24"/>
        </w:rPr>
        <w:t xml:space="preserve"> </w:t>
      </w:r>
      <w:del w:id="1894" w:author="archersandk@earthlink.net" w:date="2016-10-14T07:32:00Z">
        <w:r w:rsidR="00025108" w:rsidDel="0098479F">
          <w:rPr>
            <w:rFonts w:ascii="Times New Roman" w:hAnsi="Times New Roman" w:cs="Times New Roman"/>
            <w:sz w:val="24"/>
            <w:szCs w:val="24"/>
          </w:rPr>
          <w:delText>I'm sure that we'd be glad to take care of the baby while you are gone."</w:delText>
        </w:r>
      </w:del>
    </w:p>
    <w:p w14:paraId="6BC1C26B" w14:textId="77777777" w:rsidR="00223B95" w:rsidRDefault="00223B95" w:rsidP="00025108">
      <w:pPr>
        <w:spacing w:line="360" w:lineRule="auto"/>
        <w:contextualSpacing/>
        <w:rPr>
          <w:ins w:id="1895" w:author="archersandk@earthlink.net" w:date="2016-10-16T14:40:00Z"/>
          <w:rFonts w:ascii="Times New Roman" w:hAnsi="Times New Roman" w:cs="Times New Roman"/>
          <w:sz w:val="24"/>
          <w:szCs w:val="24"/>
        </w:rPr>
      </w:pPr>
      <w:ins w:id="1896" w:author="archersandk@earthlink.net" w:date="2016-10-16T14:40:00Z">
        <w:r>
          <w:rPr>
            <w:rFonts w:ascii="Times New Roman" w:hAnsi="Times New Roman" w:cs="Times New Roman"/>
            <w:sz w:val="24"/>
            <w:szCs w:val="24"/>
          </w:rPr>
          <w:tab/>
        </w:r>
        <w:r>
          <w:rPr>
            <w:rFonts w:ascii="Times New Roman" w:hAnsi="Times New Roman" w:cs="Times New Roman"/>
            <w:sz w:val="24"/>
            <w:szCs w:val="24"/>
          </w:rPr>
          <w:tab/>
        </w:r>
      </w:ins>
    </w:p>
    <w:p w14:paraId="034C8267" w14:textId="77777777" w:rsidR="00025108" w:rsidRDefault="00223B95" w:rsidP="00025108">
      <w:pPr>
        <w:spacing w:line="360" w:lineRule="auto"/>
        <w:contextualSpacing/>
        <w:rPr>
          <w:rFonts w:ascii="Times New Roman" w:hAnsi="Times New Roman" w:cs="Times New Roman"/>
          <w:sz w:val="24"/>
          <w:szCs w:val="24"/>
        </w:rPr>
      </w:pPr>
      <w:ins w:id="1897" w:author="archersandk@earthlink.net" w:date="2016-10-16T14:40:00Z">
        <w:r>
          <w:rPr>
            <w:rFonts w:ascii="Times New Roman" w:hAnsi="Times New Roman" w:cs="Times New Roman"/>
            <w:sz w:val="24"/>
            <w:szCs w:val="24"/>
          </w:rPr>
          <w:tab/>
        </w:r>
      </w:ins>
      <w:del w:id="1898" w:author="archersandk@earthlink.net" w:date="2016-10-16T14:40: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899" w:author="archersandk@earthlink.net" w:date="2016-10-14T07:34:00Z">
        <w:r w:rsidR="00025108" w:rsidDel="0098479F">
          <w:rPr>
            <w:rFonts w:ascii="Times New Roman" w:hAnsi="Times New Roman" w:cs="Times New Roman"/>
            <w:sz w:val="24"/>
            <w:szCs w:val="24"/>
          </w:rPr>
          <w:delText>I thought..."</w:delText>
        </w:r>
      </w:del>
      <w:ins w:id="1900" w:author="archersandk@earthlink.net" w:date="2016-10-14T07:34:00Z">
        <w:r w:rsidR="0098479F">
          <w:rPr>
            <w:rFonts w:ascii="Times New Roman" w:hAnsi="Times New Roman" w:cs="Times New Roman"/>
            <w:sz w:val="24"/>
            <w:szCs w:val="24"/>
          </w:rPr>
          <w:t>That's the spirit."</w:t>
        </w:r>
      </w:ins>
      <w:r w:rsidR="00025108">
        <w:rPr>
          <w:rFonts w:ascii="Times New Roman" w:hAnsi="Times New Roman" w:cs="Times New Roman"/>
          <w:sz w:val="24"/>
          <w:szCs w:val="24"/>
        </w:rPr>
        <w:t xml:space="preserve"> </w:t>
      </w:r>
      <w:del w:id="1901" w:author="archersandk@earthlink.net" w:date="2016-10-12T22:21:00Z">
        <w:r w:rsidR="00025108" w:rsidDel="00C14ED4">
          <w:rPr>
            <w:rFonts w:ascii="Times New Roman" w:hAnsi="Times New Roman" w:cs="Times New Roman"/>
            <w:sz w:val="24"/>
            <w:szCs w:val="24"/>
          </w:rPr>
          <w:delText>Collin started</w:delText>
        </w:r>
      </w:del>
    </w:p>
    <w:p w14:paraId="293362E4" w14:textId="77777777" w:rsidR="00025108" w:rsidRDefault="00223B95" w:rsidP="00025108">
      <w:pPr>
        <w:spacing w:line="360" w:lineRule="auto"/>
        <w:contextualSpacing/>
        <w:rPr>
          <w:rFonts w:ascii="Times New Roman" w:hAnsi="Times New Roman" w:cs="Times New Roman"/>
          <w:sz w:val="24"/>
          <w:szCs w:val="24"/>
        </w:rPr>
      </w:pPr>
      <w:ins w:id="1902" w:author="archersandk@earthlink.net" w:date="2016-10-16T14:40:00Z">
        <w:r>
          <w:rPr>
            <w:rFonts w:ascii="Times New Roman" w:hAnsi="Times New Roman" w:cs="Times New Roman"/>
            <w:sz w:val="24"/>
            <w:szCs w:val="24"/>
          </w:rPr>
          <w:tab/>
        </w:r>
      </w:ins>
      <w:del w:id="1903" w:author="archersandk@earthlink.net" w:date="2016-10-16T14:40: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904" w:author="archersandk@earthlink.net" w:date="2016-10-14T07:34:00Z">
        <w:r w:rsidR="00025108" w:rsidDel="0098479F">
          <w:rPr>
            <w:rFonts w:ascii="Times New Roman" w:hAnsi="Times New Roman" w:cs="Times New Roman"/>
            <w:sz w:val="24"/>
            <w:szCs w:val="24"/>
          </w:rPr>
          <w:delText>Past history I hope, Collin</w:delText>
        </w:r>
      </w:del>
      <w:del w:id="1905" w:author="archersandk@earthlink.net" w:date="2016-10-12T22:21:00Z">
        <w:r w:rsidR="00025108" w:rsidDel="00C14ED4">
          <w:rPr>
            <w:rFonts w:ascii="Times New Roman" w:hAnsi="Times New Roman" w:cs="Times New Roman"/>
            <w:sz w:val="24"/>
            <w:szCs w:val="24"/>
          </w:rPr>
          <w:delText xml:space="preserve">," </w:delText>
        </w:r>
        <w:r w:rsidR="00AE5535" w:rsidDel="00C14ED4">
          <w:rPr>
            <w:rFonts w:ascii="Times New Roman" w:hAnsi="Times New Roman" w:cs="Times New Roman"/>
            <w:sz w:val="24"/>
            <w:szCs w:val="24"/>
          </w:rPr>
          <w:delText>Ryan</w:delText>
        </w:r>
        <w:r w:rsidR="00025108" w:rsidDel="00C14ED4">
          <w:rPr>
            <w:rFonts w:ascii="Times New Roman" w:hAnsi="Times New Roman" w:cs="Times New Roman"/>
            <w:sz w:val="24"/>
            <w:szCs w:val="24"/>
          </w:rPr>
          <w:delText xml:space="preserve"> replied. "</w:delText>
        </w:r>
      </w:del>
      <w:r w:rsidR="00025108">
        <w:rPr>
          <w:rFonts w:ascii="Times New Roman" w:hAnsi="Times New Roman" w:cs="Times New Roman"/>
          <w:sz w:val="24"/>
          <w:szCs w:val="24"/>
        </w:rPr>
        <w:t xml:space="preserve">You </w:t>
      </w:r>
      <w:del w:id="1906" w:author="archersandk@earthlink.net" w:date="2016-10-14T07:34:00Z">
        <w:r w:rsidR="00025108" w:rsidDel="0098479F">
          <w:rPr>
            <w:rFonts w:ascii="Times New Roman" w:hAnsi="Times New Roman" w:cs="Times New Roman"/>
            <w:sz w:val="24"/>
            <w:szCs w:val="24"/>
          </w:rPr>
          <w:delText>have been an</w:delText>
        </w:r>
      </w:del>
      <w:ins w:id="1907" w:author="archersandk@earthlink.net" w:date="2016-10-14T07:34:00Z">
        <w:r w:rsidR="0098479F">
          <w:rPr>
            <w:rFonts w:ascii="Times New Roman" w:hAnsi="Times New Roman" w:cs="Times New Roman"/>
            <w:sz w:val="24"/>
            <w:szCs w:val="24"/>
          </w:rPr>
          <w:t>are a fine</w:t>
        </w:r>
      </w:ins>
      <w:r w:rsidR="00025108">
        <w:rPr>
          <w:rFonts w:ascii="Times New Roman" w:hAnsi="Times New Roman" w:cs="Times New Roman"/>
          <w:sz w:val="24"/>
          <w:szCs w:val="24"/>
        </w:rPr>
        <w:t xml:space="preserve"> example for me, </w:t>
      </w:r>
      <w:del w:id="1908" w:author="archersandk@earthlink.net" w:date="2016-10-14T07:35:00Z">
        <w:r w:rsidR="00025108" w:rsidDel="0098479F">
          <w:rPr>
            <w:rFonts w:ascii="Times New Roman" w:hAnsi="Times New Roman" w:cs="Times New Roman"/>
            <w:sz w:val="24"/>
            <w:szCs w:val="24"/>
          </w:rPr>
          <w:delText>my boy</w:delText>
        </w:r>
      </w:del>
      <w:ins w:id="1909" w:author="archersandk@earthlink.net" w:date="2016-10-14T07:35:00Z">
        <w:r w:rsidR="0098479F">
          <w:rPr>
            <w:rFonts w:ascii="Times New Roman" w:hAnsi="Times New Roman" w:cs="Times New Roman"/>
            <w:sz w:val="24"/>
            <w:szCs w:val="24"/>
          </w:rPr>
          <w:t>Collin</w:t>
        </w:r>
      </w:ins>
      <w:r w:rsidR="00025108">
        <w:rPr>
          <w:rFonts w:ascii="Times New Roman" w:hAnsi="Times New Roman" w:cs="Times New Roman"/>
          <w:sz w:val="24"/>
          <w:szCs w:val="24"/>
        </w:rPr>
        <w:t xml:space="preserve">. Made me see the error of my ways so to speak. I can see the love that you and my daughter share and how you treat her. </w:t>
      </w:r>
      <w:r w:rsidR="00E03CEC">
        <w:rPr>
          <w:rFonts w:ascii="Times New Roman" w:hAnsi="Times New Roman" w:cs="Times New Roman"/>
          <w:sz w:val="24"/>
          <w:szCs w:val="24"/>
        </w:rPr>
        <w:t>Kathy</w:t>
      </w:r>
      <w:r w:rsidR="00025108">
        <w:rPr>
          <w:rFonts w:ascii="Times New Roman" w:hAnsi="Times New Roman" w:cs="Times New Roman"/>
          <w:sz w:val="24"/>
          <w:szCs w:val="24"/>
        </w:rPr>
        <w:t>'s agreed to give me a second chance</w:t>
      </w:r>
      <w:ins w:id="1910" w:author="archersandk@earthlink.net" w:date="2016-10-14T07:35:00Z">
        <w:r w:rsidR="0098479F">
          <w:rPr>
            <w:rFonts w:ascii="Times New Roman" w:hAnsi="Times New Roman" w:cs="Times New Roman"/>
            <w:sz w:val="24"/>
            <w:szCs w:val="24"/>
          </w:rPr>
          <w:t xml:space="preserve"> so I guess I can hope</w:t>
        </w:r>
      </w:ins>
      <w:del w:id="1911" w:author="archersandk@earthlink.net" w:date="2016-10-14T07:35:00Z">
        <w:r w:rsidR="00025108" w:rsidDel="0098479F">
          <w:rPr>
            <w:rFonts w:ascii="Times New Roman" w:hAnsi="Times New Roman" w:cs="Times New Roman"/>
            <w:sz w:val="24"/>
            <w:szCs w:val="24"/>
          </w:rPr>
          <w:delText>. I'm</w:delText>
        </w:r>
      </w:del>
      <w:r w:rsidR="00025108">
        <w:rPr>
          <w:rFonts w:ascii="Times New Roman" w:hAnsi="Times New Roman" w:cs="Times New Roman"/>
          <w:sz w:val="24"/>
          <w:szCs w:val="24"/>
        </w:rPr>
        <w:t xml:space="preserve"> </w:t>
      </w:r>
      <w:del w:id="1912" w:author="archersandk@earthlink.net" w:date="2016-10-12T22:21:00Z">
        <w:r w:rsidR="00AE5535" w:rsidDel="00C14ED4">
          <w:rPr>
            <w:rFonts w:ascii="Times New Roman" w:hAnsi="Times New Roman" w:cs="Times New Roman"/>
            <w:sz w:val="24"/>
            <w:szCs w:val="24"/>
          </w:rPr>
          <w:delText xml:space="preserve">glad </w:delText>
        </w:r>
      </w:del>
      <w:ins w:id="1913" w:author="archersandk@earthlink.net" w:date="2016-10-12T22:21:00Z">
        <w:r w:rsidR="00C14ED4">
          <w:rPr>
            <w:rFonts w:ascii="Times New Roman" w:hAnsi="Times New Roman" w:cs="Times New Roman"/>
            <w:sz w:val="24"/>
            <w:szCs w:val="24"/>
          </w:rPr>
          <w:t xml:space="preserve"> </w:t>
        </w:r>
      </w:ins>
      <w:r w:rsidR="00AE5535">
        <w:rPr>
          <w:rFonts w:ascii="Times New Roman" w:hAnsi="Times New Roman" w:cs="Times New Roman"/>
          <w:sz w:val="24"/>
          <w:szCs w:val="24"/>
        </w:rPr>
        <w:t>that</w:t>
      </w:r>
      <w:r w:rsidR="00025108">
        <w:rPr>
          <w:rFonts w:ascii="Times New Roman" w:hAnsi="Times New Roman" w:cs="Times New Roman"/>
          <w:sz w:val="24"/>
          <w:szCs w:val="24"/>
        </w:rPr>
        <w:t xml:space="preserve"> Fiona</w:t>
      </w:r>
      <w:r w:rsidR="00AE5535">
        <w:rPr>
          <w:rFonts w:ascii="Times New Roman" w:hAnsi="Times New Roman" w:cs="Times New Roman"/>
          <w:sz w:val="24"/>
          <w:szCs w:val="24"/>
        </w:rPr>
        <w:t xml:space="preserve"> </w:t>
      </w:r>
      <w:del w:id="1914" w:author="archersandk@earthlink.net" w:date="2016-10-12T22:21:00Z">
        <w:r w:rsidR="00AE5535" w:rsidDel="00C14ED4">
          <w:rPr>
            <w:rFonts w:ascii="Times New Roman" w:hAnsi="Times New Roman" w:cs="Times New Roman"/>
            <w:sz w:val="24"/>
            <w:szCs w:val="24"/>
          </w:rPr>
          <w:delText>has</w:delText>
        </w:r>
        <w:r w:rsidR="00025108" w:rsidDel="00C14ED4">
          <w:rPr>
            <w:rFonts w:ascii="Times New Roman" w:hAnsi="Times New Roman" w:cs="Times New Roman"/>
            <w:sz w:val="24"/>
            <w:szCs w:val="24"/>
          </w:rPr>
          <w:delText xml:space="preserve"> </w:delText>
        </w:r>
      </w:del>
      <w:ins w:id="1915" w:author="archersandk@earthlink.net" w:date="2016-10-12T22:21:00Z">
        <w:r w:rsidR="00C14ED4">
          <w:rPr>
            <w:rFonts w:ascii="Times New Roman" w:hAnsi="Times New Roman" w:cs="Times New Roman"/>
            <w:sz w:val="24"/>
            <w:szCs w:val="24"/>
          </w:rPr>
          <w:t xml:space="preserve">will </w:t>
        </w:r>
      </w:ins>
      <w:r w:rsidR="00025108">
        <w:rPr>
          <w:rFonts w:ascii="Times New Roman" w:hAnsi="Times New Roman" w:cs="Times New Roman"/>
          <w:sz w:val="24"/>
          <w:szCs w:val="24"/>
        </w:rPr>
        <w:t>too."</w:t>
      </w:r>
    </w:p>
    <w:p w14:paraId="33658485" w14:textId="77777777" w:rsidR="00025108" w:rsidRDefault="00223B95" w:rsidP="00025108">
      <w:pPr>
        <w:spacing w:line="360" w:lineRule="auto"/>
        <w:contextualSpacing/>
        <w:rPr>
          <w:rFonts w:ascii="Times New Roman" w:hAnsi="Times New Roman" w:cs="Times New Roman"/>
          <w:sz w:val="24"/>
          <w:szCs w:val="24"/>
        </w:rPr>
      </w:pPr>
      <w:ins w:id="1916" w:author="archersandk@earthlink.net" w:date="2016-10-16T14:40:00Z">
        <w:r>
          <w:rPr>
            <w:rFonts w:ascii="Times New Roman" w:hAnsi="Times New Roman" w:cs="Times New Roman"/>
            <w:sz w:val="24"/>
            <w:szCs w:val="24"/>
          </w:rPr>
          <w:tab/>
        </w:r>
      </w:ins>
      <w:del w:id="1917" w:author="archersandk@earthlink.net" w:date="2016-10-16T14:40: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r w:rsidR="00AE5535">
        <w:rPr>
          <w:rFonts w:ascii="Times New Roman" w:hAnsi="Times New Roman" w:cs="Times New Roman"/>
          <w:sz w:val="24"/>
          <w:szCs w:val="24"/>
        </w:rPr>
        <w:t xml:space="preserve">You have a fine </w:t>
      </w:r>
      <w:del w:id="1918" w:author="archersandk@earthlink.net" w:date="2016-10-14T07:37:00Z">
        <w:r w:rsidR="00AE5535" w:rsidDel="0098479F">
          <w:rPr>
            <w:rFonts w:ascii="Times New Roman" w:hAnsi="Times New Roman" w:cs="Times New Roman"/>
            <w:sz w:val="24"/>
            <w:szCs w:val="24"/>
          </w:rPr>
          <w:delText>supportive</w:delText>
        </w:r>
        <w:r w:rsidR="00025108" w:rsidDel="0098479F">
          <w:rPr>
            <w:rFonts w:ascii="Times New Roman" w:hAnsi="Times New Roman" w:cs="Times New Roman"/>
            <w:sz w:val="24"/>
            <w:szCs w:val="24"/>
          </w:rPr>
          <w:delText xml:space="preserve"> </w:delText>
        </w:r>
      </w:del>
      <w:r w:rsidR="00025108">
        <w:rPr>
          <w:rFonts w:ascii="Times New Roman" w:hAnsi="Times New Roman" w:cs="Times New Roman"/>
          <w:sz w:val="24"/>
          <w:szCs w:val="24"/>
        </w:rPr>
        <w:t>wife,</w:t>
      </w:r>
      <w:r w:rsidR="00AE5535">
        <w:rPr>
          <w:rFonts w:ascii="Times New Roman" w:hAnsi="Times New Roman" w:cs="Times New Roman"/>
          <w:sz w:val="24"/>
          <w:szCs w:val="24"/>
        </w:rPr>
        <w:t xml:space="preserve"> sir. </w:t>
      </w:r>
      <w:ins w:id="1919" w:author="archersandk@earthlink.net" w:date="2016-10-14T07:37:00Z">
        <w:r w:rsidR="0098479F">
          <w:rPr>
            <w:rFonts w:ascii="Times New Roman" w:hAnsi="Times New Roman" w:cs="Times New Roman"/>
            <w:sz w:val="24"/>
            <w:szCs w:val="24"/>
          </w:rPr>
          <w:t xml:space="preserve">I should know. She's been living with us nigh on these </w:t>
        </w:r>
      </w:ins>
      <w:ins w:id="1920" w:author="archersandk@earthlink.net" w:date="2016-10-14T07:38:00Z">
        <w:r w:rsidR="0098479F">
          <w:rPr>
            <w:rFonts w:ascii="Times New Roman" w:hAnsi="Times New Roman" w:cs="Times New Roman"/>
            <w:sz w:val="24"/>
            <w:szCs w:val="24"/>
          </w:rPr>
          <w:t xml:space="preserve">six months. </w:t>
        </w:r>
      </w:ins>
      <w:r w:rsidR="00025108">
        <w:rPr>
          <w:rFonts w:ascii="Times New Roman" w:hAnsi="Times New Roman" w:cs="Times New Roman"/>
          <w:sz w:val="24"/>
          <w:szCs w:val="24"/>
        </w:rPr>
        <w:t>I</w:t>
      </w:r>
      <w:ins w:id="1921" w:author="archersandk@earthlink.net" w:date="2016-10-12T22:23:00Z">
        <w:r w:rsidR="00C14ED4">
          <w:rPr>
            <w:rFonts w:ascii="Times New Roman" w:hAnsi="Times New Roman" w:cs="Times New Roman"/>
            <w:sz w:val="24"/>
            <w:szCs w:val="24"/>
          </w:rPr>
          <w:t>f she returns to you then I will</w:t>
        </w:r>
      </w:ins>
      <w:r w:rsidR="00025108">
        <w:rPr>
          <w:rFonts w:ascii="Times New Roman" w:hAnsi="Times New Roman" w:cs="Times New Roman"/>
          <w:sz w:val="24"/>
          <w:szCs w:val="24"/>
        </w:rPr>
        <w:t xml:space="preserve"> thank you for your offer to care</w:t>
      </w:r>
      <w:r w:rsidR="00AE5535">
        <w:rPr>
          <w:rFonts w:ascii="Times New Roman" w:hAnsi="Times New Roman" w:cs="Times New Roman"/>
          <w:sz w:val="24"/>
          <w:szCs w:val="24"/>
        </w:rPr>
        <w:t xml:space="preserve"> for your granddaughter Claire. </w:t>
      </w:r>
      <w:ins w:id="1922" w:author="archersandk@earthlink.net" w:date="2016-10-12T22:23:00Z">
        <w:r w:rsidR="00ED2714">
          <w:rPr>
            <w:rFonts w:ascii="Times New Roman" w:hAnsi="Times New Roman" w:cs="Times New Roman"/>
            <w:sz w:val="24"/>
            <w:szCs w:val="24"/>
          </w:rPr>
          <w:t>In that case</w:t>
        </w:r>
      </w:ins>
      <w:ins w:id="1923" w:author="archersandk@earthlink.net" w:date="2016-10-12T22:24:00Z">
        <w:r w:rsidR="00ED2714">
          <w:rPr>
            <w:rFonts w:ascii="Times New Roman" w:hAnsi="Times New Roman" w:cs="Times New Roman"/>
            <w:sz w:val="24"/>
            <w:szCs w:val="24"/>
          </w:rPr>
          <w:t>,</w:t>
        </w:r>
      </w:ins>
      <w:ins w:id="1924" w:author="archersandk@earthlink.net" w:date="2016-10-12T22:23:00Z">
        <w:r w:rsidR="00ED2714">
          <w:rPr>
            <w:rFonts w:ascii="Times New Roman" w:hAnsi="Times New Roman" w:cs="Times New Roman"/>
            <w:sz w:val="24"/>
            <w:szCs w:val="24"/>
          </w:rPr>
          <w:t xml:space="preserve"> perhaps</w:t>
        </w:r>
      </w:ins>
      <w:del w:id="1925" w:author="archersandk@earthlink.net" w:date="2016-10-12T22:23:00Z">
        <w:r w:rsidR="00AE5535" w:rsidDel="00ED2714">
          <w:rPr>
            <w:rFonts w:ascii="Times New Roman" w:hAnsi="Times New Roman" w:cs="Times New Roman"/>
            <w:sz w:val="24"/>
            <w:szCs w:val="24"/>
          </w:rPr>
          <w:delText>M</w:delText>
        </w:r>
      </w:del>
      <w:del w:id="1926" w:author="archersandk@earthlink.net" w:date="2016-10-12T22:24:00Z">
        <w:r w:rsidR="00AE5535" w:rsidDel="00ED2714">
          <w:rPr>
            <w:rFonts w:ascii="Times New Roman" w:hAnsi="Times New Roman" w:cs="Times New Roman"/>
            <w:sz w:val="24"/>
            <w:szCs w:val="24"/>
          </w:rPr>
          <w:delText>aybe</w:delText>
        </w:r>
      </w:del>
      <w:r w:rsidR="00AE5535">
        <w:rPr>
          <w:rFonts w:ascii="Times New Roman" w:hAnsi="Times New Roman" w:cs="Times New Roman"/>
          <w:sz w:val="24"/>
          <w:szCs w:val="24"/>
        </w:rPr>
        <w:t xml:space="preserve"> both families can share the </w:t>
      </w:r>
      <w:del w:id="1927" w:author="archersandk@earthlink.net" w:date="2016-10-16T16:54:00Z">
        <w:r w:rsidR="00AE5535" w:rsidDel="00A026A3">
          <w:rPr>
            <w:rFonts w:ascii="Times New Roman" w:hAnsi="Times New Roman" w:cs="Times New Roman"/>
            <w:sz w:val="24"/>
            <w:szCs w:val="24"/>
          </w:rPr>
          <w:delText>nappie</w:delText>
        </w:r>
      </w:del>
      <w:ins w:id="1928" w:author="archersandk@earthlink.net" w:date="2016-10-16T16:54:00Z">
        <w:r w:rsidR="00A026A3">
          <w:rPr>
            <w:rFonts w:ascii="Times New Roman" w:hAnsi="Times New Roman" w:cs="Times New Roman"/>
            <w:sz w:val="24"/>
            <w:szCs w:val="24"/>
          </w:rPr>
          <w:t>nappies</w:t>
        </w:r>
      </w:ins>
      <w:r w:rsidR="00AE5535">
        <w:rPr>
          <w:rFonts w:ascii="Times New Roman" w:hAnsi="Times New Roman" w:cs="Times New Roman"/>
          <w:sz w:val="24"/>
          <w:szCs w:val="24"/>
        </w:rPr>
        <w:t xml:space="preserve"> duties."</w:t>
      </w:r>
    </w:p>
    <w:p w14:paraId="5899BBEE" w14:textId="77777777" w:rsidR="0098479F" w:rsidRDefault="00223B95" w:rsidP="00025108">
      <w:pPr>
        <w:spacing w:line="360" w:lineRule="auto"/>
        <w:contextualSpacing/>
        <w:rPr>
          <w:ins w:id="1929" w:author="archersandk@earthlink.net" w:date="2016-10-14T07:39:00Z"/>
          <w:rFonts w:ascii="Times New Roman" w:hAnsi="Times New Roman" w:cs="Times New Roman"/>
          <w:sz w:val="24"/>
          <w:szCs w:val="24"/>
        </w:rPr>
      </w:pPr>
      <w:ins w:id="1930" w:author="archersandk@earthlink.net" w:date="2016-10-16T14:40:00Z">
        <w:r>
          <w:rPr>
            <w:rFonts w:ascii="Times New Roman" w:hAnsi="Times New Roman" w:cs="Times New Roman"/>
            <w:sz w:val="24"/>
            <w:szCs w:val="24"/>
          </w:rPr>
          <w:tab/>
        </w:r>
      </w:ins>
      <w:del w:id="1931" w:author="archersandk@earthlink.net" w:date="2016-10-16T14:40: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w:t>
      </w:r>
      <w:del w:id="1932" w:author="archersandk@earthlink.net" w:date="2016-10-14T07:38:00Z">
        <w:r w:rsidR="00025108" w:rsidDel="0098479F">
          <w:rPr>
            <w:rFonts w:ascii="Times New Roman" w:hAnsi="Times New Roman" w:cs="Times New Roman"/>
            <w:sz w:val="24"/>
            <w:szCs w:val="24"/>
          </w:rPr>
          <w:delText>You're welcome son</w:delText>
        </w:r>
      </w:del>
      <w:ins w:id="1933" w:author="archersandk@earthlink.net" w:date="2016-10-14T07:38:00Z">
        <w:r w:rsidR="0098479F">
          <w:rPr>
            <w:rFonts w:ascii="Times New Roman" w:hAnsi="Times New Roman" w:cs="Times New Roman"/>
            <w:sz w:val="24"/>
            <w:szCs w:val="24"/>
          </w:rPr>
          <w:t>That's a deal</w:t>
        </w:r>
      </w:ins>
      <w:r w:rsidR="00025108">
        <w:rPr>
          <w:rFonts w:ascii="Times New Roman" w:hAnsi="Times New Roman" w:cs="Times New Roman"/>
          <w:sz w:val="24"/>
          <w:szCs w:val="24"/>
        </w:rPr>
        <w:t>.</w:t>
      </w:r>
      <w:ins w:id="1934" w:author="archersandk@earthlink.net" w:date="2016-10-14T07:39:00Z">
        <w:r w:rsidR="0098479F">
          <w:rPr>
            <w:rFonts w:ascii="Times New Roman" w:hAnsi="Times New Roman" w:cs="Times New Roman"/>
            <w:sz w:val="24"/>
            <w:szCs w:val="24"/>
          </w:rPr>
          <w:t>" They shook hands.</w:t>
        </w:r>
      </w:ins>
    </w:p>
    <w:p w14:paraId="1CCB7C98" w14:textId="77777777" w:rsidR="00025108" w:rsidDel="00223B95" w:rsidRDefault="0098479F" w:rsidP="00025108">
      <w:pPr>
        <w:spacing w:line="360" w:lineRule="auto"/>
        <w:contextualSpacing/>
        <w:rPr>
          <w:del w:id="1935" w:author="archersandk@earthlink.net" w:date="2016-10-16T14:41:00Z"/>
          <w:rFonts w:ascii="Times New Roman" w:hAnsi="Times New Roman" w:cs="Times New Roman"/>
          <w:sz w:val="24"/>
          <w:szCs w:val="24"/>
        </w:rPr>
      </w:pPr>
      <w:ins w:id="1936" w:author="archersandk@earthlink.net" w:date="2016-10-14T07:39:00Z">
        <w:r>
          <w:rPr>
            <w:rFonts w:ascii="Times New Roman" w:hAnsi="Times New Roman" w:cs="Times New Roman"/>
            <w:sz w:val="24"/>
            <w:szCs w:val="24"/>
          </w:rPr>
          <w:tab/>
          <w:t>"</w:t>
        </w:r>
      </w:ins>
      <w:del w:id="1937" w:author="archersandk@earthlink.net" w:date="2016-10-14T07:39:00Z">
        <w:r w:rsidR="00025108" w:rsidDel="0098479F">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You sure it will be a girl?" </w:t>
      </w:r>
    </w:p>
    <w:p w14:paraId="4577929C" w14:textId="77777777" w:rsidR="00223B95" w:rsidRDefault="00223B95" w:rsidP="00025108">
      <w:pPr>
        <w:spacing w:line="360" w:lineRule="auto"/>
        <w:contextualSpacing/>
        <w:rPr>
          <w:ins w:id="1938" w:author="archersandk@earthlink.net" w:date="2016-10-16T14:41:00Z"/>
          <w:rFonts w:ascii="Times New Roman" w:hAnsi="Times New Roman" w:cs="Times New Roman"/>
          <w:sz w:val="24"/>
          <w:szCs w:val="24"/>
        </w:rPr>
      </w:pPr>
      <w:ins w:id="1939" w:author="archersandk@earthlink.net" w:date="2016-10-16T14:41:00Z">
        <w:r>
          <w:rPr>
            <w:rFonts w:ascii="Times New Roman" w:hAnsi="Times New Roman" w:cs="Times New Roman"/>
            <w:sz w:val="24"/>
            <w:szCs w:val="24"/>
          </w:rPr>
          <w:tab/>
        </w:r>
      </w:ins>
    </w:p>
    <w:p w14:paraId="174037C7" w14:textId="77777777" w:rsidR="00025108" w:rsidRDefault="00223B95" w:rsidP="00025108">
      <w:pPr>
        <w:spacing w:line="360" w:lineRule="auto"/>
        <w:contextualSpacing/>
        <w:rPr>
          <w:rFonts w:ascii="Times New Roman" w:hAnsi="Times New Roman" w:cs="Times New Roman"/>
          <w:sz w:val="24"/>
          <w:szCs w:val="24"/>
        </w:rPr>
      </w:pPr>
      <w:ins w:id="1940" w:author="archersandk@earthlink.net" w:date="2016-10-16T14:41:00Z">
        <w:r>
          <w:rPr>
            <w:rFonts w:ascii="Times New Roman" w:hAnsi="Times New Roman" w:cs="Times New Roman"/>
            <w:sz w:val="24"/>
            <w:szCs w:val="24"/>
          </w:rPr>
          <w:tab/>
        </w:r>
      </w:ins>
      <w:del w:id="1941" w:author="archersandk@earthlink.net" w:date="2016-10-16T14:41: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"Absolutely</w:t>
      </w:r>
      <w:ins w:id="1942" w:author="archersandk@earthlink.net" w:date="2016-10-14T07:39:00Z">
        <w:r w:rsidR="0098479F">
          <w:rPr>
            <w:rFonts w:ascii="Times New Roman" w:hAnsi="Times New Roman" w:cs="Times New Roman"/>
            <w:sz w:val="24"/>
            <w:szCs w:val="24"/>
          </w:rPr>
          <w:t>, sir</w:t>
        </w:r>
      </w:ins>
      <w:r w:rsidR="00025108">
        <w:rPr>
          <w:rFonts w:ascii="Times New Roman" w:hAnsi="Times New Roman" w:cs="Times New Roman"/>
          <w:sz w:val="24"/>
          <w:szCs w:val="24"/>
        </w:rPr>
        <w:t>. It as to be</w:t>
      </w:r>
      <w:ins w:id="1943" w:author="archersandk@earthlink.net" w:date="2016-10-12T22:24:00Z">
        <w:r w:rsidR="00ED2714">
          <w:rPr>
            <w:rFonts w:ascii="Times New Roman" w:hAnsi="Times New Roman" w:cs="Times New Roman"/>
            <w:sz w:val="24"/>
            <w:szCs w:val="24"/>
          </w:rPr>
          <w:t>."</w:t>
        </w:r>
      </w:ins>
      <w:del w:id="1944" w:author="archersandk@earthlink.net" w:date="2016-10-12T22:24:00Z">
        <w:r w:rsidR="00025108" w:rsidDel="00ED2714">
          <w:rPr>
            <w:rFonts w:ascii="Times New Roman" w:hAnsi="Times New Roman" w:cs="Times New Roman"/>
            <w:sz w:val="24"/>
            <w:szCs w:val="24"/>
          </w:rPr>
          <w:delText>," Collin answered.</w:delText>
        </w:r>
      </w:del>
    </w:p>
    <w:p w14:paraId="15A87D40" w14:textId="77777777" w:rsidR="00025108" w:rsidRDefault="00223B95" w:rsidP="00025108">
      <w:pPr>
        <w:spacing w:line="360" w:lineRule="auto"/>
        <w:contextualSpacing/>
        <w:rPr>
          <w:rFonts w:ascii="Times New Roman" w:hAnsi="Times New Roman" w:cs="Times New Roman"/>
          <w:sz w:val="24"/>
          <w:szCs w:val="24"/>
        </w:rPr>
      </w:pPr>
      <w:ins w:id="1945" w:author="archersandk@earthlink.net" w:date="2016-10-16T14:41:00Z">
        <w:r>
          <w:rPr>
            <w:rFonts w:ascii="Times New Roman" w:hAnsi="Times New Roman" w:cs="Times New Roman"/>
            <w:sz w:val="24"/>
            <w:szCs w:val="24"/>
          </w:rPr>
          <w:tab/>
        </w:r>
      </w:ins>
      <w:del w:id="1946" w:author="archersandk@earthlink.net" w:date="2016-10-16T14:41:00Z">
        <w:r w:rsidR="00025108" w:rsidDel="00223B95">
          <w:rPr>
            <w:rFonts w:ascii="Times New Roman" w:hAnsi="Times New Roman" w:cs="Times New Roman"/>
            <w:sz w:val="24"/>
            <w:szCs w:val="24"/>
          </w:rPr>
          <w:delText xml:space="preserve">     </w:delText>
        </w:r>
      </w:del>
      <w:r w:rsidR="00025108">
        <w:rPr>
          <w:rFonts w:ascii="Times New Roman" w:hAnsi="Times New Roman" w:cs="Times New Roman"/>
          <w:sz w:val="24"/>
          <w:szCs w:val="24"/>
        </w:rPr>
        <w:t>Twenty minutes later the midwife came out of the operating room</w:t>
      </w:r>
      <w:ins w:id="1947" w:author="archersandk@earthlink.net" w:date="2016-10-16T14:47:00Z">
        <w:r w:rsidR="00C65844">
          <w:rPr>
            <w:rFonts w:ascii="Times New Roman" w:hAnsi="Times New Roman" w:cs="Times New Roman"/>
            <w:sz w:val="24"/>
            <w:szCs w:val="24"/>
          </w:rPr>
          <w:t xml:space="preserve"> accompanied by </w:t>
        </w:r>
      </w:ins>
      <w:ins w:id="1948" w:author="archersandk@earthlink.net" w:date="2016-10-12T22:25:00Z">
        <w:r w:rsidR="00ED2714">
          <w:rPr>
            <w:rFonts w:ascii="Times New Roman" w:hAnsi="Times New Roman" w:cs="Times New Roman"/>
            <w:sz w:val="24"/>
            <w:szCs w:val="24"/>
          </w:rPr>
          <w:t>an infant's scream</w:t>
        </w:r>
      </w:ins>
      <w:ins w:id="1949" w:author="archersandk@earthlink.net" w:date="2016-10-16T14:26:00Z">
        <w:r w:rsidR="00854EA9">
          <w:rPr>
            <w:rFonts w:ascii="Times New Roman" w:hAnsi="Times New Roman" w:cs="Times New Roman"/>
            <w:sz w:val="24"/>
            <w:szCs w:val="24"/>
          </w:rPr>
          <w:t xml:space="preserve"> </w:t>
        </w:r>
      </w:ins>
      <w:ins w:id="1950" w:author="archersandk@earthlink.net" w:date="2016-10-16T14:41:00Z">
        <w:r>
          <w:rPr>
            <w:rFonts w:ascii="Times New Roman" w:hAnsi="Times New Roman" w:cs="Times New Roman"/>
            <w:sz w:val="24"/>
            <w:szCs w:val="24"/>
          </w:rPr>
          <w:t xml:space="preserve">penetrating </w:t>
        </w:r>
      </w:ins>
      <w:ins w:id="1951" w:author="archersandk@earthlink.net" w:date="2016-10-16T14:42:00Z">
        <w:r>
          <w:rPr>
            <w:rFonts w:ascii="Times New Roman" w:hAnsi="Times New Roman" w:cs="Times New Roman"/>
            <w:sz w:val="24"/>
            <w:szCs w:val="24"/>
          </w:rPr>
          <w:t>through</w:t>
        </w:r>
      </w:ins>
      <w:ins w:id="1952" w:author="archersandk@earthlink.net" w:date="2016-10-16T14:26:00Z">
        <w:r w:rsidR="00854EA9">
          <w:rPr>
            <w:rFonts w:ascii="Times New Roman" w:hAnsi="Times New Roman" w:cs="Times New Roman"/>
            <w:sz w:val="24"/>
            <w:szCs w:val="24"/>
          </w:rPr>
          <w:t xml:space="preserve"> the w</w:t>
        </w:r>
      </w:ins>
      <w:ins w:id="1953" w:author="archersandk@earthlink.net" w:date="2016-10-16T14:27:00Z">
        <w:r w:rsidR="00854EA9">
          <w:rPr>
            <w:rFonts w:ascii="Times New Roman" w:hAnsi="Times New Roman" w:cs="Times New Roman"/>
            <w:sz w:val="24"/>
            <w:szCs w:val="24"/>
          </w:rPr>
          <w:t>alls of the waiting room</w:t>
        </w:r>
      </w:ins>
      <w:del w:id="1954" w:author="archersandk@earthlink.net" w:date="2016-10-16T14:26:00Z">
        <w:r w:rsidR="00025108" w:rsidDel="00854EA9">
          <w:rPr>
            <w:rFonts w:ascii="Times New Roman" w:hAnsi="Times New Roman" w:cs="Times New Roman"/>
            <w:sz w:val="24"/>
            <w:szCs w:val="24"/>
          </w:rPr>
          <w:delText>.</w:delText>
        </w:r>
      </w:del>
      <w:r w:rsidR="00025108">
        <w:rPr>
          <w:rFonts w:ascii="Times New Roman" w:hAnsi="Times New Roman" w:cs="Times New Roman"/>
          <w:sz w:val="24"/>
          <w:szCs w:val="24"/>
        </w:rPr>
        <w:t xml:space="preserve"> </w:t>
      </w:r>
      <w:del w:id="1955" w:author="archersandk@earthlink.net" w:date="2016-10-12T22:25:00Z">
        <w:r w:rsidR="00025108" w:rsidDel="00ED2714">
          <w:rPr>
            <w:rFonts w:ascii="Times New Roman" w:hAnsi="Times New Roman" w:cs="Times New Roman"/>
            <w:sz w:val="24"/>
            <w:szCs w:val="24"/>
          </w:rPr>
          <w:delText>Just as she did there was an infant's scream.</w:delText>
        </w:r>
      </w:del>
    </w:p>
    <w:p w14:paraId="7BD9BD50" w14:textId="77777777" w:rsidR="00025108" w:rsidRDefault="00C65844" w:rsidP="00025108">
      <w:pPr>
        <w:spacing w:line="360" w:lineRule="auto"/>
        <w:contextualSpacing/>
        <w:rPr>
          <w:rFonts w:ascii="Times New Roman" w:hAnsi="Times New Roman" w:cs="Times New Roman"/>
          <w:sz w:val="24"/>
          <w:szCs w:val="24"/>
        </w:rPr>
      </w:pPr>
      <w:ins w:id="1956" w:author="archersandk@earthlink.net" w:date="2016-10-16T14:47:00Z">
        <w:r>
          <w:rPr>
            <w:rFonts w:ascii="Times New Roman" w:hAnsi="Times New Roman" w:cs="Times New Roman"/>
            <w:sz w:val="24"/>
            <w:szCs w:val="24"/>
          </w:rPr>
          <w:tab/>
        </w:r>
      </w:ins>
      <w:del w:id="1957" w:author="archersandk@earthlink.net" w:date="2016-10-16T14:47: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"He's got a fine set of lungs doesn't he," she said</w:t>
      </w:r>
      <w:ins w:id="1958" w:author="archersandk@earthlink.net" w:date="2016-10-12T22:25:00Z">
        <w:r w:rsidR="00ED2714">
          <w:rPr>
            <w:rFonts w:ascii="Times New Roman" w:hAnsi="Times New Roman" w:cs="Times New Roman"/>
            <w:sz w:val="24"/>
            <w:szCs w:val="24"/>
          </w:rPr>
          <w:t>, shak</w:t>
        </w:r>
      </w:ins>
      <w:ins w:id="1959" w:author="archersandk@earthlink.net" w:date="2016-10-12T22:26:00Z">
        <w:r w:rsidR="00ED2714">
          <w:rPr>
            <w:rFonts w:ascii="Times New Roman" w:hAnsi="Times New Roman" w:cs="Times New Roman"/>
            <w:sz w:val="24"/>
            <w:szCs w:val="24"/>
          </w:rPr>
          <w:t>ing Collin's hand</w:t>
        </w:r>
      </w:ins>
      <w:r w:rsidR="00025108">
        <w:rPr>
          <w:rFonts w:ascii="Times New Roman" w:hAnsi="Times New Roman" w:cs="Times New Roman"/>
          <w:sz w:val="24"/>
          <w:szCs w:val="24"/>
        </w:rPr>
        <w:t>. "Congratulations sir. You have a healthy baby son and your wife is fine."</w:t>
      </w:r>
    </w:p>
    <w:p w14:paraId="6B40A7B0" w14:textId="77777777" w:rsidR="00025108" w:rsidRDefault="00C65844" w:rsidP="00025108">
      <w:pPr>
        <w:spacing w:line="360" w:lineRule="auto"/>
        <w:contextualSpacing/>
        <w:rPr>
          <w:rFonts w:ascii="Times New Roman" w:hAnsi="Times New Roman" w:cs="Times New Roman"/>
          <w:sz w:val="24"/>
          <w:szCs w:val="24"/>
        </w:rPr>
      </w:pPr>
      <w:ins w:id="1960" w:author="archersandk@earthlink.net" w:date="2016-10-16T14:48:00Z">
        <w:r>
          <w:rPr>
            <w:rFonts w:ascii="Times New Roman" w:hAnsi="Times New Roman" w:cs="Times New Roman"/>
            <w:sz w:val="24"/>
            <w:szCs w:val="24"/>
          </w:rPr>
          <w:tab/>
        </w:r>
      </w:ins>
      <w:del w:id="1961"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"Congratulations, my boy," Sam exclaimed, pulling cigars out of his waistcoat pocket.</w:t>
      </w:r>
    </w:p>
    <w:p w14:paraId="2A6DEE12" w14:textId="77777777" w:rsidR="00025108" w:rsidRDefault="00C65844" w:rsidP="00025108">
      <w:pPr>
        <w:spacing w:line="360" w:lineRule="auto"/>
        <w:contextualSpacing/>
        <w:rPr>
          <w:rFonts w:ascii="Times New Roman" w:hAnsi="Times New Roman" w:cs="Times New Roman"/>
          <w:sz w:val="24"/>
          <w:szCs w:val="24"/>
        </w:rPr>
      </w:pPr>
      <w:ins w:id="1962" w:author="archersandk@earthlink.net" w:date="2016-10-16T14:48:00Z">
        <w:r>
          <w:rPr>
            <w:rFonts w:ascii="Times New Roman" w:hAnsi="Times New Roman" w:cs="Times New Roman"/>
            <w:sz w:val="24"/>
            <w:szCs w:val="24"/>
          </w:rPr>
          <w:tab/>
        </w:r>
      </w:ins>
      <w:del w:id="1963"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"A son you say</w:t>
      </w:r>
      <w:ins w:id="1964" w:author="archersandk@earthlink.net" w:date="2016-10-12T22:26:00Z">
        <w:r w:rsidR="00ED2714">
          <w:rPr>
            <w:rFonts w:ascii="Times New Roman" w:hAnsi="Times New Roman" w:cs="Times New Roman"/>
            <w:sz w:val="24"/>
            <w:szCs w:val="24"/>
          </w:rPr>
          <w:t>.</w:t>
        </w:r>
      </w:ins>
      <w:del w:id="1965" w:author="archersandk@earthlink.net" w:date="2016-10-12T22:26:00Z">
        <w:r w:rsidR="00025108" w:rsidDel="00ED2714">
          <w:rPr>
            <w:rFonts w:ascii="Times New Roman" w:hAnsi="Times New Roman" w:cs="Times New Roman"/>
            <w:sz w:val="24"/>
            <w:szCs w:val="24"/>
          </w:rPr>
          <w:delText>,</w:delText>
        </w:r>
      </w:del>
      <w:r w:rsidR="00025108">
        <w:rPr>
          <w:rFonts w:ascii="Times New Roman" w:hAnsi="Times New Roman" w:cs="Times New Roman"/>
          <w:sz w:val="24"/>
          <w:szCs w:val="24"/>
        </w:rPr>
        <w:t xml:space="preserve">" Collin </w:t>
      </w:r>
      <w:del w:id="1966" w:author="archersandk@earthlink.net" w:date="2016-10-12T22:26:00Z">
        <w:r w:rsidR="00025108" w:rsidDel="00ED2714">
          <w:rPr>
            <w:rFonts w:ascii="Times New Roman" w:hAnsi="Times New Roman" w:cs="Times New Roman"/>
            <w:sz w:val="24"/>
            <w:szCs w:val="24"/>
          </w:rPr>
          <w:delText>replied</w:delText>
        </w:r>
      </w:del>
      <w:ins w:id="1967" w:author="archersandk@earthlink.net" w:date="2016-10-12T22:26:00Z">
        <w:r w:rsidR="00ED2714">
          <w:rPr>
            <w:rFonts w:ascii="Times New Roman" w:hAnsi="Times New Roman" w:cs="Times New Roman"/>
            <w:sz w:val="24"/>
            <w:szCs w:val="24"/>
          </w:rPr>
          <w:t>looked dazed</w:t>
        </w:r>
      </w:ins>
      <w:r w:rsidR="00025108">
        <w:rPr>
          <w:rFonts w:ascii="Times New Roman" w:hAnsi="Times New Roman" w:cs="Times New Roman"/>
          <w:sz w:val="24"/>
          <w:szCs w:val="24"/>
        </w:rPr>
        <w:t>.</w:t>
      </w:r>
    </w:p>
    <w:p w14:paraId="5652E801" w14:textId="77777777" w:rsidR="00025108" w:rsidRDefault="00C65844" w:rsidP="00025108">
      <w:pPr>
        <w:spacing w:line="360" w:lineRule="auto"/>
        <w:contextualSpacing/>
        <w:rPr>
          <w:rFonts w:ascii="Times New Roman" w:hAnsi="Times New Roman" w:cs="Times New Roman"/>
          <w:sz w:val="24"/>
          <w:szCs w:val="24"/>
        </w:rPr>
      </w:pPr>
      <w:ins w:id="1968" w:author="archersandk@earthlink.net" w:date="2016-10-16T14:48:00Z">
        <w:r>
          <w:rPr>
            <w:rFonts w:ascii="Times New Roman" w:hAnsi="Times New Roman" w:cs="Times New Roman"/>
            <w:sz w:val="24"/>
            <w:szCs w:val="24"/>
          </w:rPr>
          <w:tab/>
        </w:r>
      </w:ins>
      <w:del w:id="1969"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"Yes. Eight pounds and three ounces. And jet black hair just like his father</w:t>
      </w:r>
      <w:del w:id="1970" w:author="archersandk@earthlink.net" w:date="2016-10-12T22:26:00Z">
        <w:r w:rsidR="00025108" w:rsidDel="00ED2714">
          <w:rPr>
            <w:rFonts w:ascii="Times New Roman" w:hAnsi="Times New Roman" w:cs="Times New Roman"/>
            <w:sz w:val="24"/>
            <w:szCs w:val="24"/>
          </w:rPr>
          <w:delText>," the nurse added.</w:delText>
        </w:r>
      </w:del>
      <w:ins w:id="1971" w:author="archersandk@earthlink.net" w:date="2016-10-12T22:26:00Z">
        <w:r w:rsidR="00ED2714">
          <w:rPr>
            <w:rFonts w:ascii="Times New Roman" w:hAnsi="Times New Roman" w:cs="Times New Roman"/>
            <w:sz w:val="24"/>
            <w:szCs w:val="24"/>
          </w:rPr>
          <w:t>."</w:t>
        </w:r>
      </w:ins>
    </w:p>
    <w:p w14:paraId="459B426F" w14:textId="77777777" w:rsidR="00025108" w:rsidRDefault="00025108" w:rsidP="0002510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ins w:id="1972" w:author="archersandk@earthlink.net" w:date="2016-10-16T14:48:00Z">
        <w:r w:rsidR="00C65844">
          <w:rPr>
            <w:rFonts w:ascii="Times New Roman" w:hAnsi="Times New Roman" w:cs="Times New Roman"/>
            <w:sz w:val="24"/>
            <w:szCs w:val="24"/>
          </w:rPr>
          <w:tab/>
        </w:r>
      </w:ins>
      <w:del w:id="1973" w:author="archersandk@earthlink.net" w:date="2016-10-16T14:48:00Z">
        <w:r w:rsidDel="00C65844">
          <w:rPr>
            <w:rFonts w:ascii="Times New Roman" w:hAnsi="Times New Roman" w:cs="Times New Roman"/>
            <w:sz w:val="24"/>
            <w:szCs w:val="24"/>
          </w:rPr>
          <w:delText xml:space="preserve">    </w:delText>
        </w:r>
      </w:del>
      <w:r>
        <w:rPr>
          <w:rFonts w:ascii="Times New Roman" w:hAnsi="Times New Roman" w:cs="Times New Roman"/>
          <w:sz w:val="24"/>
          <w:szCs w:val="24"/>
        </w:rPr>
        <w:t xml:space="preserve">"Well now, that's a shocker," Collin exclaimed, taken aback. " But my wife is </w:t>
      </w:r>
      <w:del w:id="1974" w:author="archersandk@earthlink.net" w:date="2016-10-12T22:27:00Z">
        <w:r w:rsidDel="00ED2714">
          <w:rPr>
            <w:rFonts w:ascii="Times New Roman" w:hAnsi="Times New Roman" w:cs="Times New Roman"/>
            <w:sz w:val="24"/>
            <w:szCs w:val="24"/>
          </w:rPr>
          <w:delText xml:space="preserve">okay </w:delText>
        </w:r>
      </w:del>
      <w:ins w:id="1975" w:author="archersandk@earthlink.net" w:date="2016-10-12T22:27:00Z">
        <w:r w:rsidR="00ED2714">
          <w:rPr>
            <w:rFonts w:ascii="Times New Roman" w:hAnsi="Times New Roman" w:cs="Times New Roman"/>
            <w:sz w:val="24"/>
            <w:szCs w:val="24"/>
          </w:rPr>
          <w:t xml:space="preserve">doing fine and well </w:t>
        </w:r>
      </w:ins>
      <w:r>
        <w:rPr>
          <w:rFonts w:ascii="Times New Roman" w:hAnsi="Times New Roman" w:cs="Times New Roman"/>
          <w:sz w:val="24"/>
          <w:szCs w:val="24"/>
        </w:rPr>
        <w:t>you say?"</w:t>
      </w:r>
    </w:p>
    <w:p w14:paraId="70506E85" w14:textId="77777777" w:rsidR="00025108" w:rsidRDefault="00C65844" w:rsidP="00025108">
      <w:pPr>
        <w:spacing w:line="360" w:lineRule="auto"/>
        <w:contextualSpacing/>
        <w:rPr>
          <w:rFonts w:ascii="Times New Roman" w:hAnsi="Times New Roman" w:cs="Times New Roman"/>
          <w:sz w:val="24"/>
          <w:szCs w:val="24"/>
        </w:rPr>
      </w:pPr>
      <w:ins w:id="1976" w:author="archersandk@earthlink.net" w:date="2016-10-16T14:48:00Z">
        <w:r>
          <w:rPr>
            <w:rFonts w:ascii="Times New Roman" w:hAnsi="Times New Roman" w:cs="Times New Roman"/>
            <w:sz w:val="24"/>
            <w:szCs w:val="24"/>
          </w:rPr>
          <w:tab/>
        </w:r>
      </w:ins>
      <w:del w:id="1977"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"Yes fine. She's a trooper. You can go on in to see her and your baby now."</w:t>
      </w:r>
    </w:p>
    <w:p w14:paraId="58ACC81F" w14:textId="77777777" w:rsidR="00025108" w:rsidRDefault="00C65844" w:rsidP="00025108">
      <w:pPr>
        <w:spacing w:line="360" w:lineRule="auto"/>
        <w:contextualSpacing/>
        <w:rPr>
          <w:rFonts w:ascii="Times New Roman" w:hAnsi="Times New Roman" w:cs="Times New Roman"/>
          <w:sz w:val="24"/>
          <w:szCs w:val="24"/>
        </w:rPr>
      </w:pPr>
      <w:ins w:id="1978" w:author="archersandk@earthlink.net" w:date="2016-10-16T14:48:00Z">
        <w:r>
          <w:rPr>
            <w:rFonts w:ascii="Times New Roman" w:hAnsi="Times New Roman" w:cs="Times New Roman"/>
            <w:sz w:val="24"/>
            <w:szCs w:val="24"/>
          </w:rPr>
          <w:tab/>
        </w:r>
      </w:ins>
      <w:del w:id="1979"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 xml:space="preserve">"Oh Collin. I am so sorry that it's a boy," </w:t>
      </w:r>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blurted when the men joined her in recovery.</w:t>
      </w:r>
    </w:p>
    <w:p w14:paraId="77862500" w14:textId="77777777" w:rsidR="00025108" w:rsidRDefault="00C65844" w:rsidP="00025108">
      <w:pPr>
        <w:spacing w:line="360" w:lineRule="auto"/>
        <w:contextualSpacing/>
        <w:rPr>
          <w:rFonts w:ascii="Times New Roman" w:hAnsi="Times New Roman" w:cs="Times New Roman"/>
          <w:sz w:val="24"/>
          <w:szCs w:val="24"/>
        </w:rPr>
      </w:pPr>
      <w:ins w:id="1980" w:author="archersandk@earthlink.net" w:date="2016-10-16T14:49:00Z">
        <w:r>
          <w:rPr>
            <w:rFonts w:ascii="Times New Roman" w:hAnsi="Times New Roman" w:cs="Times New Roman"/>
            <w:sz w:val="24"/>
            <w:szCs w:val="24"/>
          </w:rPr>
          <w:tab/>
        </w:r>
      </w:ins>
      <w:del w:id="1981" w:author="archersandk@earthlink.net" w:date="2016-10-16T14:48: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"Don't talk nonsense lass," Collin replied, soothing and kissing her sweaty brow. "You look terrific by the way. Let me see my fine son</w:t>
      </w:r>
      <w:ins w:id="1982" w:author="archersandk@earthlink.net" w:date="2016-10-12T22:28:00Z">
        <w:r w:rsidR="00ED2714">
          <w:rPr>
            <w:rFonts w:ascii="Times New Roman" w:hAnsi="Times New Roman" w:cs="Times New Roman"/>
            <w:sz w:val="24"/>
            <w:szCs w:val="24"/>
          </w:rPr>
          <w:t xml:space="preserve"> if you please</w:t>
        </w:r>
      </w:ins>
      <w:r w:rsidR="00025108">
        <w:rPr>
          <w:rFonts w:ascii="Times New Roman" w:hAnsi="Times New Roman" w:cs="Times New Roman"/>
          <w:sz w:val="24"/>
          <w:szCs w:val="24"/>
        </w:rPr>
        <w:t>."</w:t>
      </w:r>
    </w:p>
    <w:p w14:paraId="704665BC" w14:textId="77777777" w:rsidR="00025108" w:rsidRDefault="00C65844" w:rsidP="00025108">
      <w:pPr>
        <w:spacing w:line="360" w:lineRule="auto"/>
        <w:contextualSpacing/>
        <w:rPr>
          <w:rFonts w:ascii="Times New Roman" w:hAnsi="Times New Roman" w:cs="Times New Roman"/>
          <w:sz w:val="24"/>
          <w:szCs w:val="24"/>
        </w:rPr>
      </w:pPr>
      <w:ins w:id="1983" w:author="archersandk@earthlink.net" w:date="2016-10-16T14:49:00Z">
        <w:r>
          <w:rPr>
            <w:rFonts w:ascii="Times New Roman" w:hAnsi="Times New Roman" w:cs="Times New Roman"/>
            <w:sz w:val="24"/>
            <w:szCs w:val="24"/>
          </w:rPr>
          <w:tab/>
        </w:r>
      </w:ins>
      <w:del w:id="1984" w:author="archersandk@earthlink.net" w:date="2016-10-16T14:49: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"You're not mad at me?"</w:t>
      </w:r>
    </w:p>
    <w:p w14:paraId="57B9DD80" w14:textId="77777777" w:rsidR="00025108" w:rsidRDefault="00C65844" w:rsidP="00025108">
      <w:pPr>
        <w:spacing w:line="360" w:lineRule="auto"/>
        <w:contextualSpacing/>
        <w:rPr>
          <w:rFonts w:ascii="Times New Roman" w:hAnsi="Times New Roman" w:cs="Times New Roman"/>
          <w:sz w:val="24"/>
          <w:szCs w:val="24"/>
        </w:rPr>
      </w:pPr>
      <w:ins w:id="1985" w:author="archersandk@earthlink.net" w:date="2016-10-16T14:49:00Z">
        <w:r>
          <w:rPr>
            <w:rFonts w:ascii="Times New Roman" w:hAnsi="Times New Roman" w:cs="Times New Roman"/>
            <w:sz w:val="24"/>
            <w:szCs w:val="24"/>
          </w:rPr>
          <w:tab/>
        </w:r>
      </w:ins>
      <w:del w:id="1986" w:author="archersandk@earthlink.net" w:date="2016-10-16T14:49: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Collin</w:t>
      </w:r>
      <w:ins w:id="1987" w:author="archersandk@earthlink.net" w:date="2016-10-16T14:49:00Z">
        <w:r>
          <w:rPr>
            <w:rFonts w:ascii="Times New Roman" w:hAnsi="Times New Roman" w:cs="Times New Roman"/>
            <w:sz w:val="24"/>
            <w:szCs w:val="24"/>
          </w:rPr>
          <w:t xml:space="preserve"> </w:t>
        </w:r>
      </w:ins>
      <w:ins w:id="1988" w:author="archersandk@earthlink.net" w:date="2016-10-16T16:54:00Z">
        <w:r w:rsidR="00A026A3">
          <w:rPr>
            <w:rFonts w:ascii="Times New Roman" w:hAnsi="Times New Roman" w:cs="Times New Roman"/>
            <w:sz w:val="24"/>
            <w:szCs w:val="24"/>
          </w:rPr>
          <w:t>squeezed</w:t>
        </w:r>
      </w:ins>
      <w:ins w:id="1989" w:author="archersandk@earthlink.net" w:date="2016-10-16T14:49:00Z">
        <w:r>
          <w:rPr>
            <w:rFonts w:ascii="Times New Roman" w:hAnsi="Times New Roman" w:cs="Times New Roman"/>
            <w:sz w:val="24"/>
            <w:szCs w:val="24"/>
          </w:rPr>
          <w:t xml:space="preserve"> her hand and </w:t>
        </w:r>
      </w:ins>
      <w:ins w:id="1990" w:author="archersandk@earthlink.net" w:date="2016-10-16T14:50:00Z">
        <w:r>
          <w:rPr>
            <w:rFonts w:ascii="Times New Roman" w:hAnsi="Times New Roman" w:cs="Times New Roman"/>
            <w:sz w:val="24"/>
            <w:szCs w:val="24"/>
          </w:rPr>
          <w:t>gave her a bear hug to reassure her.</w:t>
        </w:r>
      </w:ins>
      <w:del w:id="1991" w:author="archersandk@earthlink.net" w:date="2016-10-16T14:49:00Z">
        <w:r w:rsidR="00025108" w:rsidDel="00C65844">
          <w:rPr>
            <w:rFonts w:ascii="Times New Roman" w:hAnsi="Times New Roman" w:cs="Times New Roman"/>
            <w:sz w:val="24"/>
            <w:szCs w:val="24"/>
          </w:rPr>
          <w:delText>'s loving look gave her the answer.</w:delText>
        </w:r>
      </w:del>
      <w:r w:rsidR="00025108">
        <w:rPr>
          <w:rFonts w:ascii="Times New Roman" w:hAnsi="Times New Roman" w:cs="Times New Roman"/>
          <w:sz w:val="24"/>
          <w:szCs w:val="24"/>
        </w:rPr>
        <w:t xml:space="preserve"> </w:t>
      </w:r>
    </w:p>
    <w:p w14:paraId="10734940" w14:textId="77777777" w:rsidR="00025108" w:rsidRDefault="00C65844" w:rsidP="00025108">
      <w:pPr>
        <w:spacing w:line="360" w:lineRule="auto"/>
        <w:contextualSpacing/>
        <w:rPr>
          <w:rFonts w:ascii="Times New Roman" w:hAnsi="Times New Roman" w:cs="Times New Roman"/>
          <w:sz w:val="24"/>
          <w:szCs w:val="24"/>
        </w:rPr>
      </w:pPr>
      <w:ins w:id="1992" w:author="archersandk@earthlink.net" w:date="2016-10-16T14:50:00Z">
        <w:r>
          <w:rPr>
            <w:rFonts w:ascii="Times New Roman" w:hAnsi="Times New Roman" w:cs="Times New Roman"/>
            <w:sz w:val="24"/>
            <w:szCs w:val="24"/>
          </w:rPr>
          <w:tab/>
        </w:r>
      </w:ins>
      <w:del w:id="1993" w:author="archersandk@earthlink.net" w:date="2016-10-16T14:50: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"Here he is," she offered opening the blanket to reveal a perfect sleeping baby.</w:t>
      </w:r>
    </w:p>
    <w:p w14:paraId="31CDD63F" w14:textId="77777777" w:rsidR="00ED2714" w:rsidRDefault="00C65844" w:rsidP="00025108">
      <w:pPr>
        <w:spacing w:line="360" w:lineRule="auto"/>
        <w:contextualSpacing/>
        <w:rPr>
          <w:ins w:id="1994" w:author="archersandk@earthlink.net" w:date="2016-10-12T22:28:00Z"/>
          <w:rFonts w:ascii="Times New Roman" w:hAnsi="Times New Roman" w:cs="Times New Roman"/>
          <w:sz w:val="24"/>
          <w:szCs w:val="24"/>
        </w:rPr>
      </w:pPr>
      <w:ins w:id="1995" w:author="archersandk@earthlink.net" w:date="2016-10-16T14:50:00Z">
        <w:r>
          <w:rPr>
            <w:rFonts w:ascii="Times New Roman" w:hAnsi="Times New Roman" w:cs="Times New Roman"/>
            <w:sz w:val="24"/>
            <w:szCs w:val="24"/>
          </w:rPr>
          <w:tab/>
        </w:r>
      </w:ins>
      <w:del w:id="1996" w:author="archersandk@earthlink.net" w:date="2016-10-16T14:50: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"Oh, he's gorgeous," Collin gushed. "Just like me really.</w:t>
      </w:r>
      <w:ins w:id="1997" w:author="archersandk@earthlink.net" w:date="2016-10-16T14:50:00Z">
        <w:r>
          <w:rPr>
            <w:rFonts w:ascii="Times New Roman" w:hAnsi="Times New Roman" w:cs="Times New Roman"/>
            <w:sz w:val="24"/>
            <w:szCs w:val="24"/>
          </w:rPr>
          <w:t>"</w:t>
        </w:r>
      </w:ins>
    </w:p>
    <w:p w14:paraId="40A0F8FE" w14:textId="77777777" w:rsidR="00025108" w:rsidDel="00ED2714" w:rsidRDefault="00ED2714" w:rsidP="00025108">
      <w:pPr>
        <w:spacing w:line="360" w:lineRule="auto"/>
        <w:contextualSpacing/>
        <w:rPr>
          <w:del w:id="1998" w:author="archersandk@earthlink.net" w:date="2016-10-12T22:28:00Z"/>
          <w:rFonts w:ascii="Times New Roman" w:hAnsi="Times New Roman" w:cs="Times New Roman"/>
          <w:sz w:val="24"/>
          <w:szCs w:val="24"/>
        </w:rPr>
      </w:pPr>
      <w:ins w:id="1999" w:author="archersandk@earthlink.net" w:date="2016-10-12T22:28:00Z">
        <w:r>
          <w:rPr>
            <w:rFonts w:ascii="Times New Roman" w:hAnsi="Times New Roman" w:cs="Times New Roman"/>
            <w:sz w:val="24"/>
            <w:szCs w:val="24"/>
          </w:rPr>
          <w:tab/>
        </w:r>
      </w:ins>
      <w:del w:id="2000" w:author="archersandk@earthlink.net" w:date="2016-10-12T22:28:00Z">
        <w:r w:rsidR="00025108" w:rsidDel="00ED2714">
          <w:rPr>
            <w:rFonts w:ascii="Times New Roman" w:hAnsi="Times New Roman" w:cs="Times New Roman"/>
            <w:sz w:val="24"/>
            <w:szCs w:val="24"/>
          </w:rPr>
          <w:delText>"</w:delText>
        </w:r>
      </w:del>
    </w:p>
    <w:p w14:paraId="7A7CF466" w14:textId="77777777" w:rsidR="00025108" w:rsidRDefault="00025108" w:rsidP="00025108">
      <w:pPr>
        <w:spacing w:line="360" w:lineRule="auto"/>
        <w:contextualSpacing/>
        <w:rPr>
          <w:rFonts w:ascii="Times New Roman" w:hAnsi="Times New Roman" w:cs="Times New Roman"/>
          <w:sz w:val="24"/>
          <w:szCs w:val="24"/>
        </w:rPr>
      </w:pPr>
      <w:del w:id="2001" w:author="archersandk@earthlink.net" w:date="2016-10-12T22:28:00Z">
        <w:r w:rsidDel="00ED2714">
          <w:rPr>
            <w:rFonts w:ascii="Times New Roman" w:hAnsi="Times New Roman" w:cs="Times New Roman"/>
            <w:sz w:val="24"/>
            <w:szCs w:val="24"/>
          </w:rPr>
          <w:delText xml:space="preserve">    </w:delText>
        </w:r>
      </w:del>
      <w:r>
        <w:rPr>
          <w:rFonts w:ascii="Times New Roman" w:hAnsi="Times New Roman" w:cs="Times New Roman"/>
          <w:sz w:val="24"/>
          <w:szCs w:val="24"/>
        </w:rPr>
        <w:t>"But what about Claire?"</w:t>
      </w:r>
    </w:p>
    <w:p w14:paraId="26B8DBE0" w14:textId="77777777" w:rsidR="00025108" w:rsidRDefault="00C65844" w:rsidP="00025108">
      <w:pPr>
        <w:spacing w:line="360" w:lineRule="auto"/>
        <w:contextualSpacing/>
        <w:rPr>
          <w:ins w:id="2002" w:author="archersandk@earthlink.net" w:date="2016-10-16T14:30:00Z"/>
          <w:rFonts w:ascii="Times New Roman" w:hAnsi="Times New Roman" w:cs="Times New Roman"/>
          <w:sz w:val="24"/>
          <w:szCs w:val="24"/>
        </w:rPr>
      </w:pPr>
      <w:ins w:id="2003" w:author="archersandk@earthlink.net" w:date="2016-10-16T14:50:00Z">
        <w:r>
          <w:rPr>
            <w:rFonts w:ascii="Times New Roman" w:hAnsi="Times New Roman" w:cs="Times New Roman"/>
            <w:sz w:val="24"/>
            <w:szCs w:val="24"/>
          </w:rPr>
          <w:tab/>
        </w:r>
      </w:ins>
      <w:del w:id="2004" w:author="archersandk@earthlink.net" w:date="2016-10-16T14:50: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"We'll just have to make Claire next time," Collin answered, looking at her intently.</w:t>
      </w:r>
    </w:p>
    <w:p w14:paraId="1CD7ECBB" w14:textId="77777777" w:rsidR="00854EA9" w:rsidRDefault="00854EA9" w:rsidP="00025108">
      <w:pPr>
        <w:spacing w:line="360" w:lineRule="auto"/>
        <w:contextualSpacing/>
        <w:rPr>
          <w:ins w:id="2005" w:author="archersandk@earthlink.net" w:date="2016-10-16T14:30:00Z"/>
          <w:rFonts w:ascii="Times New Roman" w:hAnsi="Times New Roman" w:cs="Times New Roman"/>
          <w:sz w:val="24"/>
          <w:szCs w:val="24"/>
        </w:rPr>
      </w:pPr>
      <w:ins w:id="2006" w:author="archersandk@earthlink.net" w:date="2016-10-16T14:30:00Z">
        <w:r>
          <w:rPr>
            <w:rFonts w:ascii="Times New Roman" w:hAnsi="Times New Roman" w:cs="Times New Roman"/>
            <w:sz w:val="24"/>
            <w:szCs w:val="24"/>
          </w:rPr>
          <w:tab/>
          <w:t>"But what about Claire, your sister, I meant."</w:t>
        </w:r>
      </w:ins>
    </w:p>
    <w:p w14:paraId="22A178EF" w14:textId="77777777" w:rsidR="00854EA9" w:rsidRDefault="00854EA9" w:rsidP="00025108">
      <w:pPr>
        <w:spacing w:line="360" w:lineRule="auto"/>
        <w:contextualSpacing/>
        <w:rPr>
          <w:rFonts w:ascii="Times New Roman" w:hAnsi="Times New Roman" w:cs="Times New Roman"/>
          <w:sz w:val="24"/>
          <w:szCs w:val="24"/>
        </w:rPr>
      </w:pPr>
      <w:ins w:id="2007" w:author="archersandk@earthlink.net" w:date="2016-10-16T14:30:00Z">
        <w:r>
          <w:rPr>
            <w:rFonts w:ascii="Times New Roman" w:hAnsi="Times New Roman" w:cs="Times New Roman"/>
            <w:sz w:val="24"/>
            <w:szCs w:val="24"/>
          </w:rPr>
          <w:tab/>
          <w:t>"We'</w:t>
        </w:r>
      </w:ins>
      <w:ins w:id="2008" w:author="archersandk@earthlink.net" w:date="2016-10-16T14:31:00Z">
        <w:r>
          <w:rPr>
            <w:rFonts w:ascii="Times New Roman" w:hAnsi="Times New Roman" w:cs="Times New Roman"/>
            <w:sz w:val="24"/>
            <w:szCs w:val="24"/>
          </w:rPr>
          <w:t xml:space="preserve">ll talk about that </w:t>
        </w:r>
        <w:r w:rsidR="00C65844">
          <w:rPr>
            <w:rFonts w:ascii="Times New Roman" w:hAnsi="Times New Roman" w:cs="Times New Roman"/>
            <w:sz w:val="24"/>
            <w:szCs w:val="24"/>
          </w:rPr>
          <w:t>later lass. Right now I wa</w:t>
        </w:r>
      </w:ins>
      <w:ins w:id="2009" w:author="archersandk@earthlink.net" w:date="2016-10-16T14:51:00Z">
        <w:r w:rsidR="00C65844">
          <w:rPr>
            <w:rFonts w:ascii="Times New Roman" w:hAnsi="Times New Roman" w:cs="Times New Roman"/>
            <w:sz w:val="24"/>
            <w:szCs w:val="24"/>
          </w:rPr>
          <w:t>nt</w:t>
        </w:r>
      </w:ins>
      <w:ins w:id="2010" w:author="archersandk@earthlink.net" w:date="2016-10-16T14:31:00Z">
        <w:r>
          <w:rPr>
            <w:rFonts w:ascii="Times New Roman" w:hAnsi="Times New Roman" w:cs="Times New Roman"/>
            <w:sz w:val="24"/>
            <w:szCs w:val="24"/>
          </w:rPr>
          <w:t xml:space="preserve"> to celebrate you and our little tyke."</w:t>
        </w:r>
      </w:ins>
    </w:p>
    <w:p w14:paraId="27A928BD" w14:textId="77777777" w:rsidR="00854EA9" w:rsidRDefault="00C65844" w:rsidP="00025108">
      <w:pPr>
        <w:spacing w:line="360" w:lineRule="auto"/>
        <w:contextualSpacing/>
        <w:rPr>
          <w:ins w:id="2011" w:author="archersandk@earthlink.net" w:date="2016-10-16T14:32:00Z"/>
          <w:rFonts w:ascii="Times New Roman" w:hAnsi="Times New Roman" w:cs="Times New Roman"/>
          <w:sz w:val="24"/>
          <w:szCs w:val="24"/>
        </w:rPr>
      </w:pPr>
      <w:ins w:id="2012" w:author="archersandk@earthlink.net" w:date="2016-10-16T14:51:00Z">
        <w:r>
          <w:rPr>
            <w:rFonts w:ascii="Times New Roman" w:hAnsi="Times New Roman" w:cs="Times New Roman"/>
            <w:sz w:val="24"/>
            <w:szCs w:val="24"/>
          </w:rPr>
          <w:tab/>
        </w:r>
      </w:ins>
      <w:del w:id="2013" w:author="archersandk@earthlink.net" w:date="2016-10-16T14:51:00Z">
        <w:r w:rsidR="00025108" w:rsidDel="00C65844">
          <w:rPr>
            <w:rFonts w:ascii="Times New Roman" w:hAnsi="Times New Roman" w:cs="Times New Roman"/>
            <w:sz w:val="24"/>
            <w:szCs w:val="24"/>
          </w:rPr>
          <w:delText xml:space="preserve">     </w:delText>
        </w:r>
      </w:del>
      <w:r w:rsidR="00E03CEC">
        <w:rPr>
          <w:rFonts w:ascii="Times New Roman" w:hAnsi="Times New Roman" w:cs="Times New Roman"/>
          <w:sz w:val="24"/>
          <w:szCs w:val="24"/>
        </w:rPr>
        <w:t>Kathy</w:t>
      </w:r>
      <w:r w:rsidR="00025108">
        <w:rPr>
          <w:rFonts w:ascii="Times New Roman" w:hAnsi="Times New Roman" w:cs="Times New Roman"/>
          <w:sz w:val="24"/>
          <w:szCs w:val="24"/>
        </w:rPr>
        <w:t xml:space="preserve"> nodded</w:t>
      </w:r>
      <w:ins w:id="2014" w:author="archersandk@earthlink.net" w:date="2016-10-16T14:52:00Z">
        <w:r>
          <w:rPr>
            <w:rFonts w:ascii="Times New Roman" w:hAnsi="Times New Roman" w:cs="Times New Roman"/>
            <w:sz w:val="24"/>
            <w:szCs w:val="24"/>
          </w:rPr>
          <w:t>,</w:t>
        </w:r>
      </w:ins>
      <w:ins w:id="2015" w:author="archersandk@earthlink.net" w:date="2016-10-16T14:51:00Z">
        <w:r>
          <w:rPr>
            <w:rFonts w:ascii="Times New Roman" w:hAnsi="Times New Roman" w:cs="Times New Roman"/>
            <w:sz w:val="24"/>
            <w:szCs w:val="24"/>
          </w:rPr>
          <w:t xml:space="preserve"> and </w:t>
        </w:r>
      </w:ins>
      <w:ins w:id="2016" w:author="archersandk@earthlink.net" w:date="2016-10-16T14:52:00Z">
        <w:r>
          <w:rPr>
            <w:rFonts w:ascii="Times New Roman" w:hAnsi="Times New Roman" w:cs="Times New Roman"/>
            <w:sz w:val="24"/>
            <w:szCs w:val="24"/>
          </w:rPr>
          <w:t xml:space="preserve">after kissing his cheek, </w:t>
        </w:r>
      </w:ins>
      <w:ins w:id="2017" w:author="archersandk@earthlink.net" w:date="2016-10-16T14:51:00Z">
        <w:r>
          <w:rPr>
            <w:rFonts w:ascii="Times New Roman" w:hAnsi="Times New Roman" w:cs="Times New Roman"/>
            <w:sz w:val="24"/>
            <w:szCs w:val="24"/>
          </w:rPr>
          <w:t>pulled</w:t>
        </w:r>
      </w:ins>
      <w:ins w:id="2018" w:author="archersandk@earthlink.net" w:date="2016-10-16T14:52:00Z">
        <w:r>
          <w:rPr>
            <w:rFonts w:ascii="Times New Roman" w:hAnsi="Times New Roman" w:cs="Times New Roman"/>
            <w:sz w:val="24"/>
            <w:szCs w:val="24"/>
          </w:rPr>
          <w:t xml:space="preserve"> him down onto the bed to snuggle with her and t</w:t>
        </w:r>
      </w:ins>
      <w:ins w:id="2019" w:author="archersandk@earthlink.net" w:date="2016-10-16T14:53:00Z">
        <w:r>
          <w:rPr>
            <w:rFonts w:ascii="Times New Roman" w:hAnsi="Times New Roman" w:cs="Times New Roman"/>
            <w:sz w:val="24"/>
            <w:szCs w:val="24"/>
          </w:rPr>
          <w:t>heir baby.</w:t>
        </w:r>
      </w:ins>
      <w:ins w:id="2020" w:author="archersandk@earthlink.net" w:date="2016-10-16T14:51:00Z">
        <w:r>
          <w:rPr>
            <w:rFonts w:ascii="Times New Roman" w:hAnsi="Times New Roman" w:cs="Times New Roman"/>
            <w:sz w:val="24"/>
            <w:szCs w:val="24"/>
          </w:rPr>
          <w:t xml:space="preserve"> </w:t>
        </w:r>
      </w:ins>
      <w:ins w:id="2021" w:author="archersandk@earthlink.net" w:date="2016-10-16T14:32:00Z">
        <w:r w:rsidR="00854EA9">
          <w:rPr>
            <w:rFonts w:ascii="Times New Roman" w:hAnsi="Times New Roman" w:cs="Times New Roman"/>
            <w:sz w:val="24"/>
            <w:szCs w:val="24"/>
          </w:rPr>
          <w:t xml:space="preserve"> </w:t>
        </w:r>
      </w:ins>
    </w:p>
    <w:p w14:paraId="1F8CB22E" w14:textId="77777777" w:rsidR="00025108" w:rsidDel="00854EA9" w:rsidRDefault="00854EA9" w:rsidP="00025108">
      <w:pPr>
        <w:spacing w:line="360" w:lineRule="auto"/>
        <w:contextualSpacing/>
        <w:rPr>
          <w:del w:id="2022" w:author="archersandk@earthlink.net" w:date="2016-10-16T14:33:00Z"/>
          <w:rFonts w:ascii="Times New Roman" w:hAnsi="Times New Roman" w:cs="Times New Roman"/>
          <w:sz w:val="24"/>
          <w:szCs w:val="24"/>
        </w:rPr>
      </w:pPr>
      <w:ins w:id="2023" w:author="archersandk@earthlink.net" w:date="2016-10-16T14:33:00Z">
        <w:r>
          <w:rPr>
            <w:rFonts w:ascii="Times New Roman" w:hAnsi="Times New Roman" w:cs="Times New Roman"/>
            <w:sz w:val="24"/>
            <w:szCs w:val="24"/>
          </w:rPr>
          <w:tab/>
          <w:t>Collin</w:t>
        </w:r>
      </w:ins>
      <w:ins w:id="2024" w:author="archersandk@earthlink.net" w:date="2016-10-16T14:32:00Z">
        <w:r>
          <w:rPr>
            <w:rFonts w:ascii="Times New Roman" w:hAnsi="Times New Roman" w:cs="Times New Roman"/>
            <w:sz w:val="24"/>
            <w:szCs w:val="24"/>
          </w:rPr>
          <w:t xml:space="preserve"> noted that </w:t>
        </w:r>
      </w:ins>
      <w:ins w:id="2025" w:author="archersandk@earthlink.net" w:date="2016-10-16T14:33:00Z">
        <w:r>
          <w:rPr>
            <w:rFonts w:ascii="Times New Roman" w:hAnsi="Times New Roman" w:cs="Times New Roman"/>
            <w:sz w:val="24"/>
            <w:szCs w:val="24"/>
          </w:rPr>
          <w:t>Kathy's</w:t>
        </w:r>
      </w:ins>
      <w:ins w:id="2026" w:author="archersandk@earthlink.net" w:date="2016-10-16T14:32:00Z">
        <w:r>
          <w:rPr>
            <w:rFonts w:ascii="Times New Roman" w:hAnsi="Times New Roman" w:cs="Times New Roman"/>
            <w:sz w:val="24"/>
            <w:szCs w:val="24"/>
          </w:rPr>
          <w:t xml:space="preserve"> Mother had cro</w:t>
        </w:r>
      </w:ins>
      <w:ins w:id="2027" w:author="archersandk@earthlink.net" w:date="2016-10-16T14:34:00Z">
        <w:r>
          <w:rPr>
            <w:rFonts w:ascii="Times New Roman" w:hAnsi="Times New Roman" w:cs="Times New Roman"/>
            <w:sz w:val="24"/>
            <w:szCs w:val="24"/>
          </w:rPr>
          <w:t>s</w:t>
        </w:r>
      </w:ins>
      <w:ins w:id="2028" w:author="archersandk@earthlink.net" w:date="2016-10-16T14:32:00Z">
        <w:r>
          <w:rPr>
            <w:rFonts w:ascii="Times New Roman" w:hAnsi="Times New Roman" w:cs="Times New Roman"/>
            <w:sz w:val="24"/>
            <w:szCs w:val="24"/>
          </w:rPr>
          <w:t>sed and taken her father's hand</w:t>
        </w:r>
      </w:ins>
      <w:ins w:id="2029" w:author="archersandk@earthlink.net" w:date="2016-10-16T14:33:00Z">
        <w:r>
          <w:rPr>
            <w:rFonts w:ascii="Times New Roman" w:hAnsi="Times New Roman" w:cs="Times New Roman"/>
            <w:sz w:val="24"/>
            <w:szCs w:val="24"/>
          </w:rPr>
          <w:t xml:space="preserve"> as he </w:t>
        </w:r>
      </w:ins>
      <w:ins w:id="2030" w:author="archersandk@earthlink.net" w:date="2016-10-16T14:53:00Z">
        <w:r w:rsidR="00C65844">
          <w:rPr>
            <w:rFonts w:ascii="Times New Roman" w:hAnsi="Times New Roman" w:cs="Times New Roman"/>
            <w:sz w:val="24"/>
            <w:szCs w:val="24"/>
          </w:rPr>
          <w:t>looked up at</w:t>
        </w:r>
      </w:ins>
      <w:ins w:id="2031" w:author="archersandk@earthlink.net" w:date="2016-10-16T14:33:00Z">
        <w:r>
          <w:rPr>
            <w:rFonts w:ascii="Times New Roman" w:hAnsi="Times New Roman" w:cs="Times New Roman"/>
            <w:sz w:val="24"/>
            <w:szCs w:val="24"/>
          </w:rPr>
          <w:t xml:space="preserve"> Sam</w:t>
        </w:r>
      </w:ins>
      <w:ins w:id="2032" w:author="archersandk@earthlink.net" w:date="2016-10-16T14:32:00Z">
        <w:r>
          <w:rPr>
            <w:rFonts w:ascii="Times New Roman" w:hAnsi="Times New Roman" w:cs="Times New Roman"/>
            <w:sz w:val="24"/>
            <w:szCs w:val="24"/>
          </w:rPr>
          <w:t>.</w:t>
        </w:r>
      </w:ins>
      <w:del w:id="2033" w:author="archersandk@earthlink.net" w:date="2016-10-16T14:32:00Z">
        <w:r w:rsidR="00025108" w:rsidDel="00854EA9">
          <w:rPr>
            <w:rFonts w:ascii="Times New Roman" w:hAnsi="Times New Roman" w:cs="Times New Roman"/>
            <w:sz w:val="24"/>
            <w:szCs w:val="24"/>
          </w:rPr>
          <w:delText>.</w:delText>
        </w:r>
      </w:del>
      <w:ins w:id="2034" w:author="archersandk@earthlink.net" w:date="2016-10-16T14:33:00Z">
        <w:r>
          <w:rPr>
            <w:rFonts w:ascii="Times New Roman" w:hAnsi="Times New Roman" w:cs="Times New Roman"/>
            <w:sz w:val="24"/>
            <w:szCs w:val="24"/>
          </w:rPr>
          <w:t xml:space="preserve"> </w:t>
        </w:r>
      </w:ins>
    </w:p>
    <w:p w14:paraId="739C482E" w14:textId="77777777" w:rsidR="00025108" w:rsidRDefault="00025108" w:rsidP="00025108">
      <w:pPr>
        <w:spacing w:line="360" w:lineRule="auto"/>
        <w:contextualSpacing/>
        <w:rPr>
          <w:rFonts w:ascii="Times New Roman" w:hAnsi="Times New Roman" w:cs="Times New Roman"/>
          <w:sz w:val="24"/>
          <w:szCs w:val="24"/>
        </w:rPr>
      </w:pPr>
      <w:del w:id="2035" w:author="archersandk@earthlink.net" w:date="2016-10-16T14:33:00Z">
        <w:r w:rsidDel="00854EA9">
          <w:rPr>
            <w:rFonts w:ascii="Times New Roman" w:hAnsi="Times New Roman" w:cs="Times New Roman"/>
            <w:sz w:val="24"/>
            <w:szCs w:val="24"/>
          </w:rPr>
          <w:delText xml:space="preserve">     Collin turned to Sam. </w:delText>
        </w:r>
      </w:del>
      <w:r>
        <w:rPr>
          <w:rFonts w:ascii="Times New Roman" w:hAnsi="Times New Roman" w:cs="Times New Roman"/>
          <w:sz w:val="24"/>
          <w:szCs w:val="24"/>
        </w:rPr>
        <w:t>"</w:t>
      </w:r>
      <w:r w:rsidR="00E03CEC">
        <w:rPr>
          <w:rFonts w:ascii="Times New Roman" w:hAnsi="Times New Roman" w:cs="Times New Roman"/>
          <w:sz w:val="24"/>
          <w:szCs w:val="24"/>
        </w:rPr>
        <w:t>Kathy</w:t>
      </w:r>
      <w:r>
        <w:rPr>
          <w:rFonts w:ascii="Times New Roman" w:hAnsi="Times New Roman" w:cs="Times New Roman"/>
          <w:sz w:val="24"/>
          <w:szCs w:val="24"/>
        </w:rPr>
        <w:t xml:space="preserve"> and I talked about this. </w:t>
      </w:r>
      <w:ins w:id="2036" w:author="archersandk@earthlink.net" w:date="2016-10-16T14:28:00Z">
        <w:r w:rsidR="00854EA9">
          <w:rPr>
            <w:rFonts w:ascii="Times New Roman" w:hAnsi="Times New Roman" w:cs="Times New Roman"/>
            <w:sz w:val="24"/>
            <w:szCs w:val="24"/>
          </w:rPr>
          <w:t xml:space="preserve">We decided. If we got a boy </w:t>
        </w:r>
      </w:ins>
      <w:ins w:id="2037" w:author="archersandk@earthlink.net" w:date="2016-10-16T14:29:00Z">
        <w:r w:rsidR="00854EA9">
          <w:rPr>
            <w:rFonts w:ascii="Times New Roman" w:hAnsi="Times New Roman" w:cs="Times New Roman"/>
            <w:sz w:val="24"/>
            <w:szCs w:val="24"/>
          </w:rPr>
          <w:t>w</w:t>
        </w:r>
      </w:ins>
      <w:del w:id="2038" w:author="archersandk@earthlink.net" w:date="2016-10-16T14:28:00Z">
        <w:r w:rsidDel="00854EA9">
          <w:rPr>
            <w:rFonts w:ascii="Times New Roman" w:hAnsi="Times New Roman" w:cs="Times New Roman"/>
            <w:sz w:val="24"/>
            <w:szCs w:val="24"/>
          </w:rPr>
          <w:delText>W</w:delText>
        </w:r>
      </w:del>
      <w:r>
        <w:rPr>
          <w:rFonts w:ascii="Times New Roman" w:hAnsi="Times New Roman" w:cs="Times New Roman"/>
          <w:sz w:val="24"/>
          <w:szCs w:val="24"/>
        </w:rPr>
        <w:t>e want to name him Liam and we would like you and Liz to be his godparents."</w:t>
      </w:r>
    </w:p>
    <w:p w14:paraId="4D89F2C3" w14:textId="77777777" w:rsidR="004C67EC" w:rsidRDefault="00C65844" w:rsidP="00025108">
      <w:pPr>
        <w:spacing w:line="360" w:lineRule="auto"/>
        <w:contextualSpacing/>
        <w:rPr>
          <w:ins w:id="2039" w:author="archersandk@earthlink.net" w:date="2016-10-16T14:53:00Z"/>
          <w:rFonts w:ascii="Times New Roman" w:hAnsi="Times New Roman" w:cs="Times New Roman"/>
          <w:sz w:val="24"/>
          <w:szCs w:val="24"/>
        </w:rPr>
      </w:pPr>
      <w:ins w:id="2040" w:author="archersandk@earthlink.net" w:date="2016-10-16T14:55:00Z">
        <w:r>
          <w:rPr>
            <w:rFonts w:ascii="Times New Roman" w:hAnsi="Times New Roman" w:cs="Times New Roman"/>
            <w:sz w:val="24"/>
            <w:szCs w:val="24"/>
          </w:rPr>
          <w:tab/>
        </w:r>
      </w:ins>
      <w:del w:id="2041" w:author="archersandk@earthlink.net" w:date="2016-10-16T14:55:00Z">
        <w:r w:rsidR="00025108" w:rsidDel="00C65844">
          <w:rPr>
            <w:rFonts w:ascii="Times New Roman" w:hAnsi="Times New Roman" w:cs="Times New Roman"/>
            <w:sz w:val="24"/>
            <w:szCs w:val="24"/>
          </w:rPr>
          <w:delText xml:space="preserve">     </w:delText>
        </w:r>
      </w:del>
      <w:r w:rsidR="00025108">
        <w:rPr>
          <w:rFonts w:ascii="Times New Roman" w:hAnsi="Times New Roman" w:cs="Times New Roman"/>
          <w:sz w:val="24"/>
          <w:szCs w:val="24"/>
        </w:rPr>
        <w:t>Sam wiped the moisture now dripping from the corner of his eye with his middle finger. "I can't imagine a better name for the young Irish lad," he said, clapping h</w:t>
      </w:r>
      <w:r w:rsidR="004C67EC">
        <w:rPr>
          <w:rFonts w:ascii="Times New Roman" w:hAnsi="Times New Roman" w:cs="Times New Roman"/>
          <w:sz w:val="24"/>
          <w:szCs w:val="24"/>
        </w:rPr>
        <w:t>is protégé around the shoulder.</w:t>
      </w:r>
    </w:p>
    <w:p w14:paraId="40330BF7" w14:textId="77777777" w:rsidR="00C65844" w:rsidDel="00C65844" w:rsidRDefault="00C65844" w:rsidP="00025108">
      <w:pPr>
        <w:spacing w:line="360" w:lineRule="auto"/>
        <w:contextualSpacing/>
        <w:rPr>
          <w:del w:id="2042" w:author="archersandk@earthlink.net" w:date="2016-10-16T14:55:00Z"/>
          <w:rFonts w:ascii="Times New Roman" w:hAnsi="Times New Roman" w:cs="Times New Roman"/>
          <w:sz w:val="24"/>
          <w:szCs w:val="24"/>
        </w:rPr>
      </w:pPr>
      <w:ins w:id="2043" w:author="archersandk@earthlink.net" w:date="2016-10-16T14:54:00Z">
        <w:r>
          <w:rPr>
            <w:rFonts w:ascii="Times New Roman" w:hAnsi="Times New Roman" w:cs="Times New Roman"/>
            <w:sz w:val="24"/>
            <w:szCs w:val="24"/>
          </w:rPr>
          <w:tab/>
          <w:t>The sun broke through the March storm clouds shooting rays through the window and into the recovery room.</w:t>
        </w:r>
      </w:ins>
    </w:p>
    <w:p w14:paraId="015ED681" w14:textId="77777777" w:rsidR="00C65844" w:rsidRDefault="00C65844" w:rsidP="00025108">
      <w:pPr>
        <w:spacing w:line="360" w:lineRule="auto"/>
        <w:contextualSpacing/>
        <w:rPr>
          <w:ins w:id="2044" w:author="archersandk@earthlink.net" w:date="2016-10-16T14:55:00Z"/>
          <w:rFonts w:ascii="Times New Roman" w:hAnsi="Times New Roman" w:cs="Times New Roman"/>
          <w:sz w:val="24"/>
          <w:szCs w:val="24"/>
        </w:rPr>
      </w:pPr>
    </w:p>
    <w:p w14:paraId="2E57C930" w14:textId="77777777" w:rsidR="004C67EC" w:rsidRDefault="00C65844" w:rsidP="00025108">
      <w:pPr>
        <w:spacing w:line="360" w:lineRule="auto"/>
        <w:contextualSpacing/>
        <w:rPr>
          <w:rFonts w:ascii="Times New Roman" w:hAnsi="Times New Roman" w:cs="Times New Roman"/>
          <w:sz w:val="24"/>
          <w:szCs w:val="24"/>
        </w:rPr>
      </w:pPr>
      <w:ins w:id="2045" w:author="archersandk@earthlink.net" w:date="2016-10-16T14:55:00Z">
        <w:r>
          <w:rPr>
            <w:rFonts w:ascii="Times New Roman" w:hAnsi="Times New Roman" w:cs="Times New Roman"/>
            <w:sz w:val="24"/>
            <w:szCs w:val="24"/>
          </w:rPr>
          <w:tab/>
        </w:r>
      </w:ins>
      <w:del w:id="2046" w:author="archersandk@earthlink.net" w:date="2016-10-16T14:55:00Z">
        <w:r w:rsidR="004C67EC" w:rsidDel="00C65844">
          <w:rPr>
            <w:rFonts w:ascii="Times New Roman" w:hAnsi="Times New Roman" w:cs="Times New Roman"/>
            <w:sz w:val="24"/>
            <w:szCs w:val="24"/>
          </w:rPr>
          <w:tab/>
        </w:r>
      </w:del>
      <w:r w:rsidR="004C67EC">
        <w:rPr>
          <w:rFonts w:ascii="Times New Roman" w:hAnsi="Times New Roman" w:cs="Times New Roman"/>
          <w:sz w:val="24"/>
          <w:szCs w:val="24"/>
        </w:rPr>
        <w:t xml:space="preserve">Liz </w:t>
      </w:r>
      <w:r w:rsidR="003A3D5B">
        <w:rPr>
          <w:rFonts w:ascii="Times New Roman" w:hAnsi="Times New Roman" w:cs="Times New Roman"/>
          <w:sz w:val="24"/>
          <w:szCs w:val="24"/>
        </w:rPr>
        <w:t>smiled.</w:t>
      </w:r>
      <w:r w:rsidR="004C67EC">
        <w:rPr>
          <w:rFonts w:ascii="Times New Roman" w:hAnsi="Times New Roman" w:cs="Times New Roman"/>
          <w:sz w:val="24"/>
          <w:szCs w:val="24"/>
        </w:rPr>
        <w:t xml:space="preserve"> </w:t>
      </w:r>
      <w:r w:rsidR="003A3D5B">
        <w:rPr>
          <w:rFonts w:ascii="Times New Roman" w:hAnsi="Times New Roman" w:cs="Times New Roman"/>
          <w:sz w:val="24"/>
          <w:szCs w:val="24"/>
        </w:rPr>
        <w:t>N</w:t>
      </w:r>
      <w:r w:rsidR="004C67EC">
        <w:rPr>
          <w:rFonts w:ascii="Times New Roman" w:hAnsi="Times New Roman" w:cs="Times New Roman"/>
          <w:sz w:val="24"/>
          <w:szCs w:val="24"/>
        </w:rPr>
        <w:t xml:space="preserve">ow maybe Sam's </w:t>
      </w:r>
      <w:r w:rsidR="003A3D5B">
        <w:rPr>
          <w:rFonts w:ascii="Times New Roman" w:hAnsi="Times New Roman" w:cs="Times New Roman"/>
          <w:sz w:val="24"/>
          <w:szCs w:val="24"/>
        </w:rPr>
        <w:t xml:space="preserve">misguided </w:t>
      </w:r>
      <w:r w:rsidR="004C67EC">
        <w:rPr>
          <w:rFonts w:ascii="Times New Roman" w:hAnsi="Times New Roman" w:cs="Times New Roman"/>
          <w:sz w:val="24"/>
          <w:szCs w:val="24"/>
        </w:rPr>
        <w:t xml:space="preserve">guilt about the death of his younger brother would </w:t>
      </w:r>
      <w:del w:id="2047" w:author="archersandk@earthlink.net" w:date="2016-10-12T22:30:00Z">
        <w:r w:rsidR="004C67EC" w:rsidDel="00ED2714">
          <w:rPr>
            <w:rFonts w:ascii="Times New Roman" w:hAnsi="Times New Roman" w:cs="Times New Roman"/>
            <w:sz w:val="24"/>
            <w:szCs w:val="24"/>
          </w:rPr>
          <w:delText>die</w:delText>
        </w:r>
      </w:del>
      <w:ins w:id="2048" w:author="archersandk@earthlink.net" w:date="2016-10-12T22:30:00Z">
        <w:r w:rsidR="00ED2714">
          <w:rPr>
            <w:rFonts w:ascii="Times New Roman" w:hAnsi="Times New Roman" w:cs="Times New Roman"/>
            <w:sz w:val="24"/>
            <w:szCs w:val="24"/>
          </w:rPr>
          <w:t>end</w:t>
        </w:r>
      </w:ins>
      <w:r w:rsidR="004C67EC">
        <w:rPr>
          <w:rFonts w:ascii="Times New Roman" w:hAnsi="Times New Roman" w:cs="Times New Roman"/>
          <w:sz w:val="24"/>
          <w:szCs w:val="24"/>
        </w:rPr>
        <w:t>, allowing them both to rest in peace.</w:t>
      </w:r>
    </w:p>
    <w:p w14:paraId="78CE045C" w14:textId="77777777" w:rsidR="00C72EB2" w:rsidRPr="00C72EB2" w:rsidRDefault="00C72EB2" w:rsidP="00C72EB2">
      <w:pPr>
        <w:spacing w:after="0" w:line="360" w:lineRule="auto"/>
        <w:ind w:left="720"/>
        <w:contextualSpacing/>
        <w:rPr>
          <w:rFonts w:ascii="Times New Roman" w:hAnsi="Times New Roman" w:cs="Times New Roman"/>
        </w:rPr>
      </w:pPr>
    </w:p>
    <w:p w14:paraId="128A4588" w14:textId="77777777" w:rsidR="006D5604" w:rsidRDefault="006D5604" w:rsidP="00331595">
      <w:pPr>
        <w:rPr>
          <w:rFonts w:ascii="Times New Roman" w:hAnsi="Times New Roman" w:cs="Times New Roman"/>
          <w:sz w:val="23"/>
          <w:szCs w:val="23"/>
        </w:rPr>
      </w:pPr>
    </w:p>
    <w:p w14:paraId="5D9A3744" w14:textId="77777777" w:rsidR="00C72EB2" w:rsidRDefault="00C72EB2" w:rsidP="00331595">
      <w:pPr>
        <w:rPr>
          <w:rFonts w:ascii="Times New Roman" w:hAnsi="Times New Roman" w:cs="Times New Roman"/>
          <w:sz w:val="23"/>
          <w:szCs w:val="23"/>
        </w:rPr>
        <w:sectPr w:rsidR="00C72EB2" w:rsidSect="00C75271">
          <w:pgSz w:w="12240" w:h="15840"/>
          <w:pgMar w:top="1440" w:right="1440" w:bottom="1440" w:left="1440" w:header="720" w:footer="720" w:gutter="0"/>
          <w:cols w:space="720"/>
          <w:docGrid w:linePitch="360"/>
        </w:sectPr>
      </w:pPr>
      <w:r>
        <w:rPr>
          <w:rFonts w:ascii="Times New Roman" w:hAnsi="Times New Roman" w:cs="Times New Roman"/>
          <w:sz w:val="23"/>
          <w:szCs w:val="23"/>
        </w:rPr>
        <w:t xml:space="preserve">                                                                                      </w:t>
      </w:r>
    </w:p>
    <w:p w14:paraId="004702C6" w14:textId="77777777" w:rsidR="008C0618" w:rsidRDefault="00BD14CD" w:rsidP="00331595">
      <w:pPr>
        <w:rPr>
          <w:rFonts w:ascii="Times New Roman" w:hAnsi="Times New Roman" w:cs="Times New Roman"/>
          <w:sz w:val="23"/>
          <w:szCs w:val="23"/>
        </w:rPr>
      </w:pPr>
      <w:r w:rsidRPr="00BD14CD">
        <w:rPr>
          <w:rFonts w:ascii="Times New Roman" w:hAnsi="Times New Roman" w:cs="Times New Roman"/>
          <w:sz w:val="23"/>
          <w:szCs w:val="23"/>
        </w:rPr>
        <w:tab/>
      </w:r>
    </w:p>
    <w:p w14:paraId="3F421BF4" w14:textId="77777777" w:rsidR="00B95026" w:rsidRPr="00983D34" w:rsidRDefault="00B95026" w:rsidP="00B95026">
      <w:pPr>
        <w:rPr>
          <w:rFonts w:ascii="Times New Roman" w:hAnsi="Times New Roman" w:cs="Times New Roman"/>
          <w:b/>
          <w:sz w:val="28"/>
          <w:szCs w:val="28"/>
          <w:u w:val="single"/>
        </w:rPr>
      </w:pPr>
      <w:r w:rsidRPr="00983D34">
        <w:rPr>
          <w:rFonts w:ascii="Times New Roman" w:hAnsi="Times New Roman" w:cs="Times New Roman"/>
          <w:b/>
          <w:sz w:val="28"/>
          <w:szCs w:val="28"/>
          <w:u w:val="single"/>
        </w:rPr>
        <w:t>CHA</w:t>
      </w:r>
      <w:r>
        <w:rPr>
          <w:rFonts w:ascii="Times New Roman" w:hAnsi="Times New Roman" w:cs="Times New Roman"/>
          <w:b/>
          <w:sz w:val="28"/>
          <w:szCs w:val="28"/>
          <w:u w:val="single"/>
        </w:rPr>
        <w:t>PTER EIGHTEEN - SEA PATROL (WC 3698</w:t>
      </w:r>
      <w:r w:rsidRPr="00983D34">
        <w:rPr>
          <w:rFonts w:ascii="Times New Roman" w:hAnsi="Times New Roman" w:cs="Times New Roman"/>
          <w:b/>
          <w:sz w:val="28"/>
          <w:szCs w:val="28"/>
          <w:u w:val="single"/>
        </w:rPr>
        <w:t>)  ©</w:t>
      </w:r>
    </w:p>
    <w:p w14:paraId="6637380E" w14:textId="77777777" w:rsidR="00B95026" w:rsidRPr="00B12521" w:rsidRDefault="00B95026" w:rsidP="00B95026">
      <w:pPr>
        <w:pStyle w:val="Heading1"/>
        <w:rPr>
          <w:szCs w:val="24"/>
        </w:rPr>
      </w:pPr>
    </w:p>
    <w:p w14:paraId="6F6E6632" w14:textId="77777777" w:rsidR="00B95026" w:rsidRDefault="00B95026" w:rsidP="00B95026">
      <w:pPr>
        <w:rPr>
          <w:rFonts w:ascii="Times New Roman" w:hAnsi="Times New Roman" w:cs="Times New Roman"/>
          <w:b/>
          <w:sz w:val="24"/>
          <w:szCs w:val="24"/>
          <w:u w:val="single"/>
        </w:rPr>
      </w:pPr>
      <w:r>
        <w:rPr>
          <w:rFonts w:ascii="Times New Roman" w:hAnsi="Times New Roman" w:cs="Times New Roman"/>
          <w:b/>
          <w:sz w:val="24"/>
          <w:szCs w:val="24"/>
          <w:u w:val="single"/>
        </w:rPr>
        <w:t>March 6, 1916</w:t>
      </w:r>
    </w:p>
    <w:p w14:paraId="795388B1" w14:textId="77777777" w:rsidR="00B95026" w:rsidRPr="00DE0E18" w:rsidRDefault="00B95026" w:rsidP="00B95026">
      <w:pPr>
        <w:rPr>
          <w:rFonts w:ascii="Times New Roman" w:hAnsi="Times New Roman" w:cs="Times New Roman"/>
          <w:b/>
          <w:sz w:val="24"/>
          <w:szCs w:val="24"/>
          <w:u w:val="single"/>
        </w:rPr>
      </w:pPr>
      <w:r>
        <w:rPr>
          <w:rFonts w:ascii="Times New Roman" w:hAnsi="Times New Roman" w:cs="Times New Roman"/>
          <w:b/>
          <w:sz w:val="24"/>
          <w:szCs w:val="24"/>
          <w:u w:val="single"/>
        </w:rPr>
        <w:t>Creagh, County Cork, Ireland</w:t>
      </w:r>
    </w:p>
    <w:p w14:paraId="14AFEA4F" w14:textId="77777777" w:rsidR="00B95026" w:rsidRDefault="00E37380" w:rsidP="00B95026">
      <w:pPr>
        <w:spacing w:line="360" w:lineRule="auto"/>
        <w:contextualSpacing/>
        <w:rPr>
          <w:rFonts w:ascii="Times New Roman" w:hAnsi="Times New Roman" w:cs="Times New Roman"/>
          <w:sz w:val="24"/>
          <w:szCs w:val="24"/>
        </w:rPr>
      </w:pPr>
      <w:r>
        <w:rPr>
          <w:rFonts w:ascii="Times New Roman" w:hAnsi="Times New Roman" w:cs="Times New Roman"/>
          <w:noProof/>
          <w:sz w:val="72"/>
          <w:szCs w:val="72"/>
        </w:rPr>
        <mc:AlternateContent>
          <mc:Choice Requires="wps">
            <w:drawing>
              <wp:anchor distT="0" distB="0" distL="114300" distR="114300" simplePos="0" relativeHeight="251695104" behindDoc="0" locked="0" layoutInCell="1" allowOverlap="1" wp14:anchorId="7211905F" wp14:editId="26DC7CE8">
                <wp:simplePos x="0" y="0"/>
                <wp:positionH relativeFrom="column">
                  <wp:posOffset>-106045</wp:posOffset>
                </wp:positionH>
                <wp:positionV relativeFrom="paragraph">
                  <wp:posOffset>86995</wp:posOffset>
                </wp:positionV>
                <wp:extent cx="680720" cy="658495"/>
                <wp:effectExtent l="0" t="0" r="0" b="3810"/>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58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04572" w14:textId="77777777" w:rsidR="00620150" w:rsidRPr="00B12521" w:rsidRDefault="00620150" w:rsidP="00B95026">
                            <w:pPr>
                              <w:rPr>
                                <w:rFonts w:ascii="Times New Roman" w:hAnsi="Times New Roman" w:cs="Times New Roman"/>
                                <w:b/>
                                <w:sz w:val="96"/>
                                <w:szCs w:val="96"/>
                              </w:rPr>
                            </w:pPr>
                            <w:r>
                              <w:rPr>
                                <w:rFonts w:ascii="Times New Roman" w:hAnsi="Times New Roman" w:cs="Times New Roman"/>
                                <w:b/>
                                <w:sz w:val="96"/>
                                <w:szCs w:val="96"/>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62" type="#_x0000_t202" style="position:absolute;margin-left:-8.3pt;margin-top:6.85pt;width:53.6pt;height:5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" filled="f" fillcolor="red" stroked="f">
                <v:textbox>
                  <w:txbxContent>
                    <w:p w14:paraId="6E704572" w14:textId="77777777" w:rsidR="007125F9" w:rsidRPr="00B12521" w:rsidRDefault="007125F9" w:rsidP="00B95026">
                      <w:pPr>
                        <w:rPr>
                          <w:rFonts w:ascii="Times New Roman" w:hAnsi="Times New Roman" w:cs="Times New Roman"/>
                          <w:b/>
                          <w:sz w:val="96"/>
                          <w:szCs w:val="96"/>
                        </w:rPr>
                      </w:pPr>
                      <w:r>
                        <w:rPr>
                          <w:rFonts w:ascii="Times New Roman" w:hAnsi="Times New Roman" w:cs="Times New Roman"/>
                          <w:b/>
                          <w:sz w:val="96"/>
                          <w:szCs w:val="96"/>
                        </w:rPr>
                        <w:t>T</w:t>
                      </w:r>
                    </w:p>
                  </w:txbxContent>
                </v:textbox>
              </v:shape>
            </w:pict>
          </mc:Fallback>
        </mc:AlternateContent>
      </w:r>
    </w:p>
    <w:p w14:paraId="3BBCA3DA"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he weather in January and February had been colder than usual with several days of              </w:t>
      </w:r>
      <w:r>
        <w:rPr>
          <w:rFonts w:ascii="Times New Roman" w:hAnsi="Times New Roman" w:cs="Times New Roman"/>
          <w:sz w:val="24"/>
          <w:szCs w:val="24"/>
        </w:rPr>
        <w:tab/>
        <w:t xml:space="preserve">snow on the ground. That kept Tadgh and Morgan mostly indoors. The latitude of Ireland closely matched that of </w:t>
      </w:r>
      <w:ins w:id="2049" w:author="archersandk@earthlink.net" w:date="2016-10-16T15:02:00Z">
        <w:r w:rsidR="003370E3">
          <w:rPr>
            <w:rFonts w:ascii="Times New Roman" w:hAnsi="Times New Roman" w:cs="Times New Roman"/>
            <w:sz w:val="24"/>
            <w:szCs w:val="24"/>
          </w:rPr>
          <w:t xml:space="preserve">ice-bound </w:t>
        </w:r>
      </w:ins>
      <w:r>
        <w:rPr>
          <w:rFonts w:ascii="Times New Roman" w:hAnsi="Times New Roman" w:cs="Times New Roman"/>
          <w:sz w:val="24"/>
          <w:szCs w:val="24"/>
        </w:rPr>
        <w:t>Labrador, yet the gulf stream normally kept the waters and therefore the land much more temperate than its Canadian counterpart.</w:t>
      </w:r>
    </w:p>
    <w:p w14:paraId="4EE6C327"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Tadgh remembered that fierce storm back in January 1910 where the polar maritime blasts had driven snow to a depth of 2 feet in the southwest. Normally snow, if it came at all, wouldn't last for more than a day since the air temperature was usually well above freezing. But that year the whole of southwest Ireland had been blanketed for two weeks.</w:t>
      </w:r>
    </w:p>
    <w:p w14:paraId="05D98AA9"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This winter the gulf stream had more or less kept the Polar winds at bay. Today, however, those winds were up and a sleeting rain had started unexpectedly around two in the afternoon.</w:t>
      </w:r>
    </w:p>
    <w:p w14:paraId="05A9208F"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"I'm tired of waiting here like a caged tiger," T</w:t>
      </w:r>
      <w:r>
        <w:rPr>
          <w:rFonts w:ascii="Times New Roman" w:hAnsi="Times New Roman" w:cs="Times New Roman"/>
          <w:sz w:val="24"/>
          <w:szCs w:val="24"/>
        </w:rPr>
        <w:t>adgh</w:t>
      </w:r>
      <w:r w:rsidRPr="00EB701D">
        <w:rPr>
          <w:rFonts w:ascii="Times New Roman" w:hAnsi="Times New Roman" w:cs="Times New Roman"/>
          <w:sz w:val="24"/>
          <w:szCs w:val="24"/>
        </w:rPr>
        <w:t xml:space="preserve"> cursed</w:t>
      </w:r>
      <w:r>
        <w:rPr>
          <w:rFonts w:ascii="Times New Roman" w:hAnsi="Times New Roman" w:cs="Times New Roman"/>
          <w:sz w:val="24"/>
          <w:szCs w:val="24"/>
        </w:rPr>
        <w:t>, his muscular six foot one frame striding back and forth around the red-hot pot-bellied stove in his confining kitchen</w:t>
      </w:r>
      <w:r w:rsidRPr="00EB701D">
        <w:rPr>
          <w:rFonts w:ascii="Times New Roman" w:hAnsi="Times New Roman" w:cs="Times New Roman"/>
          <w:sz w:val="24"/>
          <w:szCs w:val="24"/>
        </w:rPr>
        <w:t>. "When are we going to get some orders?"</w:t>
      </w:r>
      <w:r>
        <w:rPr>
          <w:rFonts w:ascii="Times New Roman" w:hAnsi="Times New Roman" w:cs="Times New Roman"/>
          <w:sz w:val="24"/>
          <w:szCs w:val="24"/>
        </w:rPr>
        <w:t xml:space="preserve"> He flicking his black curls out of his left eye.</w:t>
      </w:r>
    </w:p>
    <w:p w14:paraId="4452B30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"More tea, my dear</w:t>
      </w:r>
      <w:r>
        <w:rPr>
          <w:rFonts w:ascii="Times New Roman" w:hAnsi="Times New Roman" w:cs="Times New Roman"/>
          <w:sz w:val="24"/>
          <w:szCs w:val="24"/>
        </w:rPr>
        <w:t>?</w:t>
      </w:r>
      <w:r w:rsidRPr="00EB701D">
        <w:rPr>
          <w:rFonts w:ascii="Times New Roman" w:hAnsi="Times New Roman" w:cs="Times New Roman"/>
          <w:sz w:val="24"/>
          <w:szCs w:val="24"/>
        </w:rPr>
        <w:t xml:space="preserve">" Morgan </w:t>
      </w:r>
      <w:r>
        <w:rPr>
          <w:rFonts w:ascii="Times New Roman" w:hAnsi="Times New Roman" w:cs="Times New Roman"/>
          <w:sz w:val="24"/>
          <w:szCs w:val="24"/>
        </w:rPr>
        <w:t>was tired of hearing it</w:t>
      </w:r>
      <w:r w:rsidRPr="00EB701D">
        <w:rPr>
          <w:rFonts w:ascii="Times New Roman" w:hAnsi="Times New Roman" w:cs="Times New Roman"/>
          <w:sz w:val="24"/>
          <w:szCs w:val="24"/>
        </w:rPr>
        <w:t xml:space="preserve"> "It's certainly not a day fit for man nor beast is it."</w:t>
      </w:r>
    </w:p>
    <w:p w14:paraId="33AB5D1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"I've been on maneuvers in worse</w:t>
      </w:r>
      <w:r>
        <w:rPr>
          <w:rFonts w:ascii="Times New Roman" w:hAnsi="Times New Roman" w:cs="Times New Roman"/>
          <w:sz w:val="24"/>
          <w:szCs w:val="24"/>
        </w:rPr>
        <w:t xml:space="preserve">. </w:t>
      </w:r>
      <w:r w:rsidRPr="00EB701D">
        <w:rPr>
          <w:rFonts w:ascii="Times New Roman" w:hAnsi="Times New Roman" w:cs="Times New Roman"/>
          <w:sz w:val="24"/>
          <w:szCs w:val="24"/>
        </w:rPr>
        <w:t>But I'm certainly glad to be here with you now. Don't you think</w:t>
      </w:r>
      <w:r>
        <w:rPr>
          <w:rFonts w:ascii="Times New Roman" w:hAnsi="Times New Roman" w:cs="Times New Roman"/>
          <w:sz w:val="24"/>
          <w:szCs w:val="24"/>
        </w:rPr>
        <w:t xml:space="preserve"> you should put some clothes on?</w:t>
      </w:r>
      <w:r w:rsidRPr="00EB701D">
        <w:rPr>
          <w:rFonts w:ascii="Times New Roman" w:hAnsi="Times New Roman" w:cs="Times New Roman"/>
          <w:sz w:val="24"/>
          <w:szCs w:val="24"/>
        </w:rPr>
        <w:t>"</w:t>
      </w:r>
    </w:p>
    <w:p w14:paraId="501F797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"B</w:t>
      </w:r>
      <w:r w:rsidRPr="00EB701D">
        <w:rPr>
          <w:rFonts w:ascii="Times New Roman" w:hAnsi="Times New Roman" w:cs="Times New Roman"/>
          <w:sz w:val="24"/>
          <w:szCs w:val="24"/>
        </w:rPr>
        <w:t>ut I was hoping for a repeat performance after tea, my love."</w:t>
      </w:r>
    </w:p>
    <w:p w14:paraId="628303C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Morgan could see that her words had struck home</w:t>
      </w:r>
      <w:r w:rsidRPr="00EB701D">
        <w:rPr>
          <w:rFonts w:ascii="Times New Roman" w:hAnsi="Times New Roman" w:cs="Times New Roman"/>
          <w:sz w:val="24"/>
          <w:szCs w:val="24"/>
        </w:rPr>
        <w:t xml:space="preserve">, particularly when </w:t>
      </w:r>
      <w:r>
        <w:rPr>
          <w:rFonts w:ascii="Times New Roman" w:hAnsi="Times New Roman" w:cs="Times New Roman"/>
          <w:sz w:val="24"/>
          <w:szCs w:val="24"/>
        </w:rPr>
        <w:t>she purposefully</w:t>
      </w:r>
      <w:r w:rsidRPr="00EB701D">
        <w:rPr>
          <w:rFonts w:ascii="Times New Roman" w:hAnsi="Times New Roman" w:cs="Times New Roman"/>
          <w:sz w:val="24"/>
          <w:szCs w:val="24"/>
        </w:rPr>
        <w:t xml:space="preserve"> bent</w:t>
      </w:r>
      <w:r>
        <w:rPr>
          <w:rFonts w:ascii="Times New Roman" w:hAnsi="Times New Roman" w:cs="Times New Roman"/>
          <w:sz w:val="24"/>
          <w:szCs w:val="24"/>
        </w:rPr>
        <w:t xml:space="preserve"> her lithe hourglass figure</w:t>
      </w:r>
      <w:r w:rsidRPr="00EB701D">
        <w:rPr>
          <w:rFonts w:ascii="Times New Roman" w:hAnsi="Times New Roman" w:cs="Times New Roman"/>
          <w:sz w:val="24"/>
          <w:szCs w:val="24"/>
        </w:rPr>
        <w:t xml:space="preserve"> over to retrieve some scones from the oven. </w:t>
      </w:r>
      <w:r>
        <w:rPr>
          <w:rFonts w:ascii="Times New Roman" w:hAnsi="Times New Roman" w:cs="Times New Roman"/>
          <w:sz w:val="24"/>
          <w:szCs w:val="24"/>
        </w:rPr>
        <w:t>Tadgh</w:t>
      </w:r>
      <w:r w:rsidRPr="00EB701D">
        <w:rPr>
          <w:rFonts w:ascii="Times New Roman" w:hAnsi="Times New Roman" w:cs="Times New Roman"/>
          <w:sz w:val="24"/>
          <w:szCs w:val="24"/>
        </w:rPr>
        <w:t xml:space="preserve"> was contemplating his answer or attack </w:t>
      </w:r>
      <w:r>
        <w:rPr>
          <w:rFonts w:ascii="Times New Roman" w:hAnsi="Times New Roman" w:cs="Times New Roman"/>
          <w:sz w:val="24"/>
          <w:szCs w:val="24"/>
        </w:rPr>
        <w:t xml:space="preserve">plan </w:t>
      </w:r>
      <w:r w:rsidRPr="00EB701D">
        <w:rPr>
          <w:rFonts w:ascii="Times New Roman" w:hAnsi="Times New Roman" w:cs="Times New Roman"/>
          <w:sz w:val="24"/>
          <w:szCs w:val="24"/>
        </w:rPr>
        <w:t>when the front door knocker sounded.</w:t>
      </w:r>
    </w:p>
    <w:p w14:paraId="57358CD6"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Morgan dropped the pan of scones on the </w:t>
      </w:r>
      <w:r>
        <w:rPr>
          <w:rFonts w:ascii="Times New Roman" w:hAnsi="Times New Roman" w:cs="Times New Roman"/>
          <w:sz w:val="24"/>
          <w:szCs w:val="24"/>
        </w:rPr>
        <w:t>stove top</w:t>
      </w:r>
      <w:r w:rsidRPr="00EB701D">
        <w:rPr>
          <w:rFonts w:ascii="Times New Roman" w:hAnsi="Times New Roman" w:cs="Times New Roman"/>
          <w:sz w:val="24"/>
          <w:szCs w:val="24"/>
        </w:rPr>
        <w:t xml:space="preserve"> and rushed upstairs for a robe.</w:t>
      </w:r>
    </w:p>
    <w:p w14:paraId="3C68E4E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w:t>
      </w:r>
      <w:r w:rsidRPr="00EB701D">
        <w:rPr>
          <w:rFonts w:ascii="Times New Roman" w:hAnsi="Times New Roman" w:cs="Times New Roman"/>
          <w:sz w:val="24"/>
          <w:szCs w:val="24"/>
        </w:rPr>
        <w:t>Who the hell would be needin</w:t>
      </w:r>
      <w:r>
        <w:rPr>
          <w:rFonts w:ascii="Times New Roman" w:hAnsi="Times New Roman" w:cs="Times New Roman"/>
          <w:sz w:val="24"/>
          <w:szCs w:val="24"/>
        </w:rPr>
        <w:t xml:space="preserve"> to visit us during this storm?"</w:t>
      </w:r>
      <w:r w:rsidRPr="00EB701D">
        <w:rPr>
          <w:rFonts w:ascii="Times New Roman" w:hAnsi="Times New Roman" w:cs="Times New Roman"/>
          <w:sz w:val="24"/>
          <w:szCs w:val="24"/>
        </w:rPr>
        <w:t xml:space="preserve"> The </w:t>
      </w:r>
      <w:r>
        <w:rPr>
          <w:rFonts w:ascii="Times New Roman" w:hAnsi="Times New Roman" w:cs="Times New Roman"/>
          <w:sz w:val="24"/>
          <w:szCs w:val="24"/>
        </w:rPr>
        <w:t>l</w:t>
      </w:r>
      <w:r w:rsidRPr="00EB701D">
        <w:rPr>
          <w:rFonts w:ascii="Times New Roman" w:hAnsi="Times New Roman" w:cs="Times New Roman"/>
          <w:sz w:val="24"/>
          <w:szCs w:val="24"/>
        </w:rPr>
        <w:t>uger was in</w:t>
      </w:r>
      <w:r>
        <w:rPr>
          <w:rFonts w:ascii="Times New Roman" w:hAnsi="Times New Roman" w:cs="Times New Roman"/>
          <w:sz w:val="24"/>
          <w:szCs w:val="24"/>
        </w:rPr>
        <w:t xml:space="preserve"> Tadgh'</w:t>
      </w:r>
      <w:r w:rsidRPr="00EB701D">
        <w:rPr>
          <w:rFonts w:ascii="Times New Roman" w:hAnsi="Times New Roman" w:cs="Times New Roman"/>
          <w:sz w:val="24"/>
          <w:szCs w:val="24"/>
        </w:rPr>
        <w:t xml:space="preserve">s pants pocket. He flicked off the safety. Then he rubbed a frosted area of the door pane to check before opening. </w:t>
      </w:r>
    </w:p>
    <w:p w14:paraId="1F215E3D"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When he saw who it was and his condition, T</w:t>
      </w:r>
      <w:r>
        <w:rPr>
          <w:rFonts w:ascii="Times New Roman" w:hAnsi="Times New Roman" w:cs="Times New Roman"/>
          <w:sz w:val="24"/>
          <w:szCs w:val="24"/>
        </w:rPr>
        <w:t>adgh</w:t>
      </w:r>
      <w:r w:rsidRPr="00EB701D">
        <w:rPr>
          <w:rFonts w:ascii="Times New Roman" w:hAnsi="Times New Roman" w:cs="Times New Roman"/>
          <w:sz w:val="24"/>
          <w:szCs w:val="24"/>
        </w:rPr>
        <w:t xml:space="preserve"> threw open the door and ushered him in with a big bear hug.</w:t>
      </w:r>
    </w:p>
    <w:p w14:paraId="5E28FD1C"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"Well now. Aidan. W</w:t>
      </w:r>
      <w:r w:rsidRPr="00EB701D">
        <w:rPr>
          <w:rFonts w:ascii="Times New Roman" w:hAnsi="Times New Roman" w:cs="Times New Roman"/>
          <w:sz w:val="24"/>
          <w:szCs w:val="24"/>
        </w:rPr>
        <w:t xml:space="preserve">hat in heaven's name are you doing here, brother? You must be </w:t>
      </w:r>
      <w:r>
        <w:rPr>
          <w:rFonts w:ascii="Times New Roman" w:hAnsi="Times New Roman" w:cs="Times New Roman"/>
          <w:sz w:val="24"/>
          <w:szCs w:val="24"/>
        </w:rPr>
        <w:t>frozen through</w:t>
      </w:r>
      <w:r w:rsidRPr="00EB701D">
        <w:rPr>
          <w:rFonts w:ascii="Times New Roman" w:hAnsi="Times New Roman" w:cs="Times New Roman"/>
          <w:sz w:val="24"/>
          <w:szCs w:val="24"/>
        </w:rPr>
        <w:t>."</w:t>
      </w:r>
    </w:p>
    <w:p w14:paraId="658308C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His younger brother</w:t>
      </w:r>
      <w:r w:rsidRPr="00EB701D">
        <w:rPr>
          <w:rFonts w:ascii="Times New Roman" w:hAnsi="Times New Roman" w:cs="Times New Roman"/>
          <w:sz w:val="24"/>
          <w:szCs w:val="24"/>
        </w:rPr>
        <w:t xml:space="preserve"> looked like </w:t>
      </w:r>
      <w:r>
        <w:rPr>
          <w:rFonts w:ascii="Times New Roman" w:hAnsi="Times New Roman" w:cs="Times New Roman"/>
          <w:sz w:val="24"/>
          <w:szCs w:val="24"/>
        </w:rPr>
        <w:t>Frost-man</w:t>
      </w:r>
      <w:r w:rsidRPr="00EB701D">
        <w:rPr>
          <w:rFonts w:ascii="Times New Roman" w:hAnsi="Times New Roman" w:cs="Times New Roman"/>
          <w:sz w:val="24"/>
          <w:szCs w:val="24"/>
        </w:rPr>
        <w:t xml:space="preserve"> with icicles dangling from his whiskers</w:t>
      </w:r>
      <w:r>
        <w:rPr>
          <w:rFonts w:ascii="Times New Roman" w:hAnsi="Times New Roman" w:cs="Times New Roman"/>
          <w:sz w:val="24"/>
          <w:szCs w:val="24"/>
        </w:rPr>
        <w:t>,</w:t>
      </w:r>
      <w:r w:rsidRPr="00EB701D">
        <w:rPr>
          <w:rFonts w:ascii="Times New Roman" w:hAnsi="Times New Roman" w:cs="Times New Roman"/>
          <w:sz w:val="24"/>
          <w:szCs w:val="24"/>
        </w:rPr>
        <w:t xml:space="preserve"> eyebrows</w:t>
      </w:r>
      <w:r>
        <w:rPr>
          <w:rFonts w:ascii="Times New Roman" w:hAnsi="Times New Roman" w:cs="Times New Roman"/>
          <w:sz w:val="24"/>
          <w:szCs w:val="24"/>
        </w:rPr>
        <w:t xml:space="preserve"> and his board-stiff</w:t>
      </w:r>
      <w:r w:rsidRPr="00EB701D">
        <w:rPr>
          <w:rFonts w:ascii="Times New Roman" w:hAnsi="Times New Roman" w:cs="Times New Roman"/>
          <w:sz w:val="24"/>
          <w:szCs w:val="24"/>
        </w:rPr>
        <w:t xml:space="preserve"> scarf</w:t>
      </w:r>
      <w:r>
        <w:rPr>
          <w:rFonts w:ascii="Times New Roman" w:hAnsi="Times New Roman" w:cs="Times New Roman"/>
          <w:sz w:val="24"/>
          <w:szCs w:val="24"/>
        </w:rPr>
        <w:t>.</w:t>
      </w:r>
      <w:r w:rsidRPr="00EB701D">
        <w:rPr>
          <w:rFonts w:ascii="Times New Roman" w:hAnsi="Times New Roman" w:cs="Times New Roman"/>
          <w:sz w:val="24"/>
          <w:szCs w:val="24"/>
        </w:rPr>
        <w:t>. His face was blanched from the cold and he was shivering down to his boots.</w:t>
      </w:r>
    </w:p>
    <w:p w14:paraId="6EF5239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"Come over and sit down by the fire, my boy, for heaven's sake."  T</w:t>
      </w:r>
      <w:r>
        <w:rPr>
          <w:rFonts w:ascii="Times New Roman" w:hAnsi="Times New Roman" w:cs="Times New Roman"/>
          <w:sz w:val="24"/>
          <w:szCs w:val="24"/>
        </w:rPr>
        <w:t>adgh</w:t>
      </w:r>
      <w:r w:rsidRPr="00EB701D">
        <w:rPr>
          <w:rFonts w:ascii="Times New Roman" w:hAnsi="Times New Roman" w:cs="Times New Roman"/>
          <w:sz w:val="24"/>
          <w:szCs w:val="24"/>
        </w:rPr>
        <w:t xml:space="preserve"> guided him to a chair. He sagged into it and started to melt.</w:t>
      </w:r>
    </w:p>
    <w:p w14:paraId="4D64565D"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"Morgan. I</w:t>
      </w:r>
      <w:r w:rsidRPr="00EB701D">
        <w:rPr>
          <w:rFonts w:ascii="Times New Roman" w:hAnsi="Times New Roman" w:cs="Times New Roman"/>
          <w:sz w:val="24"/>
          <w:szCs w:val="24"/>
        </w:rPr>
        <w:t xml:space="preserve">t's </w:t>
      </w:r>
      <w:r>
        <w:rPr>
          <w:rFonts w:ascii="Times New Roman" w:hAnsi="Times New Roman" w:cs="Times New Roman"/>
          <w:sz w:val="24"/>
          <w:szCs w:val="24"/>
        </w:rPr>
        <w:t>Aidan</w:t>
      </w:r>
      <w:r w:rsidRPr="00EB701D">
        <w:rPr>
          <w:rFonts w:ascii="Times New Roman" w:hAnsi="Times New Roman" w:cs="Times New Roman"/>
          <w:sz w:val="24"/>
          <w:szCs w:val="24"/>
        </w:rPr>
        <w:t>. Bring down the heavy blanket</w:t>
      </w:r>
      <w:r>
        <w:rPr>
          <w:rFonts w:ascii="Times New Roman" w:hAnsi="Times New Roman" w:cs="Times New Roman"/>
          <w:sz w:val="24"/>
          <w:szCs w:val="24"/>
        </w:rPr>
        <w:t>."</w:t>
      </w:r>
    </w:p>
    <w:p w14:paraId="1D521244"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His partner</w:t>
      </w:r>
      <w:r w:rsidRPr="00EB701D">
        <w:rPr>
          <w:rFonts w:ascii="Times New Roman" w:hAnsi="Times New Roman" w:cs="Times New Roman"/>
          <w:sz w:val="24"/>
          <w:szCs w:val="24"/>
        </w:rPr>
        <w:t xml:space="preserve"> came bounding down the stairs, robe flying. "</w:t>
      </w:r>
      <w:r>
        <w:rPr>
          <w:rFonts w:ascii="Times New Roman" w:hAnsi="Times New Roman" w:cs="Times New Roman"/>
          <w:sz w:val="24"/>
          <w:szCs w:val="24"/>
        </w:rPr>
        <w:t>Aidan</w:t>
      </w:r>
      <w:r w:rsidRPr="00EB701D">
        <w:rPr>
          <w:rFonts w:ascii="Times New Roman" w:hAnsi="Times New Roman" w:cs="Times New Roman"/>
          <w:sz w:val="24"/>
          <w:szCs w:val="24"/>
        </w:rPr>
        <w:t>, we're so glad to see you.</w:t>
      </w:r>
      <w:r>
        <w:rPr>
          <w:rFonts w:ascii="Times New Roman" w:hAnsi="Times New Roman" w:cs="Times New Roman"/>
          <w:sz w:val="24"/>
          <w:szCs w:val="24"/>
        </w:rPr>
        <w:t xml:space="preserve"> Oh my God, you're freezing</w:t>
      </w:r>
      <w:r w:rsidRPr="00EB701D">
        <w:rPr>
          <w:rFonts w:ascii="Times New Roman" w:hAnsi="Times New Roman" w:cs="Times New Roman"/>
          <w:sz w:val="24"/>
          <w:szCs w:val="24"/>
        </w:rPr>
        <w:t xml:space="preserve">!" </w:t>
      </w:r>
      <w:r>
        <w:rPr>
          <w:rFonts w:ascii="Times New Roman" w:hAnsi="Times New Roman" w:cs="Times New Roman"/>
          <w:sz w:val="24"/>
          <w:szCs w:val="24"/>
        </w:rPr>
        <w:t>She</w:t>
      </w:r>
      <w:r w:rsidRPr="00EB701D">
        <w:rPr>
          <w:rFonts w:ascii="Times New Roman" w:hAnsi="Times New Roman" w:cs="Times New Roman"/>
          <w:sz w:val="24"/>
          <w:szCs w:val="24"/>
        </w:rPr>
        <w:t xml:space="preserve"> tried to bundle him up in the blanket.</w:t>
      </w:r>
    </w:p>
    <w:p w14:paraId="7093846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Aidan</w:t>
      </w:r>
      <w:r w:rsidRPr="00EB701D">
        <w:rPr>
          <w:rFonts w:ascii="Times New Roman" w:hAnsi="Times New Roman" w:cs="Times New Roman"/>
          <w:sz w:val="24"/>
          <w:szCs w:val="24"/>
        </w:rPr>
        <w:t xml:space="preserve"> gave a faint smile when Morgan hugged him through the blanket</w:t>
      </w:r>
      <w:r>
        <w:rPr>
          <w:rFonts w:ascii="Times New Roman" w:hAnsi="Times New Roman" w:cs="Times New Roman"/>
          <w:sz w:val="24"/>
          <w:szCs w:val="24"/>
        </w:rPr>
        <w:t xml:space="preserve"> and flashed her smoky green eyes his way. </w:t>
      </w:r>
      <w:r w:rsidRPr="00EB701D">
        <w:rPr>
          <w:rFonts w:ascii="Times New Roman" w:hAnsi="Times New Roman" w:cs="Times New Roman"/>
          <w:sz w:val="24"/>
          <w:szCs w:val="24"/>
        </w:rPr>
        <w:t>"So glad I made it," he chattered through clenched teeth.</w:t>
      </w:r>
    </w:p>
    <w:p w14:paraId="664C65F9"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 xml:space="preserve">Grabbing her half-filled cup from the table she coaxed, </w:t>
      </w:r>
      <w:r w:rsidRPr="00EB701D">
        <w:rPr>
          <w:rFonts w:ascii="Times New Roman" w:hAnsi="Times New Roman" w:cs="Times New Roman"/>
          <w:sz w:val="24"/>
          <w:szCs w:val="24"/>
        </w:rPr>
        <w:t>"Here, sip some of this tea</w:t>
      </w:r>
      <w:r>
        <w:rPr>
          <w:rFonts w:ascii="Times New Roman" w:hAnsi="Times New Roman" w:cs="Times New Roman"/>
          <w:sz w:val="24"/>
          <w:szCs w:val="24"/>
        </w:rPr>
        <w:t xml:space="preserve">. </w:t>
      </w:r>
      <w:r w:rsidRPr="00EB701D">
        <w:rPr>
          <w:rFonts w:ascii="Times New Roman" w:hAnsi="Times New Roman" w:cs="Times New Roman"/>
          <w:sz w:val="24"/>
          <w:szCs w:val="24"/>
        </w:rPr>
        <w:t xml:space="preserve">But not too much, too soon." She </w:t>
      </w:r>
      <w:r>
        <w:rPr>
          <w:rFonts w:ascii="Times New Roman" w:hAnsi="Times New Roman" w:cs="Times New Roman"/>
          <w:sz w:val="24"/>
          <w:szCs w:val="24"/>
        </w:rPr>
        <w:t xml:space="preserve">checked his cheeks. His shoulders were square, not sagging, despite his condition. Aidan was two inches shorter than his brother but the same build and curly black hair.  He looked a little gray at the moment. </w:t>
      </w:r>
    </w:p>
    <w:p w14:paraId="1BF0DE98"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"Frostbite?" </w:t>
      </w:r>
    </w:p>
    <w:p w14:paraId="02983E98"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Morgan gently removed Aidan's</w:t>
      </w:r>
      <w:r w:rsidRPr="00EB701D">
        <w:rPr>
          <w:rFonts w:ascii="Times New Roman" w:hAnsi="Times New Roman" w:cs="Times New Roman"/>
          <w:sz w:val="24"/>
          <w:szCs w:val="24"/>
        </w:rPr>
        <w:t xml:space="preserve"> gloves that seemed hard and brittle. His fingers were cold as ice but the circulation was still there. She started to massage them back to life.</w:t>
      </w:r>
      <w:r>
        <w:rPr>
          <w:rFonts w:ascii="Times New Roman" w:hAnsi="Times New Roman" w:cs="Times New Roman"/>
          <w:sz w:val="24"/>
          <w:szCs w:val="24"/>
        </w:rPr>
        <w:t xml:space="preserve"> "Thank God no."</w:t>
      </w:r>
    </w:p>
    <w:p w14:paraId="25A60ABD"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And since she noticed that his </w:t>
      </w:r>
      <w:r>
        <w:rPr>
          <w:rFonts w:ascii="Times New Roman" w:hAnsi="Times New Roman" w:cs="Times New Roman"/>
          <w:sz w:val="24"/>
          <w:szCs w:val="24"/>
        </w:rPr>
        <w:t xml:space="preserve">wool-lined </w:t>
      </w:r>
      <w:r w:rsidRPr="00EB701D">
        <w:rPr>
          <w:rFonts w:ascii="Times New Roman" w:hAnsi="Times New Roman" w:cs="Times New Roman"/>
          <w:sz w:val="24"/>
          <w:szCs w:val="24"/>
        </w:rPr>
        <w:t>boot tops, she announced, "I think you're going to live, my boy, but just barely."</w:t>
      </w:r>
    </w:p>
    <w:p w14:paraId="6DF6AD02" w14:textId="77777777" w:rsidR="00B95026" w:rsidRDefault="00B95026" w:rsidP="00B95026">
      <w:pPr>
        <w:spacing w:line="360" w:lineRule="auto"/>
        <w:ind w:firstLine="720"/>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del w:id="2050" w:author="archersandk@earthlink.net" w:date="2016-10-16T15:09:00Z">
        <w:r w:rsidRPr="00EB701D" w:rsidDel="005D562A">
          <w:rPr>
            <w:rFonts w:ascii="Times New Roman" w:hAnsi="Times New Roman" w:cs="Times New Roman"/>
            <w:sz w:val="24"/>
            <w:szCs w:val="24"/>
          </w:rPr>
          <w:delText xml:space="preserve"> </w:delText>
        </w:r>
      </w:del>
      <w:r w:rsidRPr="00EB701D">
        <w:rPr>
          <w:rFonts w:ascii="Times New Roman" w:hAnsi="Times New Roman" w:cs="Times New Roman"/>
          <w:sz w:val="24"/>
          <w:szCs w:val="24"/>
        </w:rPr>
        <w:t>"What possessed you to leave St Edna's and come down here in this weather</w:t>
      </w:r>
      <w:ins w:id="2051" w:author="archersandk@earthlink.net" w:date="2016-10-16T15:09:00Z">
        <w:r w:rsidR="005D562A">
          <w:rPr>
            <w:rFonts w:ascii="Times New Roman" w:hAnsi="Times New Roman" w:cs="Times New Roman"/>
            <w:sz w:val="24"/>
            <w:szCs w:val="24"/>
          </w:rPr>
          <w:t xml:space="preserve"> brother</w:t>
        </w:r>
      </w:ins>
      <w:r w:rsidRPr="00EB701D">
        <w:rPr>
          <w:rFonts w:ascii="Times New Roman" w:hAnsi="Times New Roman" w:cs="Times New Roman"/>
          <w:sz w:val="24"/>
          <w:szCs w:val="24"/>
        </w:rPr>
        <w:t xml:space="preserve">?" </w:t>
      </w:r>
      <w:del w:id="2052" w:author="archersandk@earthlink.net" w:date="2016-10-16T15:09:00Z">
        <w:r w:rsidDel="005D562A">
          <w:rPr>
            <w:rFonts w:ascii="Times New Roman" w:hAnsi="Times New Roman" w:cs="Times New Roman"/>
            <w:sz w:val="24"/>
            <w:szCs w:val="24"/>
          </w:rPr>
          <w:delText>Tadgh</w:delText>
        </w:r>
        <w:r w:rsidRPr="00EB701D" w:rsidDel="005D562A">
          <w:rPr>
            <w:rFonts w:ascii="Times New Roman" w:hAnsi="Times New Roman" w:cs="Times New Roman"/>
            <w:sz w:val="24"/>
            <w:szCs w:val="24"/>
          </w:rPr>
          <w:delText xml:space="preserve"> chided.</w:delText>
        </w:r>
      </w:del>
    </w:p>
    <w:p w14:paraId="2B5806F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t>
      </w:r>
      <w:r>
        <w:rPr>
          <w:rFonts w:ascii="Times New Roman" w:hAnsi="Times New Roman" w:cs="Times New Roman"/>
          <w:sz w:val="24"/>
          <w:szCs w:val="24"/>
        </w:rPr>
        <w:t xml:space="preserve">It wasn't like this when I started out. Mr. Pearse </w:t>
      </w:r>
      <w:r w:rsidRPr="00EB701D">
        <w:rPr>
          <w:rFonts w:ascii="Times New Roman" w:hAnsi="Times New Roman" w:cs="Times New Roman"/>
          <w:sz w:val="24"/>
          <w:szCs w:val="24"/>
        </w:rPr>
        <w:t xml:space="preserve">sent me with a letter for you," he answered slowly as his body stopped shaking. </w:t>
      </w:r>
      <w:r>
        <w:rPr>
          <w:rFonts w:ascii="Times New Roman" w:hAnsi="Times New Roman" w:cs="Times New Roman"/>
          <w:sz w:val="24"/>
          <w:szCs w:val="24"/>
        </w:rPr>
        <w:t xml:space="preserve">"And a present. </w:t>
      </w:r>
      <w:r w:rsidRPr="00EB701D">
        <w:rPr>
          <w:rFonts w:ascii="Times New Roman" w:hAnsi="Times New Roman" w:cs="Times New Roman"/>
          <w:sz w:val="24"/>
          <w:szCs w:val="24"/>
        </w:rPr>
        <w:t>I'm a courier now."</w:t>
      </w:r>
    </w:p>
    <w:p w14:paraId="6B10C2B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"How did you get here, </w:t>
      </w:r>
      <w:r>
        <w:rPr>
          <w:rFonts w:ascii="Times New Roman" w:hAnsi="Times New Roman" w:cs="Times New Roman"/>
          <w:sz w:val="24"/>
          <w:szCs w:val="24"/>
        </w:rPr>
        <w:t>Aidan</w:t>
      </w:r>
      <w:r w:rsidRPr="00EB701D">
        <w:rPr>
          <w:rFonts w:ascii="Times New Roman" w:hAnsi="Times New Roman" w:cs="Times New Roman"/>
          <w:sz w:val="24"/>
          <w:szCs w:val="24"/>
        </w:rPr>
        <w:t>," Morgan asked while she checked his temperature with the back of her hand on his forehead.</w:t>
      </w:r>
    </w:p>
    <w:p w14:paraId="7D09F5A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"By train to </w:t>
      </w:r>
      <w:r>
        <w:rPr>
          <w:rFonts w:ascii="Times New Roman" w:hAnsi="Times New Roman" w:cs="Times New Roman"/>
          <w:sz w:val="24"/>
          <w:szCs w:val="24"/>
        </w:rPr>
        <w:t>Galway."</w:t>
      </w:r>
    </w:p>
    <w:p w14:paraId="02215971"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t>
      </w:r>
      <w:r>
        <w:rPr>
          <w:rFonts w:ascii="Times New Roman" w:hAnsi="Times New Roman" w:cs="Times New Roman"/>
          <w:sz w:val="24"/>
          <w:szCs w:val="24"/>
        </w:rPr>
        <w:t>Galway. Whatever for?"</w:t>
      </w:r>
    </w:p>
    <w:p w14:paraId="5470F4D4"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present."</w:t>
      </w:r>
    </w:p>
    <w:p w14:paraId="0C6D4C60"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"You're kidding me." Tadgh threw on his overcoat. "By yourself lad?"</w:t>
      </w:r>
    </w:p>
    <w:p w14:paraId="5817C3CF"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"Pa taught both of us you know Tadgh, before he and Mam were killed." Aidan looked down at his boots and started fiddling with the laces.</w:t>
      </w:r>
    </w:p>
    <w:p w14:paraId="22BFBA3D"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he did lad," Tadgh yelled as he raced out the door and down toward the dock. The sleet swirled into the kitchen through the open door, sparks flying up out of the fireplace in the corner. Morgan pulled her robe around her and peered out.</w:t>
      </w:r>
    </w:p>
    <w:p w14:paraId="30586810"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The ice was building and Tadgh stumbled down the last few steps. He would have ended up in the Ilen River except for the present.</w:t>
      </w:r>
    </w:p>
    <w:p w14:paraId="4A9D069A" w14:textId="77777777" w:rsidR="00B95026" w:rsidRPr="00A42064" w:rsidRDefault="00B95026" w:rsidP="00B95026">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"My God. She's beautiful," Tadgh exclaimed gripping the main mast as he slipped onto his new hooker." Geotag class just like the </w:t>
      </w:r>
      <w:r>
        <w:rPr>
          <w:rFonts w:ascii="Times New Roman" w:hAnsi="Times New Roman" w:cs="Times New Roman"/>
          <w:i/>
          <w:sz w:val="24"/>
          <w:szCs w:val="24"/>
        </w:rPr>
        <w:t>Republican</w:t>
      </w:r>
      <w:r>
        <w:rPr>
          <w:rFonts w:ascii="Times New Roman" w:hAnsi="Times New Roman" w:cs="Times New Roman"/>
          <w:sz w:val="24"/>
          <w:szCs w:val="24"/>
        </w:rPr>
        <w:t xml:space="preserve">. But at least ten years newer." </w:t>
      </w:r>
      <w:r w:rsidRPr="00DD701D">
        <w:rPr>
          <w:rFonts w:ascii="Times New Roman" w:hAnsi="Times New Roman" w:cs="Times New Roman"/>
          <w:i/>
          <w:sz w:val="24"/>
          <w:szCs w:val="24"/>
        </w:rPr>
        <w:t>Unbelievable.</w:t>
      </w:r>
      <w:r>
        <w:rPr>
          <w:rFonts w:ascii="Times New Roman" w:hAnsi="Times New Roman" w:cs="Times New Roman"/>
          <w:i/>
          <w:sz w:val="24"/>
          <w:szCs w:val="24"/>
        </w:rPr>
        <w:t xml:space="preserve"> This is Padriag's doing. And Aidan. What a feat."</w:t>
      </w:r>
    </w:p>
    <w:p w14:paraId="05132527" w14:textId="77777777" w:rsidR="00B95026" w:rsidRPr="00A42064" w:rsidRDefault="00B95026" w:rsidP="00B95026">
      <w:pPr>
        <w:spacing w:line="360" w:lineRule="auto"/>
        <w:contextualSpacing/>
        <w:rPr>
          <w:rFonts w:ascii="Times New Roman" w:hAnsi="Times New Roman" w:cs="Times New Roman"/>
          <w:i/>
          <w:sz w:val="24"/>
          <w:szCs w:val="24"/>
        </w:rPr>
      </w:pPr>
      <w:r>
        <w:rPr>
          <w:rFonts w:ascii="Times New Roman" w:hAnsi="Times New Roman" w:cs="Times New Roman"/>
          <w:sz w:val="24"/>
          <w:szCs w:val="24"/>
        </w:rPr>
        <w:tab/>
        <w:t xml:space="preserve">There she sat gathering a coat of ice, carefully cleated to the dock, sails furled. The river beyond was just starting to freeze at the shore but the center channel was open. </w:t>
      </w:r>
      <w:r>
        <w:rPr>
          <w:rFonts w:ascii="Times New Roman" w:hAnsi="Times New Roman" w:cs="Times New Roman"/>
          <w:i/>
          <w:sz w:val="24"/>
          <w:szCs w:val="24"/>
        </w:rPr>
        <w:t>How did he do it?"</w:t>
      </w:r>
    </w:p>
    <w:p w14:paraId="4A850F86"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"My God Aidan. You could have died out there," Tadgh exclaimed when he had finally returned to the kitchen after carefully examining his new boat stem to stern.</w:t>
      </w:r>
      <w:r>
        <w:rPr>
          <w:rFonts w:ascii="Times New Roman" w:hAnsi="Times New Roman" w:cs="Times New Roman"/>
          <w:sz w:val="24"/>
          <w:szCs w:val="24"/>
        </w:rPr>
        <w:br/>
      </w:r>
      <w:r>
        <w:rPr>
          <w:rFonts w:ascii="Times New Roman" w:hAnsi="Times New Roman" w:cs="Times New Roman"/>
          <w:sz w:val="24"/>
          <w:szCs w:val="24"/>
        </w:rPr>
        <w:tab/>
        <w:t>"It wasn't raining when I left Galway last evening. Padraig said it was important to get it to you."</w:t>
      </w:r>
    </w:p>
    <w:p w14:paraId="6DB1770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"You're lucky you made it then, to be sure," </w:t>
      </w:r>
      <w:r>
        <w:rPr>
          <w:rFonts w:ascii="Times New Roman" w:hAnsi="Times New Roman" w:cs="Times New Roman"/>
          <w:sz w:val="24"/>
          <w:szCs w:val="24"/>
        </w:rPr>
        <w:t>Tadgh</w:t>
      </w:r>
      <w:r w:rsidRPr="00EB701D">
        <w:rPr>
          <w:rFonts w:ascii="Times New Roman" w:hAnsi="Times New Roman" w:cs="Times New Roman"/>
          <w:sz w:val="24"/>
          <w:szCs w:val="24"/>
        </w:rPr>
        <w:t xml:space="preserve"> concluded.</w:t>
      </w:r>
    </w:p>
    <w:p w14:paraId="4C2FF7DF"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"We'll, </w:t>
      </w:r>
      <w:r>
        <w:rPr>
          <w:rFonts w:ascii="Times New Roman" w:hAnsi="Times New Roman" w:cs="Times New Roman"/>
          <w:sz w:val="24"/>
          <w:szCs w:val="24"/>
        </w:rPr>
        <w:t xml:space="preserve">it's </w:t>
      </w:r>
      <w:r w:rsidRPr="00EB701D">
        <w:rPr>
          <w:rFonts w:ascii="Times New Roman" w:hAnsi="Times New Roman" w:cs="Times New Roman"/>
          <w:sz w:val="24"/>
          <w:szCs w:val="24"/>
        </w:rPr>
        <w:t xml:space="preserve">here I am," </w:t>
      </w:r>
      <w:r>
        <w:rPr>
          <w:rFonts w:ascii="Times New Roman" w:hAnsi="Times New Roman" w:cs="Times New Roman"/>
          <w:sz w:val="24"/>
          <w:szCs w:val="24"/>
        </w:rPr>
        <w:t>Aidan</w:t>
      </w:r>
      <w:r w:rsidRPr="00EB701D">
        <w:rPr>
          <w:rFonts w:ascii="Times New Roman" w:hAnsi="Times New Roman" w:cs="Times New Roman"/>
          <w:sz w:val="24"/>
          <w:szCs w:val="24"/>
        </w:rPr>
        <w:t xml:space="preserve"> exclaimed, with a little more gusto to his voice.</w:t>
      </w:r>
    </w:p>
    <w:p w14:paraId="674505FE"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"What present?" Morgan tried to look outside again.</w:t>
      </w:r>
      <w:r>
        <w:rPr>
          <w:rFonts w:ascii="Times New Roman" w:hAnsi="Times New Roman" w:cs="Times New Roman"/>
          <w:sz w:val="24"/>
          <w:szCs w:val="24"/>
        </w:rPr>
        <w:tab/>
        <w:t>"</w:t>
      </w:r>
    </w:p>
    <w:p w14:paraId="5E03D543"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"Close the door lass. Aidan here has brought us a fine new hooker all the way from Galway, by himself no less."</w:t>
      </w:r>
    </w:p>
    <w:p w14:paraId="54194C12"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where did you get the . . ."</w:t>
      </w:r>
    </w:p>
    <w:p w14:paraId="69883B7C"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"Money? Padraig arranged it, right lad?"</w:t>
      </w:r>
    </w:p>
    <w:p w14:paraId="2A5EE1EF"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"Yes Tadgh. All arranged before I got there."</w:t>
      </w:r>
    </w:p>
    <w:p w14:paraId="150E5828"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t xml:space="preserve">Morgan </w:t>
      </w:r>
      <w:r w:rsidRPr="00EB701D">
        <w:rPr>
          <w:rFonts w:ascii="Times New Roman" w:hAnsi="Times New Roman" w:cs="Times New Roman"/>
          <w:sz w:val="24"/>
          <w:szCs w:val="24"/>
        </w:rPr>
        <w:t xml:space="preserve">could see from </w:t>
      </w:r>
      <w:r>
        <w:rPr>
          <w:rFonts w:ascii="Times New Roman" w:hAnsi="Times New Roman" w:cs="Times New Roman"/>
          <w:sz w:val="24"/>
          <w:szCs w:val="24"/>
        </w:rPr>
        <w:t>the twinkle in Tadgh’s</w:t>
      </w: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eye </w:t>
      </w:r>
      <w:r w:rsidRPr="00EB701D">
        <w:rPr>
          <w:rFonts w:ascii="Times New Roman" w:hAnsi="Times New Roman" w:cs="Times New Roman"/>
          <w:sz w:val="24"/>
          <w:szCs w:val="24"/>
        </w:rPr>
        <w:t xml:space="preserve">that they had the same thought. </w:t>
      </w:r>
      <w:del w:id="2053" w:author="archersandk@earthlink.net" w:date="2016-10-16T15:14:00Z">
        <w:r w:rsidRPr="00EB701D" w:rsidDel="005D562A">
          <w:rPr>
            <w:rFonts w:ascii="Times New Roman" w:hAnsi="Times New Roman" w:cs="Times New Roman"/>
            <w:sz w:val="24"/>
            <w:szCs w:val="24"/>
          </w:rPr>
          <w:delText xml:space="preserve">He </w:delText>
        </w:r>
      </w:del>
      <w:ins w:id="2054" w:author="archersandk@earthlink.net" w:date="2016-10-16T15:14:00Z">
        <w:r w:rsidR="005D562A">
          <w:rPr>
            <w:rFonts w:ascii="Times New Roman" w:hAnsi="Times New Roman" w:cs="Times New Roman"/>
            <w:sz w:val="24"/>
            <w:szCs w:val="24"/>
          </w:rPr>
          <w:t>Aidan</w:t>
        </w:r>
        <w:r w:rsidR="005D562A" w:rsidRPr="00EB701D">
          <w:rPr>
            <w:rFonts w:ascii="Times New Roman" w:hAnsi="Times New Roman" w:cs="Times New Roman"/>
            <w:sz w:val="24"/>
            <w:szCs w:val="24"/>
          </w:rPr>
          <w:t xml:space="preserve"> </w:t>
        </w:r>
      </w:ins>
      <w:del w:id="2055" w:author="archersandk@earthlink.net" w:date="2016-10-16T15:14:00Z">
        <w:r w:rsidRPr="00EB701D" w:rsidDel="005D562A">
          <w:rPr>
            <w:rFonts w:ascii="Times New Roman" w:hAnsi="Times New Roman" w:cs="Times New Roman"/>
            <w:sz w:val="24"/>
            <w:szCs w:val="24"/>
          </w:rPr>
          <w:delText xml:space="preserve">has </w:delText>
        </w:r>
      </w:del>
      <w:ins w:id="2056" w:author="archersandk@earthlink.net" w:date="2016-10-16T15:14:00Z">
        <w:r w:rsidR="005D562A">
          <w:rPr>
            <w:rFonts w:ascii="Times New Roman" w:hAnsi="Times New Roman" w:cs="Times New Roman"/>
            <w:sz w:val="24"/>
            <w:szCs w:val="24"/>
          </w:rPr>
          <w:t>had</w:t>
        </w:r>
        <w:r w:rsidR="005D562A" w:rsidRPr="00EB701D">
          <w:rPr>
            <w:rFonts w:ascii="Times New Roman" w:hAnsi="Times New Roman" w:cs="Times New Roman"/>
            <w:sz w:val="24"/>
            <w:szCs w:val="24"/>
          </w:rPr>
          <w:t xml:space="preserve"> </w:t>
        </w:r>
      </w:ins>
      <w:r w:rsidRPr="00EB701D">
        <w:rPr>
          <w:rFonts w:ascii="Times New Roman" w:hAnsi="Times New Roman" w:cs="Times New Roman"/>
          <w:sz w:val="24"/>
          <w:szCs w:val="24"/>
        </w:rPr>
        <w:t xml:space="preserve">changed. </w:t>
      </w:r>
      <w:del w:id="2057" w:author="archersandk@earthlink.net" w:date="2016-10-16T15:14:00Z">
        <w:r w:rsidDel="005D562A">
          <w:rPr>
            <w:rFonts w:ascii="Times New Roman" w:hAnsi="Times New Roman" w:cs="Times New Roman"/>
            <w:sz w:val="24"/>
            <w:szCs w:val="24"/>
          </w:rPr>
          <w:delText>Aidan</w:delText>
        </w:r>
        <w:r w:rsidRPr="00EB701D" w:rsidDel="005D562A">
          <w:rPr>
            <w:rFonts w:ascii="Times New Roman" w:hAnsi="Times New Roman" w:cs="Times New Roman"/>
            <w:sz w:val="24"/>
            <w:szCs w:val="24"/>
          </w:rPr>
          <w:delText xml:space="preserve"> </w:delText>
        </w:r>
      </w:del>
      <w:ins w:id="2058" w:author="archersandk@earthlink.net" w:date="2016-10-16T15:14:00Z">
        <w:r w:rsidR="005D562A">
          <w:rPr>
            <w:rFonts w:ascii="Times New Roman" w:hAnsi="Times New Roman" w:cs="Times New Roman"/>
            <w:sz w:val="24"/>
            <w:szCs w:val="24"/>
          </w:rPr>
          <w:t>He now</w:t>
        </w:r>
        <w:r w:rsidR="005D562A" w:rsidRPr="00EB701D">
          <w:rPr>
            <w:rFonts w:ascii="Times New Roman" w:hAnsi="Times New Roman" w:cs="Times New Roman"/>
            <w:sz w:val="24"/>
            <w:szCs w:val="24"/>
          </w:rPr>
          <w:t xml:space="preserve"> </w:t>
        </w:r>
      </w:ins>
      <w:r w:rsidRPr="00EB701D">
        <w:rPr>
          <w:rFonts w:ascii="Times New Roman" w:hAnsi="Times New Roman" w:cs="Times New Roman"/>
          <w:sz w:val="24"/>
          <w:szCs w:val="24"/>
        </w:rPr>
        <w:t>had perseverance and commitment to carry out his orders.</w:t>
      </w:r>
      <w:r w:rsidRPr="00E802F4">
        <w:rPr>
          <w:rFonts w:ascii="Times New Roman" w:hAnsi="Times New Roman" w:cs="Times New Roman"/>
          <w:sz w:val="24"/>
          <w:szCs w:val="24"/>
        </w:rPr>
        <w:t xml:space="preserve"> </w:t>
      </w:r>
      <w:r>
        <w:rPr>
          <w:rFonts w:ascii="Times New Roman" w:hAnsi="Times New Roman" w:cs="Times New Roman"/>
          <w:sz w:val="24"/>
          <w:szCs w:val="24"/>
        </w:rPr>
        <w:t>They could see that his time at Pearse's Rathfarnham Gaelic Military School had done him a world of good.</w:t>
      </w:r>
    </w:p>
    <w:p w14:paraId="6258B13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"We'll, we're really glad to see you brother</w:t>
      </w:r>
      <w:r>
        <w:rPr>
          <w:rFonts w:ascii="Times New Roman" w:hAnsi="Times New Roman" w:cs="Times New Roman"/>
          <w:sz w:val="24"/>
          <w:szCs w:val="24"/>
        </w:rPr>
        <w:t xml:space="preserve">. </w:t>
      </w:r>
      <w:r w:rsidRPr="00EB701D">
        <w:rPr>
          <w:rFonts w:ascii="Times New Roman" w:hAnsi="Times New Roman" w:cs="Times New Roman"/>
          <w:sz w:val="24"/>
          <w:szCs w:val="24"/>
        </w:rPr>
        <w:t>How are they treatin you up there?"</w:t>
      </w:r>
    </w:p>
    <w:p w14:paraId="7F92D3FB"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"I really like it there. A</w:t>
      </w:r>
      <w:r w:rsidRPr="00EB701D">
        <w:rPr>
          <w:rFonts w:ascii="Times New Roman" w:hAnsi="Times New Roman" w:cs="Times New Roman"/>
          <w:sz w:val="24"/>
          <w:szCs w:val="24"/>
        </w:rPr>
        <w:t xml:space="preserve"> bunch of us that have been through hard times </w:t>
      </w:r>
      <w:r>
        <w:rPr>
          <w:rFonts w:ascii="Times New Roman" w:hAnsi="Times New Roman" w:cs="Times New Roman"/>
          <w:sz w:val="24"/>
          <w:szCs w:val="24"/>
        </w:rPr>
        <w:t>are</w:t>
      </w:r>
      <w:r w:rsidRPr="00EB701D">
        <w:rPr>
          <w:rFonts w:ascii="Times New Roman" w:hAnsi="Times New Roman" w:cs="Times New Roman"/>
          <w:sz w:val="24"/>
          <w:szCs w:val="24"/>
        </w:rPr>
        <w:t xml:space="preserve"> </w:t>
      </w:r>
      <w:r>
        <w:rPr>
          <w:rFonts w:ascii="Times New Roman" w:hAnsi="Times New Roman" w:cs="Times New Roman"/>
          <w:sz w:val="24"/>
          <w:szCs w:val="24"/>
        </w:rPr>
        <w:t>being taught</w:t>
      </w:r>
      <w:r w:rsidRPr="00EB701D">
        <w:rPr>
          <w:rFonts w:ascii="Times New Roman" w:hAnsi="Times New Roman" w:cs="Times New Roman"/>
          <w:sz w:val="24"/>
          <w:szCs w:val="24"/>
        </w:rPr>
        <w:t xml:space="preserve"> how to work together </w:t>
      </w:r>
      <w:r>
        <w:rPr>
          <w:rFonts w:ascii="Times New Roman" w:hAnsi="Times New Roman" w:cs="Times New Roman"/>
          <w:sz w:val="24"/>
          <w:szCs w:val="24"/>
        </w:rPr>
        <w:t>towards</w:t>
      </w:r>
      <w:r w:rsidRPr="00EB701D">
        <w:rPr>
          <w:rFonts w:ascii="Times New Roman" w:hAnsi="Times New Roman" w:cs="Times New Roman"/>
          <w:sz w:val="24"/>
          <w:szCs w:val="24"/>
        </w:rPr>
        <w:t xml:space="preserve"> a better future for our country."</w:t>
      </w:r>
    </w:p>
    <w:p w14:paraId="3EDB37F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"So</w:t>
      </w:r>
      <w:r>
        <w:rPr>
          <w:rFonts w:ascii="Times New Roman" w:hAnsi="Times New Roman" w:cs="Times New Roman"/>
          <w:sz w:val="24"/>
          <w:szCs w:val="24"/>
        </w:rPr>
        <w:t xml:space="preserve"> </w:t>
      </w:r>
      <w:r w:rsidRPr="00EB701D">
        <w:rPr>
          <w:rFonts w:ascii="Times New Roman" w:hAnsi="Times New Roman" w:cs="Times New Roman"/>
          <w:sz w:val="24"/>
          <w:szCs w:val="24"/>
        </w:rPr>
        <w:t>then. What have y</w:t>
      </w:r>
      <w:r>
        <w:rPr>
          <w:rFonts w:ascii="Times New Roman" w:hAnsi="Times New Roman" w:cs="Times New Roman"/>
          <w:sz w:val="24"/>
          <w:szCs w:val="24"/>
        </w:rPr>
        <w:t xml:space="preserve">ou brought us? </w:t>
      </w:r>
      <w:r w:rsidRPr="00EB701D">
        <w:rPr>
          <w:rFonts w:ascii="Times New Roman" w:hAnsi="Times New Roman" w:cs="Times New Roman"/>
          <w:sz w:val="24"/>
          <w:szCs w:val="24"/>
        </w:rPr>
        <w:t xml:space="preserve"> We've gotten no information directly or through Tomas MacCurtain at Cork West since </w:t>
      </w:r>
      <w:r>
        <w:rPr>
          <w:rFonts w:ascii="Times New Roman" w:hAnsi="Times New Roman" w:cs="Times New Roman"/>
          <w:sz w:val="24"/>
          <w:szCs w:val="24"/>
        </w:rPr>
        <w:t>January</w:t>
      </w:r>
      <w:r w:rsidRPr="00EB701D">
        <w:rPr>
          <w:rFonts w:ascii="Times New Roman" w:hAnsi="Times New Roman" w:cs="Times New Roman"/>
          <w:sz w:val="24"/>
          <w:szCs w:val="24"/>
        </w:rPr>
        <w:t>."</w:t>
      </w:r>
    </w:p>
    <w:p w14:paraId="7AFE312D"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w:t>
      </w:r>
      <w:r w:rsidRPr="00EB701D">
        <w:rPr>
          <w:rFonts w:ascii="Times New Roman" w:hAnsi="Times New Roman" w:cs="Times New Roman"/>
          <w:sz w:val="24"/>
          <w:szCs w:val="24"/>
        </w:rPr>
        <w:t>his letter from the Headmaster</w:t>
      </w:r>
      <w:r>
        <w:rPr>
          <w:rFonts w:ascii="Times New Roman" w:hAnsi="Times New Roman" w:cs="Times New Roman"/>
          <w:sz w:val="24"/>
          <w:szCs w:val="24"/>
        </w:rPr>
        <w:t>. It must be important.</w:t>
      </w:r>
      <w:r w:rsidRPr="00EB701D">
        <w:rPr>
          <w:rFonts w:ascii="Times New Roman" w:hAnsi="Times New Roman" w:cs="Times New Roman"/>
          <w:sz w:val="24"/>
          <w:szCs w:val="24"/>
        </w:rPr>
        <w:t xml:space="preserve">" </w:t>
      </w:r>
      <w:r>
        <w:rPr>
          <w:rFonts w:ascii="Times New Roman" w:hAnsi="Times New Roman" w:cs="Times New Roman"/>
          <w:sz w:val="24"/>
          <w:szCs w:val="24"/>
        </w:rPr>
        <w:t>Aidan</w:t>
      </w:r>
      <w:r w:rsidRPr="00EB701D">
        <w:rPr>
          <w:rFonts w:ascii="Times New Roman" w:hAnsi="Times New Roman" w:cs="Times New Roman"/>
          <w:sz w:val="24"/>
          <w:szCs w:val="24"/>
        </w:rPr>
        <w:t xml:space="preserve"> opened his trench coat and handed his brother the sealed envelope. "He told me to get this to you immediately. So here I am, don't ye see."</w:t>
      </w:r>
    </w:p>
    <w:p w14:paraId="04B18BA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"We're proud of you for braving this weather to bring us this message as quickly as possible," Morgan announced and gave his hand a squeeze.</w:t>
      </w:r>
    </w:p>
    <w:p w14:paraId="2A4651C4"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"Thanks, Sis," </w:t>
      </w:r>
      <w:r>
        <w:rPr>
          <w:rFonts w:ascii="Times New Roman" w:hAnsi="Times New Roman" w:cs="Times New Roman"/>
          <w:sz w:val="24"/>
          <w:szCs w:val="24"/>
        </w:rPr>
        <w:t>Aidan</w:t>
      </w:r>
      <w:r w:rsidRPr="00EB701D">
        <w:rPr>
          <w:rFonts w:ascii="Times New Roman" w:hAnsi="Times New Roman" w:cs="Times New Roman"/>
          <w:sz w:val="24"/>
          <w:szCs w:val="24"/>
        </w:rPr>
        <w:t xml:space="preserve"> acknowledged, and he gave her hand a tickle with his fingers.</w:t>
      </w:r>
    </w:p>
    <w:p w14:paraId="66BBA178"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 xml:space="preserve">adgh </w:t>
      </w:r>
      <w:r w:rsidRPr="00EB701D">
        <w:rPr>
          <w:rFonts w:ascii="Times New Roman" w:hAnsi="Times New Roman" w:cs="Times New Roman"/>
          <w:sz w:val="24"/>
          <w:szCs w:val="24"/>
        </w:rPr>
        <w:t>opened the envelope and started to read to himself,</w:t>
      </w:r>
    </w:p>
    <w:p w14:paraId="472E6D8F"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i/>
          <w:sz w:val="24"/>
          <w:szCs w:val="24"/>
        </w:rPr>
        <w:t xml:space="preserve">'March </w:t>
      </w:r>
      <w:r>
        <w:rPr>
          <w:rFonts w:ascii="Times New Roman" w:hAnsi="Times New Roman" w:cs="Times New Roman"/>
          <w:i/>
          <w:sz w:val="24"/>
          <w:szCs w:val="24"/>
        </w:rPr>
        <w:t>1</w:t>
      </w:r>
      <w:r w:rsidRPr="00EB701D">
        <w:rPr>
          <w:rFonts w:ascii="Times New Roman" w:hAnsi="Times New Roman" w:cs="Times New Roman"/>
          <w:i/>
          <w:sz w:val="24"/>
          <w:szCs w:val="24"/>
        </w:rPr>
        <w:t xml:space="preserve">, 1916, </w:t>
      </w:r>
    </w:p>
    <w:p w14:paraId="5B2DCF2E" w14:textId="77777777" w:rsidR="00B95026"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Dear T</w:t>
      </w:r>
      <w:r>
        <w:rPr>
          <w:rFonts w:ascii="Times New Roman" w:hAnsi="Times New Roman" w:cs="Times New Roman"/>
          <w:i/>
          <w:sz w:val="24"/>
          <w:szCs w:val="24"/>
        </w:rPr>
        <w:t>adgh</w:t>
      </w:r>
      <w:r w:rsidRPr="00EB701D">
        <w:rPr>
          <w:rFonts w:ascii="Times New Roman" w:hAnsi="Times New Roman" w:cs="Times New Roman"/>
          <w:i/>
          <w:sz w:val="24"/>
          <w:szCs w:val="24"/>
        </w:rPr>
        <w:t xml:space="preserve">, I am sorry to have kept you in the dark these last few months, but it couldn't be helped. </w:t>
      </w:r>
      <w:r>
        <w:rPr>
          <w:rFonts w:ascii="Times New Roman" w:hAnsi="Times New Roman" w:cs="Times New Roman"/>
          <w:i/>
          <w:sz w:val="24"/>
          <w:szCs w:val="24"/>
        </w:rPr>
        <w:t xml:space="preserve">We were very worried when you disappeared. I sent Tomas to find you in December. You seem to have survived quite an ordeal on the continent. We must talk about it sometime, the necessary spilling of blood. I got Casement's message you sent. We expected as much after Joseph was over there last June. But we are still counting on munitions at the very least. </w:t>
      </w:r>
    </w:p>
    <w:p w14:paraId="0771F573" w14:textId="77777777" w:rsidR="00B95026" w:rsidRPr="00EB701D" w:rsidRDefault="00B95026" w:rsidP="00B95026">
      <w:pPr>
        <w:spacing w:line="360" w:lineRule="auto"/>
        <w:contextualSpacing/>
        <w:rPr>
          <w:rFonts w:ascii="Times New Roman" w:hAnsi="Times New Roman" w:cs="Times New Roman"/>
          <w:i/>
          <w:sz w:val="24"/>
          <w:szCs w:val="24"/>
        </w:rPr>
      </w:pPr>
      <w:r>
        <w:rPr>
          <w:rFonts w:ascii="Times New Roman" w:hAnsi="Times New Roman" w:cs="Times New Roman"/>
          <w:i/>
          <w:sz w:val="24"/>
          <w:szCs w:val="24"/>
        </w:rPr>
        <w:tab/>
      </w:r>
      <w:r w:rsidRPr="00EB701D">
        <w:rPr>
          <w:rFonts w:ascii="Times New Roman" w:hAnsi="Times New Roman" w:cs="Times New Roman"/>
          <w:i/>
          <w:sz w:val="24"/>
          <w:szCs w:val="24"/>
        </w:rPr>
        <w:t xml:space="preserve">I am writing this letter and delivering it in this way because there have been some security leaks. We can't use the telephone and telegraphs any more at this juncture except in an emergency. </w:t>
      </w:r>
      <w:r>
        <w:rPr>
          <w:rFonts w:ascii="Times New Roman" w:hAnsi="Times New Roman" w:cs="Times New Roman"/>
          <w:i/>
          <w:sz w:val="24"/>
          <w:szCs w:val="24"/>
        </w:rPr>
        <w:t>Aidan</w:t>
      </w:r>
      <w:r w:rsidRPr="00EB701D">
        <w:rPr>
          <w:rFonts w:ascii="Times New Roman" w:hAnsi="Times New Roman" w:cs="Times New Roman"/>
          <w:i/>
          <w:sz w:val="24"/>
          <w:szCs w:val="24"/>
        </w:rPr>
        <w:t xml:space="preserve"> has proved an apt student and is becoming a trustworthy Volunteer. You can share this letter with him and with your partner, Morgan</w:t>
      </w:r>
      <w:r>
        <w:rPr>
          <w:rFonts w:ascii="Times New Roman" w:hAnsi="Times New Roman" w:cs="Times New Roman"/>
          <w:i/>
          <w:sz w:val="24"/>
          <w:szCs w:val="24"/>
        </w:rPr>
        <w:t xml:space="preserve"> who I understand has also survived your </w:t>
      </w:r>
      <w:del w:id="2059" w:author="archersandk@earthlink.net" w:date="2016-10-16T16:55:00Z">
        <w:r w:rsidDel="00A026A3">
          <w:rPr>
            <w:rFonts w:ascii="Times New Roman" w:hAnsi="Times New Roman" w:cs="Times New Roman"/>
            <w:i/>
            <w:sz w:val="24"/>
            <w:szCs w:val="24"/>
          </w:rPr>
          <w:delText>trevails</w:delText>
        </w:r>
      </w:del>
      <w:ins w:id="2060" w:author="archersandk@earthlink.net" w:date="2016-10-16T16:55:00Z">
        <w:r w:rsidR="00A026A3">
          <w:rPr>
            <w:rFonts w:ascii="Times New Roman" w:hAnsi="Times New Roman" w:cs="Times New Roman"/>
            <w:i/>
            <w:sz w:val="24"/>
            <w:szCs w:val="24"/>
          </w:rPr>
          <w:t>travails</w:t>
        </w:r>
      </w:ins>
      <w:r w:rsidRPr="00EB701D">
        <w:rPr>
          <w:rFonts w:ascii="Times New Roman" w:hAnsi="Times New Roman" w:cs="Times New Roman"/>
          <w:i/>
          <w:sz w:val="24"/>
          <w:szCs w:val="24"/>
        </w:rPr>
        <w:t>.'</w:t>
      </w:r>
    </w:p>
    <w:p w14:paraId="39E1F92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At this po</w:t>
      </w:r>
      <w:r>
        <w:rPr>
          <w:rFonts w:ascii="Times New Roman" w:hAnsi="Times New Roman" w:cs="Times New Roman"/>
          <w:sz w:val="24"/>
          <w:szCs w:val="24"/>
        </w:rPr>
        <w:t>int Tadgh informed the others</w:t>
      </w:r>
      <w:r w:rsidRPr="00EB701D">
        <w:rPr>
          <w:rFonts w:ascii="Times New Roman" w:hAnsi="Times New Roman" w:cs="Times New Roman"/>
          <w:sz w:val="24"/>
          <w:szCs w:val="24"/>
        </w:rPr>
        <w:t xml:space="preserve"> that he could read the message aloud.</w:t>
      </w:r>
    </w:p>
    <w:p w14:paraId="2D20CFE6"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He continued,</w:t>
      </w:r>
    </w:p>
    <w:p w14:paraId="5ED465E5"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'I </w:t>
      </w:r>
      <w:r w:rsidRPr="00EB701D">
        <w:rPr>
          <w:rFonts w:ascii="Times New Roman" w:hAnsi="Times New Roman" w:cs="Times New Roman"/>
          <w:i/>
          <w:sz w:val="24"/>
          <w:szCs w:val="24"/>
        </w:rPr>
        <w:t xml:space="preserve">want </w:t>
      </w:r>
      <w:r>
        <w:rPr>
          <w:rFonts w:ascii="Times New Roman" w:hAnsi="Times New Roman" w:cs="Times New Roman"/>
          <w:i/>
          <w:sz w:val="24"/>
          <w:szCs w:val="24"/>
        </w:rPr>
        <w:t>Aidan</w:t>
      </w:r>
      <w:r w:rsidRPr="00EB701D">
        <w:rPr>
          <w:rFonts w:ascii="Times New Roman" w:hAnsi="Times New Roman" w:cs="Times New Roman"/>
          <w:i/>
          <w:sz w:val="24"/>
          <w:szCs w:val="24"/>
        </w:rPr>
        <w:t xml:space="preserve"> to stay with you</w:t>
      </w:r>
      <w:ins w:id="2061" w:author="archersandk@earthlink.net" w:date="2016-10-16T15:18:00Z">
        <w:r w:rsidR="00246B71">
          <w:rPr>
            <w:rFonts w:ascii="Times New Roman" w:hAnsi="Times New Roman" w:cs="Times New Roman"/>
            <w:i/>
            <w:sz w:val="24"/>
            <w:szCs w:val="24"/>
          </w:rPr>
          <w:t>,</w:t>
        </w:r>
      </w:ins>
      <w:r w:rsidRPr="00EB701D">
        <w:rPr>
          <w:rFonts w:ascii="Times New Roman" w:hAnsi="Times New Roman" w:cs="Times New Roman"/>
          <w:i/>
          <w:sz w:val="24"/>
          <w:szCs w:val="24"/>
        </w:rPr>
        <w:t xml:space="preserve"> </w:t>
      </w:r>
      <w:r>
        <w:rPr>
          <w:rFonts w:ascii="Times New Roman" w:hAnsi="Times New Roman" w:cs="Times New Roman"/>
          <w:i/>
          <w:sz w:val="24"/>
          <w:szCs w:val="24"/>
        </w:rPr>
        <w:t>Tadgh</w:t>
      </w:r>
      <w:ins w:id="2062" w:author="archersandk@earthlink.net" w:date="2016-10-16T15:18:00Z">
        <w:r w:rsidR="00246B71">
          <w:rPr>
            <w:rFonts w:ascii="Times New Roman" w:hAnsi="Times New Roman" w:cs="Times New Roman"/>
            <w:i/>
            <w:sz w:val="24"/>
            <w:szCs w:val="24"/>
          </w:rPr>
          <w:t>,</w:t>
        </w:r>
      </w:ins>
      <w:r w:rsidRPr="00EB701D">
        <w:rPr>
          <w:rFonts w:ascii="Times New Roman" w:hAnsi="Times New Roman" w:cs="Times New Roman"/>
          <w:i/>
          <w:sz w:val="24"/>
          <w:szCs w:val="24"/>
        </w:rPr>
        <w:t xml:space="preserve"> </w:t>
      </w:r>
      <w:r>
        <w:rPr>
          <w:rFonts w:ascii="Times New Roman" w:hAnsi="Times New Roman" w:cs="Times New Roman"/>
          <w:i/>
          <w:sz w:val="24"/>
          <w:szCs w:val="24"/>
        </w:rPr>
        <w:t>for</w:t>
      </w:r>
      <w:r w:rsidRPr="00EB701D">
        <w:rPr>
          <w:rFonts w:ascii="Times New Roman" w:hAnsi="Times New Roman" w:cs="Times New Roman"/>
          <w:i/>
          <w:sz w:val="24"/>
          <w:szCs w:val="24"/>
        </w:rPr>
        <w:t xml:space="preserve"> support down in Cork and Kerry. I </w:t>
      </w:r>
      <w:ins w:id="2063" w:author="archersandk@earthlink.net" w:date="2016-10-16T15:18:00Z">
        <w:r w:rsidR="00246B71">
          <w:rPr>
            <w:rFonts w:ascii="Times New Roman" w:hAnsi="Times New Roman" w:cs="Times New Roman"/>
            <w:i/>
            <w:sz w:val="24"/>
            <w:szCs w:val="24"/>
          </w:rPr>
          <w:t xml:space="preserve">now </w:t>
        </w:r>
      </w:ins>
      <w:r w:rsidRPr="00EB701D">
        <w:rPr>
          <w:rFonts w:ascii="Times New Roman" w:hAnsi="Times New Roman" w:cs="Times New Roman"/>
          <w:i/>
          <w:sz w:val="24"/>
          <w:szCs w:val="24"/>
        </w:rPr>
        <w:t>have great confidence in his loyalty to our cause.'</w:t>
      </w:r>
    </w:p>
    <w:p w14:paraId="1555FD00"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sz w:val="24"/>
          <w:szCs w:val="24"/>
        </w:rPr>
        <w:t xml:space="preserve">Morgan beamed a broad smile at </w:t>
      </w:r>
      <w:r>
        <w:rPr>
          <w:rFonts w:ascii="Times New Roman" w:hAnsi="Times New Roman" w:cs="Times New Roman"/>
          <w:sz w:val="24"/>
          <w:szCs w:val="24"/>
        </w:rPr>
        <w:t>Aidan</w:t>
      </w:r>
      <w:r w:rsidRPr="00EB701D">
        <w:rPr>
          <w:rFonts w:ascii="Times New Roman" w:hAnsi="Times New Roman" w:cs="Times New Roman"/>
          <w:sz w:val="24"/>
          <w:szCs w:val="24"/>
        </w:rPr>
        <w:t>, who acknowledged the complement sheepishly.</w:t>
      </w:r>
    </w:p>
    <w:p w14:paraId="1ED7B7AD"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 xml:space="preserve"> 'The IRB Military Council is planning a country wide Rising to </w:t>
      </w:r>
      <w:r>
        <w:rPr>
          <w:rFonts w:ascii="Times New Roman" w:hAnsi="Times New Roman" w:cs="Times New Roman"/>
          <w:i/>
          <w:sz w:val="24"/>
          <w:szCs w:val="24"/>
        </w:rPr>
        <w:t>occur on Easter Sunday, April twenty third</w:t>
      </w:r>
      <w:r w:rsidRPr="00EB701D">
        <w:rPr>
          <w:rFonts w:ascii="Times New Roman" w:hAnsi="Times New Roman" w:cs="Times New Roman"/>
          <w:i/>
          <w:sz w:val="24"/>
          <w:szCs w:val="24"/>
        </w:rPr>
        <w:t xml:space="preserve">. This will be the start of our glorious revolution. There are twelve thousand Irish Volunteers who, we believe, are committed to supporting us in this overthrow of the English menace throughout the Country. And </w:t>
      </w:r>
      <w:del w:id="2064" w:author="archersandk@earthlink.net" w:date="2016-10-16T16:55:00Z">
        <w:r w:rsidDel="00A026A3">
          <w:rPr>
            <w:rFonts w:ascii="Times New Roman" w:hAnsi="Times New Roman" w:cs="Times New Roman"/>
            <w:i/>
            <w:sz w:val="24"/>
            <w:szCs w:val="24"/>
          </w:rPr>
          <w:delText>depite</w:delText>
        </w:r>
      </w:del>
      <w:ins w:id="2065" w:author="archersandk@earthlink.net" w:date="2016-10-16T16:55:00Z">
        <w:r w:rsidR="00A026A3">
          <w:rPr>
            <w:rFonts w:ascii="Times New Roman" w:hAnsi="Times New Roman" w:cs="Times New Roman"/>
            <w:i/>
            <w:sz w:val="24"/>
            <w:szCs w:val="24"/>
          </w:rPr>
          <w:t>despite</w:t>
        </w:r>
      </w:ins>
      <w:r>
        <w:rPr>
          <w:rFonts w:ascii="Times New Roman" w:hAnsi="Times New Roman" w:cs="Times New Roman"/>
          <w:i/>
          <w:sz w:val="24"/>
          <w:szCs w:val="24"/>
        </w:rPr>
        <w:t xml:space="preserve"> Casement's views </w:t>
      </w:r>
      <w:r w:rsidRPr="00EB701D">
        <w:rPr>
          <w:rFonts w:ascii="Times New Roman" w:hAnsi="Times New Roman" w:cs="Times New Roman"/>
          <w:i/>
          <w:sz w:val="24"/>
          <w:szCs w:val="24"/>
        </w:rPr>
        <w:t xml:space="preserve">we are expecting that many more of Redmond's hundred thousand National Volunteers will join us after we Rise. We have not informed our Irish Volunteers or their Chief of Staff, Eion MacNeill yet. This is because he will not Rise unless the Volunteers are threatened first by the Government or by the protestant Ulster Volunteers. The only other reasons why he might agree would be if the Home Rule Bill did not get implemented or if Conscription is forced on Ireland. </w:t>
      </w:r>
    </w:p>
    <w:p w14:paraId="54AE370C"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 xml:space="preserve">Because Asquith loaded his cabinet with wretched Ulster anti Home Rule ministers last year, we believe that the English will not honor the Home Rule Bill when the war is over. But that </w:t>
      </w:r>
      <w:r>
        <w:rPr>
          <w:rFonts w:ascii="Times New Roman" w:hAnsi="Times New Roman" w:cs="Times New Roman"/>
          <w:i/>
          <w:sz w:val="24"/>
          <w:szCs w:val="24"/>
        </w:rPr>
        <w:t>isn't enough for MacNeill. O</w:t>
      </w:r>
      <w:r w:rsidRPr="00EB701D">
        <w:rPr>
          <w:rFonts w:ascii="Times New Roman" w:hAnsi="Times New Roman" w:cs="Times New Roman"/>
          <w:i/>
          <w:sz w:val="24"/>
          <w:szCs w:val="24"/>
        </w:rPr>
        <w:t xml:space="preserve">n January </w:t>
      </w:r>
      <w:r>
        <w:rPr>
          <w:rFonts w:ascii="Times New Roman" w:hAnsi="Times New Roman" w:cs="Times New Roman"/>
          <w:i/>
          <w:sz w:val="24"/>
          <w:szCs w:val="24"/>
        </w:rPr>
        <w:t>eighteenth</w:t>
      </w:r>
      <w:r w:rsidRPr="00EB701D">
        <w:rPr>
          <w:rFonts w:ascii="Times New Roman" w:hAnsi="Times New Roman" w:cs="Times New Roman"/>
          <w:i/>
          <w:sz w:val="24"/>
          <w:szCs w:val="24"/>
        </w:rPr>
        <w:t xml:space="preserve"> Westminster enacted the Military</w:t>
      </w:r>
      <w:r>
        <w:rPr>
          <w:rFonts w:ascii="Times New Roman" w:hAnsi="Times New Roman" w:cs="Times New Roman"/>
          <w:i/>
          <w:sz w:val="24"/>
          <w:szCs w:val="24"/>
        </w:rPr>
        <w:t xml:space="preserve"> </w:t>
      </w:r>
      <w:r w:rsidRPr="00EB701D">
        <w:rPr>
          <w:rFonts w:ascii="Times New Roman" w:hAnsi="Times New Roman" w:cs="Times New Roman"/>
          <w:i/>
          <w:sz w:val="24"/>
          <w:szCs w:val="24"/>
        </w:rPr>
        <w:t xml:space="preserve">Service Act which requires single men between </w:t>
      </w:r>
      <w:r>
        <w:rPr>
          <w:rFonts w:ascii="Times New Roman" w:hAnsi="Times New Roman" w:cs="Times New Roman"/>
          <w:i/>
          <w:sz w:val="24"/>
          <w:szCs w:val="24"/>
        </w:rPr>
        <w:t>eighteen</w:t>
      </w:r>
      <w:r w:rsidRPr="00EB701D">
        <w:rPr>
          <w:rFonts w:ascii="Times New Roman" w:hAnsi="Times New Roman" w:cs="Times New Roman"/>
          <w:i/>
          <w:sz w:val="24"/>
          <w:szCs w:val="24"/>
        </w:rPr>
        <w:t xml:space="preserve"> and </w:t>
      </w:r>
      <w:r>
        <w:rPr>
          <w:rFonts w:ascii="Times New Roman" w:hAnsi="Times New Roman" w:cs="Times New Roman"/>
          <w:i/>
          <w:sz w:val="24"/>
          <w:szCs w:val="24"/>
        </w:rPr>
        <w:t>forty one</w:t>
      </w:r>
      <w:r w:rsidRPr="00EB701D">
        <w:rPr>
          <w:rFonts w:ascii="Times New Roman" w:hAnsi="Times New Roman" w:cs="Times New Roman"/>
          <w:i/>
          <w:sz w:val="24"/>
          <w:szCs w:val="24"/>
        </w:rPr>
        <w:t xml:space="preserve"> t</w:t>
      </w:r>
      <w:r>
        <w:rPr>
          <w:rFonts w:ascii="Times New Roman" w:hAnsi="Times New Roman" w:cs="Times New Roman"/>
          <w:i/>
          <w:sz w:val="24"/>
          <w:szCs w:val="24"/>
        </w:rPr>
        <w:t>o enlist in the war effort. O</w:t>
      </w:r>
      <w:r w:rsidRPr="00EB701D">
        <w:rPr>
          <w:rFonts w:ascii="Times New Roman" w:hAnsi="Times New Roman" w:cs="Times New Roman"/>
          <w:i/>
          <w:sz w:val="24"/>
          <w:szCs w:val="24"/>
        </w:rPr>
        <w:t xml:space="preserve">ur English overlord, Chief Secretary Birrell, recognizing that Irish conscription would mean certain revolution, convinced the English parliament </w:t>
      </w:r>
      <w:r>
        <w:rPr>
          <w:rFonts w:ascii="Times New Roman" w:hAnsi="Times New Roman" w:cs="Times New Roman"/>
          <w:i/>
          <w:sz w:val="24"/>
          <w:szCs w:val="24"/>
        </w:rPr>
        <w:t>to exclude Irishmen at the point. But it’s only a matter of time.</w:t>
      </w:r>
    </w:p>
    <w:p w14:paraId="3A82A0F9"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James Connolly, whom you know as head of the Irish Citizen Army here in Dublin, has been threatening to start a revolt against the English on his own. So Clarke and I met with him in January and shared some of our plans for the Rising. Connolly agreed to form an alliance with the IRB and the Irish Volunteers and he will follow our lead here in Dublin. We will seize the General Post Office as our Headquarters for the New Irish Provisional Government and we will occupy other strategic facilities in Dublin.</w:t>
      </w:r>
    </w:p>
    <w:p w14:paraId="40665396"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As you know, T</w:t>
      </w:r>
      <w:r>
        <w:rPr>
          <w:rFonts w:ascii="Times New Roman" w:hAnsi="Times New Roman" w:cs="Times New Roman"/>
          <w:i/>
          <w:sz w:val="24"/>
          <w:szCs w:val="24"/>
        </w:rPr>
        <w:t>adgh</w:t>
      </w:r>
      <w:r w:rsidRPr="00EB701D">
        <w:rPr>
          <w:rFonts w:ascii="Times New Roman" w:hAnsi="Times New Roman" w:cs="Times New Roman"/>
          <w:i/>
          <w:sz w:val="24"/>
          <w:szCs w:val="24"/>
        </w:rPr>
        <w:t>, we are very short on weapons. There is a plan in place to get more help from the Germans. It is not clear</w:t>
      </w:r>
      <w:r>
        <w:rPr>
          <w:rFonts w:ascii="Times New Roman" w:hAnsi="Times New Roman" w:cs="Times New Roman"/>
          <w:i/>
          <w:sz w:val="24"/>
          <w:szCs w:val="24"/>
        </w:rPr>
        <w:t xml:space="preserve"> </w:t>
      </w:r>
      <w:r w:rsidRPr="00EB701D">
        <w:rPr>
          <w:rFonts w:ascii="Times New Roman" w:hAnsi="Times New Roman" w:cs="Times New Roman"/>
          <w:i/>
          <w:sz w:val="24"/>
          <w:szCs w:val="24"/>
        </w:rPr>
        <w:t xml:space="preserve">at this point </w:t>
      </w:r>
      <w:r>
        <w:rPr>
          <w:rFonts w:ascii="Times New Roman" w:hAnsi="Times New Roman" w:cs="Times New Roman"/>
          <w:i/>
          <w:sz w:val="24"/>
          <w:szCs w:val="24"/>
        </w:rPr>
        <w:t xml:space="preserve">based on your input, </w:t>
      </w:r>
      <w:r w:rsidRPr="00EB701D">
        <w:rPr>
          <w:rFonts w:ascii="Times New Roman" w:hAnsi="Times New Roman" w:cs="Times New Roman"/>
          <w:i/>
          <w:sz w:val="24"/>
          <w:szCs w:val="24"/>
        </w:rPr>
        <w:t>whether they will provide officers or just munitions. We will use the rifles we got at Howth for Dublin, but the additional German arms that are coming will need to be distributed to the Volunteers in the rest of the Country.</w:t>
      </w:r>
    </w:p>
    <w:p w14:paraId="30A1873F"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The present plan is for a ship masking as a Norwegian freighter to land the arms, and perhaps men, near Fenit in Trale</w:t>
      </w:r>
      <w:r>
        <w:rPr>
          <w:rFonts w:ascii="Times New Roman" w:hAnsi="Times New Roman" w:cs="Times New Roman"/>
          <w:i/>
          <w:sz w:val="24"/>
          <w:szCs w:val="24"/>
        </w:rPr>
        <w:t>e Bay late on Thursday, April twentieth</w:t>
      </w:r>
      <w:r w:rsidRPr="00EB701D">
        <w:rPr>
          <w:rFonts w:ascii="Times New Roman" w:hAnsi="Times New Roman" w:cs="Times New Roman"/>
          <w:i/>
          <w:sz w:val="24"/>
          <w:szCs w:val="24"/>
        </w:rPr>
        <w:t xml:space="preserve">. Casement will come back from Germany by submarine after the shipment has left. He will rendezvous with the freighter at the drop point and time. </w:t>
      </w:r>
      <w:r>
        <w:rPr>
          <w:rFonts w:ascii="Times New Roman" w:hAnsi="Times New Roman" w:cs="Times New Roman"/>
          <w:i/>
          <w:sz w:val="24"/>
          <w:szCs w:val="24"/>
        </w:rPr>
        <w:t>I have assigned</w:t>
      </w:r>
      <w:r w:rsidRPr="00EB701D">
        <w:rPr>
          <w:rFonts w:ascii="Times New Roman" w:hAnsi="Times New Roman" w:cs="Times New Roman"/>
          <w:i/>
          <w:sz w:val="24"/>
          <w:szCs w:val="24"/>
        </w:rPr>
        <w:t xml:space="preserve"> Austin Stack, as you know, th</w:t>
      </w:r>
      <w:r>
        <w:rPr>
          <w:rFonts w:ascii="Times New Roman" w:hAnsi="Times New Roman" w:cs="Times New Roman"/>
          <w:i/>
          <w:sz w:val="24"/>
          <w:szCs w:val="24"/>
        </w:rPr>
        <w:t>e Commandant of the Kerry IRB, to be</w:t>
      </w:r>
      <w:r w:rsidRPr="00EB701D">
        <w:rPr>
          <w:rFonts w:ascii="Times New Roman" w:hAnsi="Times New Roman" w:cs="Times New Roman"/>
          <w:i/>
          <w:sz w:val="24"/>
          <w:szCs w:val="24"/>
        </w:rPr>
        <w:t xml:space="preserve"> respon</w:t>
      </w:r>
      <w:r>
        <w:rPr>
          <w:rFonts w:ascii="Times New Roman" w:hAnsi="Times New Roman" w:cs="Times New Roman"/>
          <w:i/>
          <w:sz w:val="24"/>
          <w:szCs w:val="24"/>
        </w:rPr>
        <w:t>sible for this operation. I am coordinating</w:t>
      </w:r>
      <w:r w:rsidRPr="00EB701D">
        <w:rPr>
          <w:rFonts w:ascii="Times New Roman" w:hAnsi="Times New Roman" w:cs="Times New Roman"/>
          <w:i/>
          <w:sz w:val="24"/>
          <w:szCs w:val="24"/>
        </w:rPr>
        <w:t xml:space="preserve"> with him. </w:t>
      </w:r>
    </w:p>
    <w:p w14:paraId="3FCE48FD"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T</w:t>
      </w:r>
      <w:r>
        <w:rPr>
          <w:rFonts w:ascii="Times New Roman" w:hAnsi="Times New Roman" w:cs="Times New Roman"/>
          <w:i/>
          <w:sz w:val="24"/>
          <w:szCs w:val="24"/>
        </w:rPr>
        <w:t>adgh, I hope you like your new boat.</w:t>
      </w:r>
      <w:r w:rsidRPr="00EB701D">
        <w:rPr>
          <w:rFonts w:ascii="Times New Roman" w:hAnsi="Times New Roman" w:cs="Times New Roman"/>
          <w:i/>
          <w:sz w:val="24"/>
          <w:szCs w:val="24"/>
        </w:rPr>
        <w:t xml:space="preserve"> I want you and your team to patrol the southwest coast for abnormal English naval blockade convoys from now on. Then I need you to backup Stack if it becomes necessary. I will signal you if I need your emergency support in Tralee.</w:t>
      </w:r>
    </w:p>
    <w:p w14:paraId="67D2E83A"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 xml:space="preserve">There will be a Rising rehearsal here in Dublin on St. Patrick's Day. MacNeill will think it is just a parade. Birrell seems </w:t>
      </w:r>
      <w:r>
        <w:rPr>
          <w:rFonts w:ascii="Times New Roman" w:hAnsi="Times New Roman" w:cs="Times New Roman"/>
          <w:i/>
          <w:sz w:val="24"/>
          <w:szCs w:val="24"/>
        </w:rPr>
        <w:t>content with letting us drill. B</w:t>
      </w:r>
      <w:r w:rsidRPr="00EB701D">
        <w:rPr>
          <w:rFonts w:ascii="Times New Roman" w:hAnsi="Times New Roman" w:cs="Times New Roman"/>
          <w:i/>
          <w:sz w:val="24"/>
          <w:szCs w:val="24"/>
        </w:rPr>
        <w:t>ut I'm not sure about</w:t>
      </w:r>
      <w:r>
        <w:rPr>
          <w:rFonts w:ascii="Times New Roman" w:hAnsi="Times New Roman" w:cs="Times New Roman"/>
          <w:i/>
          <w:sz w:val="24"/>
          <w:szCs w:val="24"/>
        </w:rPr>
        <w:t xml:space="preserve"> his Lord Lieutenant, Lord Wimbo</w:t>
      </w:r>
      <w:r w:rsidRPr="00EB701D">
        <w:rPr>
          <w:rFonts w:ascii="Times New Roman" w:hAnsi="Times New Roman" w:cs="Times New Roman"/>
          <w:i/>
          <w:sz w:val="24"/>
          <w:szCs w:val="24"/>
        </w:rPr>
        <w:t>rne. This way we will find out.</w:t>
      </w:r>
    </w:p>
    <w:p w14:paraId="2123DC81"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You should support the Rising under your leader Tomas MacCurtain in Cork when the time comes.</w:t>
      </w:r>
    </w:p>
    <w:p w14:paraId="77CEF5C2"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Make sure the Safe house is ready and secure when we need it.</w:t>
      </w:r>
    </w:p>
    <w:p w14:paraId="59B71CD2"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The old heart of the earth needs to be warmed by the red wine of the battlefield. God help us all.</w:t>
      </w:r>
    </w:p>
    <w:p w14:paraId="60D97C2E"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Padraig Pearse, Headmaster, St. Edna's School.'</w:t>
      </w:r>
    </w:p>
    <w:p w14:paraId="127DCD07"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When T</w:t>
      </w:r>
      <w:r>
        <w:rPr>
          <w:rFonts w:ascii="Times New Roman" w:hAnsi="Times New Roman" w:cs="Times New Roman"/>
          <w:sz w:val="24"/>
          <w:szCs w:val="24"/>
        </w:rPr>
        <w:t>adgh</w:t>
      </w:r>
      <w:r w:rsidRPr="00EB701D">
        <w:rPr>
          <w:rFonts w:ascii="Times New Roman" w:hAnsi="Times New Roman" w:cs="Times New Roman"/>
          <w:sz w:val="24"/>
          <w:szCs w:val="24"/>
        </w:rPr>
        <w:t xml:space="preserve"> had finished reading the message he threw it into the fire and watched it burn up.</w:t>
      </w:r>
    </w:p>
    <w:p w14:paraId="7F2F30A0"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"All right then. We're finally goin into action," he exclaimed as he slapped his brother on the shoulder.</w:t>
      </w:r>
    </w:p>
    <w:p w14:paraId="506954F9"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"Can we beat the English?" Morgan asked</w:t>
      </w:r>
      <w:ins w:id="2066" w:author="archersandk@earthlink.net" w:date="2016-10-16T15:22:00Z">
        <w:r w:rsidR="00246B71">
          <w:rPr>
            <w:rFonts w:ascii="Times New Roman" w:hAnsi="Times New Roman" w:cs="Times New Roman"/>
            <w:sz w:val="24"/>
            <w:szCs w:val="24"/>
          </w:rPr>
          <w:t>, remembering the futility and travesty of the battle ensuing on the continent.</w:t>
        </w:r>
      </w:ins>
      <w:del w:id="2067" w:author="archersandk@earthlink.net" w:date="2016-10-16T15:22:00Z">
        <w:r w:rsidRPr="00EB701D" w:rsidDel="00246B71">
          <w:rPr>
            <w:rFonts w:ascii="Times New Roman" w:hAnsi="Times New Roman" w:cs="Times New Roman"/>
            <w:sz w:val="24"/>
            <w:szCs w:val="24"/>
          </w:rPr>
          <w:delText>.</w:delText>
        </w:r>
      </w:del>
      <w:r w:rsidRPr="00EB701D">
        <w:rPr>
          <w:rFonts w:ascii="Times New Roman" w:hAnsi="Times New Roman" w:cs="Times New Roman"/>
          <w:sz w:val="24"/>
          <w:szCs w:val="24"/>
        </w:rPr>
        <w:t xml:space="preserve"> </w:t>
      </w:r>
    </w:p>
    <w:p w14:paraId="73EDAF3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"Yes, if Padraig is right about getting the arms and the numbers of Volunteers who will support our cause </w:t>
      </w:r>
      <w:r>
        <w:rPr>
          <w:rFonts w:ascii="Times New Roman" w:hAnsi="Times New Roman" w:cs="Times New Roman"/>
          <w:sz w:val="24"/>
          <w:szCs w:val="24"/>
        </w:rPr>
        <w:t xml:space="preserve">with their blood if necessary. </w:t>
      </w:r>
      <w:r w:rsidRPr="00EB701D">
        <w:rPr>
          <w:rFonts w:ascii="Times New Roman" w:hAnsi="Times New Roman" w:cs="Times New Roman"/>
          <w:sz w:val="24"/>
          <w:szCs w:val="24"/>
        </w:rPr>
        <w:t>We want to do this now, when England is pre-occupied with the war with Germany. That was Tone's plan back in ninety eight and it's a good one. With the support of the Germans, we can finally prevail and set Ireland free, don't ye see."</w:t>
      </w:r>
    </w:p>
    <w:p w14:paraId="0066E9B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"I learned about Wolfe Tone at St. Edna's, </w:t>
      </w:r>
      <w:r>
        <w:rPr>
          <w:rFonts w:ascii="Times New Roman" w:hAnsi="Times New Roman" w:cs="Times New Roman"/>
          <w:sz w:val="24"/>
          <w:szCs w:val="24"/>
        </w:rPr>
        <w:t>Tadgh</w:t>
      </w:r>
      <w:r w:rsidRPr="00EB701D">
        <w:rPr>
          <w:rFonts w:ascii="Times New Roman" w:hAnsi="Times New Roman" w:cs="Times New Roman"/>
          <w:sz w:val="24"/>
          <w:szCs w:val="24"/>
        </w:rPr>
        <w:t xml:space="preserve">," </w:t>
      </w:r>
      <w:r>
        <w:rPr>
          <w:rFonts w:ascii="Times New Roman" w:hAnsi="Times New Roman" w:cs="Times New Roman"/>
          <w:sz w:val="24"/>
          <w:szCs w:val="24"/>
        </w:rPr>
        <w:t>Aidan</w:t>
      </w:r>
      <w:r w:rsidRPr="00EB701D">
        <w:rPr>
          <w:rFonts w:ascii="Times New Roman" w:hAnsi="Times New Roman" w:cs="Times New Roman"/>
          <w:sz w:val="24"/>
          <w:szCs w:val="24"/>
        </w:rPr>
        <w:t xml:space="preserve"> </w:t>
      </w:r>
      <w:del w:id="2068" w:author="archersandk@earthlink.net" w:date="2016-10-16T15:23:00Z">
        <w:r w:rsidRPr="00EB701D" w:rsidDel="00246B71">
          <w:rPr>
            <w:rFonts w:ascii="Times New Roman" w:hAnsi="Times New Roman" w:cs="Times New Roman"/>
            <w:sz w:val="24"/>
            <w:szCs w:val="24"/>
          </w:rPr>
          <w:delText>mentioned</w:delText>
        </w:r>
      </w:del>
      <w:ins w:id="2069" w:author="archersandk@earthlink.net" w:date="2016-10-16T15:23:00Z">
        <w:r w:rsidR="00246B71">
          <w:rPr>
            <w:rFonts w:ascii="Times New Roman" w:hAnsi="Times New Roman" w:cs="Times New Roman"/>
            <w:sz w:val="24"/>
            <w:szCs w:val="24"/>
          </w:rPr>
          <w:t>said</w:t>
        </w:r>
      </w:ins>
      <w:r w:rsidRPr="00EB701D">
        <w:rPr>
          <w:rFonts w:ascii="Times New Roman" w:hAnsi="Times New Roman" w:cs="Times New Roman"/>
          <w:sz w:val="24"/>
          <w:szCs w:val="24"/>
        </w:rPr>
        <w:t xml:space="preserve">. "He was the father of our Republican movement who tried to unite all Irishmen against England in the </w:t>
      </w:r>
      <w:r>
        <w:rPr>
          <w:rFonts w:ascii="Times New Roman" w:hAnsi="Times New Roman" w:cs="Times New Roman"/>
          <w:sz w:val="24"/>
          <w:szCs w:val="24"/>
        </w:rPr>
        <w:t>seventeen ninety eight</w:t>
      </w:r>
      <w:r w:rsidRPr="00EB701D">
        <w:rPr>
          <w:rFonts w:ascii="Times New Roman" w:hAnsi="Times New Roman" w:cs="Times New Roman"/>
          <w:sz w:val="24"/>
          <w:szCs w:val="24"/>
        </w:rPr>
        <w:t xml:space="preserve"> Rebellion, wasn't he."</w:t>
      </w:r>
    </w:p>
    <w:p w14:paraId="07217963" w14:textId="77777777" w:rsidR="00B95026" w:rsidRDefault="00B95026" w:rsidP="00B95026">
      <w:pPr>
        <w:spacing w:line="360" w:lineRule="auto"/>
        <w:contextualSpacing/>
        <w:rPr>
          <w:ins w:id="2070" w:author="archersandk@earthlink.net" w:date="2016-10-16T15:24:00Z"/>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"Yes, but in his case the help came from the French. Just like the Spanish Armada in </w:t>
      </w:r>
      <w:r>
        <w:rPr>
          <w:rFonts w:ascii="Times New Roman" w:hAnsi="Times New Roman" w:cs="Times New Roman"/>
          <w:sz w:val="24"/>
          <w:szCs w:val="24"/>
        </w:rPr>
        <w:t>fifteen eighty eight</w:t>
      </w:r>
      <w:r w:rsidRPr="00EB701D">
        <w:rPr>
          <w:rFonts w:ascii="Times New Roman" w:hAnsi="Times New Roman" w:cs="Times New Roman"/>
          <w:sz w:val="24"/>
          <w:szCs w:val="24"/>
        </w:rPr>
        <w:t xml:space="preserve">, the landing force was thwarted by the weather," </w:t>
      </w:r>
      <w:r>
        <w:rPr>
          <w:rFonts w:ascii="Times New Roman" w:hAnsi="Times New Roman" w:cs="Times New Roman"/>
          <w:sz w:val="24"/>
          <w:szCs w:val="24"/>
        </w:rPr>
        <w:t>Tadgh</w:t>
      </w:r>
      <w:r w:rsidRPr="00EB701D">
        <w:rPr>
          <w:rFonts w:ascii="Times New Roman" w:hAnsi="Times New Roman" w:cs="Times New Roman"/>
          <w:sz w:val="24"/>
          <w:szCs w:val="24"/>
        </w:rPr>
        <w:t xml:space="preserve"> informed them. "Now it's the Germans who </w:t>
      </w:r>
      <w:r>
        <w:rPr>
          <w:rFonts w:ascii="Times New Roman" w:hAnsi="Times New Roman" w:cs="Times New Roman"/>
          <w:sz w:val="24"/>
          <w:szCs w:val="24"/>
        </w:rPr>
        <w:t>may</w:t>
      </w:r>
      <w:r w:rsidRPr="00EB701D">
        <w:rPr>
          <w:rFonts w:ascii="Times New Roman" w:hAnsi="Times New Roman" w:cs="Times New Roman"/>
          <w:sz w:val="24"/>
          <w:szCs w:val="24"/>
        </w:rPr>
        <w:t xml:space="preserve"> help us attack our common foe. Roger Casement believes himself to be a modern day </w:t>
      </w:r>
      <w:r>
        <w:rPr>
          <w:rFonts w:ascii="Times New Roman" w:hAnsi="Times New Roman" w:cs="Times New Roman"/>
          <w:sz w:val="24"/>
          <w:szCs w:val="24"/>
        </w:rPr>
        <w:t>Florence MacCarthaigh</w:t>
      </w:r>
      <w:r w:rsidRPr="00EB701D">
        <w:rPr>
          <w:rFonts w:ascii="Times New Roman" w:hAnsi="Times New Roman" w:cs="Times New Roman"/>
          <w:sz w:val="24"/>
          <w:szCs w:val="24"/>
        </w:rPr>
        <w:t xml:space="preserve"> or Wolfe Tone. He's busy </w:t>
      </w:r>
      <w:ins w:id="2071" w:author="archersandk@earthlink.net" w:date="2016-10-16T15:24:00Z">
        <w:r w:rsidR="00246B71">
          <w:rPr>
            <w:rFonts w:ascii="Times New Roman" w:hAnsi="Times New Roman" w:cs="Times New Roman"/>
            <w:sz w:val="24"/>
            <w:szCs w:val="24"/>
          </w:rPr>
          <w:t xml:space="preserve">in Germany </w:t>
        </w:r>
      </w:ins>
      <w:r w:rsidRPr="00EB701D">
        <w:rPr>
          <w:rFonts w:ascii="Times New Roman" w:hAnsi="Times New Roman" w:cs="Times New Roman"/>
          <w:sz w:val="24"/>
          <w:szCs w:val="24"/>
        </w:rPr>
        <w:t>soliciting help from yet another ally of Ireland against the English tyrant.</w:t>
      </w:r>
      <w:ins w:id="2072" w:author="archersandk@earthlink.net" w:date="2016-10-16T15:24:00Z">
        <w:r w:rsidR="00246B71">
          <w:rPr>
            <w:rFonts w:ascii="Times New Roman" w:hAnsi="Times New Roman" w:cs="Times New Roman"/>
            <w:sz w:val="24"/>
            <w:szCs w:val="24"/>
          </w:rPr>
          <w:t xml:space="preserve"> I met him there.</w:t>
        </w:r>
      </w:ins>
      <w:r w:rsidRPr="00EB701D">
        <w:rPr>
          <w:rFonts w:ascii="Times New Roman" w:hAnsi="Times New Roman" w:cs="Times New Roman"/>
          <w:sz w:val="24"/>
          <w:szCs w:val="24"/>
        </w:rPr>
        <w:t>"</w:t>
      </w:r>
    </w:p>
    <w:p w14:paraId="2A3A8543" w14:textId="77777777" w:rsidR="00246B71" w:rsidRDefault="00246B71" w:rsidP="00B95026">
      <w:pPr>
        <w:spacing w:line="360" w:lineRule="auto"/>
        <w:contextualSpacing/>
        <w:rPr>
          <w:ins w:id="2073" w:author="archersandk@earthlink.net" w:date="2016-10-16T15:24:00Z"/>
          <w:rFonts w:ascii="Times New Roman" w:hAnsi="Times New Roman" w:cs="Times New Roman"/>
          <w:sz w:val="24"/>
          <w:szCs w:val="24"/>
        </w:rPr>
      </w:pPr>
      <w:ins w:id="2074" w:author="archersandk@earthlink.net" w:date="2016-10-16T15:24:00Z">
        <w:r>
          <w:rPr>
            <w:rFonts w:ascii="Times New Roman" w:hAnsi="Times New Roman" w:cs="Times New Roman"/>
            <w:sz w:val="24"/>
            <w:szCs w:val="24"/>
          </w:rPr>
          <w:tab/>
          <w:t>"In Germany Tadgh. You went there?"</w:t>
        </w:r>
      </w:ins>
    </w:p>
    <w:p w14:paraId="22172955" w14:textId="77777777" w:rsidR="00246B71" w:rsidRDefault="00246B71" w:rsidP="00B95026">
      <w:pPr>
        <w:spacing w:line="360" w:lineRule="auto"/>
        <w:contextualSpacing/>
        <w:rPr>
          <w:ins w:id="2075" w:author="archersandk@earthlink.net" w:date="2016-10-16T15:25:00Z"/>
          <w:rFonts w:ascii="Times New Roman" w:hAnsi="Times New Roman" w:cs="Times New Roman"/>
          <w:sz w:val="24"/>
          <w:szCs w:val="24"/>
        </w:rPr>
      </w:pPr>
      <w:ins w:id="2076" w:author="archersandk@earthlink.net" w:date="2016-10-16T15:24:00Z">
        <w:r>
          <w:rPr>
            <w:rFonts w:ascii="Times New Roman" w:hAnsi="Times New Roman" w:cs="Times New Roman"/>
            <w:sz w:val="24"/>
            <w:szCs w:val="24"/>
          </w:rPr>
          <w:tab/>
          <w:t>"Aye lad, not willingly</w:t>
        </w:r>
      </w:ins>
      <w:ins w:id="2077" w:author="archersandk@earthlink.net" w:date="2016-10-16T15:25:00Z">
        <w:r>
          <w:rPr>
            <w:rFonts w:ascii="Times New Roman" w:hAnsi="Times New Roman" w:cs="Times New Roman"/>
            <w:sz w:val="24"/>
            <w:szCs w:val="24"/>
          </w:rPr>
          <w:t>. But we're home now and ready to fight."</w:t>
        </w:r>
      </w:ins>
    </w:p>
    <w:p w14:paraId="6D996FD7" w14:textId="77777777" w:rsidR="00246B71" w:rsidRDefault="00246B71" w:rsidP="00B95026">
      <w:pPr>
        <w:spacing w:line="360" w:lineRule="auto"/>
        <w:contextualSpacing/>
        <w:rPr>
          <w:ins w:id="2078" w:author="archersandk@earthlink.net" w:date="2016-10-16T15:26:00Z"/>
          <w:rFonts w:ascii="Times New Roman" w:hAnsi="Times New Roman" w:cs="Times New Roman"/>
          <w:sz w:val="24"/>
          <w:szCs w:val="24"/>
        </w:rPr>
      </w:pPr>
      <w:ins w:id="2079" w:author="archersandk@earthlink.net" w:date="2016-10-16T15:25:00Z">
        <w:r>
          <w:rPr>
            <w:rFonts w:ascii="Times New Roman" w:hAnsi="Times New Roman" w:cs="Times New Roman"/>
            <w:sz w:val="24"/>
            <w:szCs w:val="24"/>
          </w:rPr>
          <w:tab/>
          <w:t>"How'd it happen, brother</w:t>
        </w:r>
      </w:ins>
      <w:ins w:id="2080" w:author="archersandk@earthlink.net" w:date="2016-10-16T15:26:00Z">
        <w:r>
          <w:rPr>
            <w:rFonts w:ascii="Times New Roman" w:hAnsi="Times New Roman" w:cs="Times New Roman"/>
            <w:sz w:val="24"/>
            <w:szCs w:val="24"/>
          </w:rPr>
          <w:t>? Did you go too</w:t>
        </w:r>
      </w:ins>
      <w:ins w:id="2081" w:author="archersandk@earthlink.net" w:date="2016-10-16T15:41:00Z">
        <w:r w:rsidR="00BB43EE">
          <w:rPr>
            <w:rFonts w:ascii="Times New Roman" w:hAnsi="Times New Roman" w:cs="Times New Roman"/>
            <w:sz w:val="24"/>
            <w:szCs w:val="24"/>
          </w:rPr>
          <w:t>,</w:t>
        </w:r>
      </w:ins>
      <w:ins w:id="2082" w:author="archersandk@earthlink.net" w:date="2016-10-16T15:26:00Z">
        <w:r>
          <w:rPr>
            <w:rFonts w:ascii="Times New Roman" w:hAnsi="Times New Roman" w:cs="Times New Roman"/>
            <w:sz w:val="24"/>
            <w:szCs w:val="24"/>
          </w:rPr>
          <w:t xml:space="preserve"> Morgan?"</w:t>
        </w:r>
      </w:ins>
    </w:p>
    <w:p w14:paraId="32647804" w14:textId="77777777" w:rsidR="00246B71" w:rsidRDefault="00246B71" w:rsidP="00B95026">
      <w:pPr>
        <w:spacing w:line="360" w:lineRule="auto"/>
        <w:contextualSpacing/>
        <w:rPr>
          <w:ins w:id="2083" w:author="archersandk@earthlink.net" w:date="2016-10-16T15:28:00Z"/>
          <w:rFonts w:ascii="Times New Roman" w:hAnsi="Times New Roman" w:cs="Times New Roman"/>
          <w:sz w:val="24"/>
          <w:szCs w:val="24"/>
        </w:rPr>
      </w:pPr>
      <w:ins w:id="2084" w:author="archersandk@earthlink.net" w:date="2016-10-16T15:26:00Z">
        <w:r>
          <w:rPr>
            <w:rFonts w:ascii="Times New Roman" w:hAnsi="Times New Roman" w:cs="Times New Roman"/>
            <w:sz w:val="24"/>
            <w:szCs w:val="24"/>
          </w:rPr>
          <w:tab/>
          <w:t>"We were both captured by a Germa</w:t>
        </w:r>
      </w:ins>
      <w:ins w:id="2085" w:author="archersandk@earthlink.net" w:date="2016-10-16T15:27:00Z">
        <w:r w:rsidR="006E4A1F">
          <w:rPr>
            <w:rFonts w:ascii="Times New Roman" w:hAnsi="Times New Roman" w:cs="Times New Roman"/>
            <w:sz w:val="24"/>
            <w:szCs w:val="24"/>
          </w:rPr>
          <w:t>n</w:t>
        </w:r>
      </w:ins>
      <w:ins w:id="2086" w:author="archersandk@earthlink.net" w:date="2016-10-16T15:26:00Z">
        <w:r>
          <w:rPr>
            <w:rFonts w:ascii="Times New Roman" w:hAnsi="Times New Roman" w:cs="Times New Roman"/>
            <w:sz w:val="24"/>
            <w:szCs w:val="24"/>
          </w:rPr>
          <w:t xml:space="preserve"> U-Boat out where the Lu</w:t>
        </w:r>
      </w:ins>
      <w:ins w:id="2087" w:author="archersandk@earthlink.net" w:date="2016-10-16T15:27:00Z">
        <w:r>
          <w:rPr>
            <w:rFonts w:ascii="Times New Roman" w:hAnsi="Times New Roman" w:cs="Times New Roman"/>
            <w:sz w:val="24"/>
            <w:szCs w:val="24"/>
          </w:rPr>
          <w:t>s</w:t>
        </w:r>
      </w:ins>
      <w:ins w:id="2088" w:author="archersandk@earthlink.net" w:date="2016-10-16T15:26:00Z">
        <w:r>
          <w:rPr>
            <w:rFonts w:ascii="Times New Roman" w:hAnsi="Times New Roman" w:cs="Times New Roman"/>
            <w:sz w:val="24"/>
            <w:szCs w:val="24"/>
          </w:rPr>
          <w:t>itania sank</w:t>
        </w:r>
      </w:ins>
      <w:ins w:id="2089" w:author="archersandk@earthlink.net" w:date="2016-10-16T15:27:00Z">
        <w:r w:rsidR="006E4A1F">
          <w:rPr>
            <w:rFonts w:ascii="Times New Roman" w:hAnsi="Times New Roman" w:cs="Times New Roman"/>
            <w:sz w:val="24"/>
            <w:szCs w:val="24"/>
          </w:rPr>
          <w:t>. It's a long story with a happy ending Aidan."</w:t>
        </w:r>
      </w:ins>
    </w:p>
    <w:p w14:paraId="535CF8B6" w14:textId="77777777" w:rsidR="006E4A1F" w:rsidRDefault="006E4A1F" w:rsidP="00B95026">
      <w:pPr>
        <w:spacing w:line="360" w:lineRule="auto"/>
        <w:contextualSpacing/>
        <w:rPr>
          <w:ins w:id="2090" w:author="archersandk@earthlink.net" w:date="2016-10-16T15:29:00Z"/>
          <w:rFonts w:ascii="Times New Roman" w:hAnsi="Times New Roman" w:cs="Times New Roman"/>
          <w:sz w:val="24"/>
          <w:szCs w:val="24"/>
        </w:rPr>
      </w:pPr>
      <w:ins w:id="2091" w:author="archersandk@earthlink.net" w:date="2016-10-16T15:28:00Z">
        <w:r>
          <w:rPr>
            <w:rFonts w:ascii="Times New Roman" w:hAnsi="Times New Roman" w:cs="Times New Roman"/>
            <w:sz w:val="24"/>
            <w:szCs w:val="24"/>
          </w:rPr>
          <w:tab/>
          <w:t>"You're kidding me, right?"</w:t>
        </w:r>
        <w:r>
          <w:rPr>
            <w:rFonts w:ascii="Times New Roman" w:hAnsi="Times New Roman" w:cs="Times New Roman"/>
            <w:sz w:val="24"/>
            <w:szCs w:val="24"/>
          </w:rPr>
          <w:br/>
        </w:r>
        <w:r>
          <w:rPr>
            <w:rFonts w:ascii="Times New Roman" w:hAnsi="Times New Roman" w:cs="Times New Roman"/>
            <w:sz w:val="24"/>
            <w:szCs w:val="24"/>
          </w:rPr>
          <w:tab/>
          <w:t xml:space="preserve">Tadgh rolled his pant leg </w:t>
        </w:r>
      </w:ins>
      <w:ins w:id="2092" w:author="archersandk@earthlink.net" w:date="2016-10-16T15:30:00Z">
        <w:r>
          <w:rPr>
            <w:rFonts w:ascii="Times New Roman" w:hAnsi="Times New Roman" w:cs="Times New Roman"/>
            <w:sz w:val="24"/>
            <w:szCs w:val="24"/>
          </w:rPr>
          <w:t xml:space="preserve">up </w:t>
        </w:r>
      </w:ins>
      <w:ins w:id="2093" w:author="archersandk@earthlink.net" w:date="2016-10-16T15:28:00Z">
        <w:r>
          <w:rPr>
            <w:rFonts w:ascii="Times New Roman" w:hAnsi="Times New Roman" w:cs="Times New Roman"/>
            <w:sz w:val="24"/>
            <w:szCs w:val="24"/>
          </w:rPr>
          <w:t xml:space="preserve">and showed his brother the </w:t>
        </w:r>
      </w:ins>
      <w:ins w:id="2094" w:author="archersandk@earthlink.net" w:date="2016-10-16T15:31:00Z">
        <w:r>
          <w:rPr>
            <w:rFonts w:ascii="Times New Roman" w:hAnsi="Times New Roman" w:cs="Times New Roman"/>
            <w:sz w:val="24"/>
            <w:szCs w:val="24"/>
          </w:rPr>
          <w:t xml:space="preserve">protracted </w:t>
        </w:r>
      </w:ins>
      <w:ins w:id="2095" w:author="archersandk@earthlink.net" w:date="2016-10-16T15:28:00Z">
        <w:r>
          <w:rPr>
            <w:rFonts w:ascii="Times New Roman" w:hAnsi="Times New Roman" w:cs="Times New Roman"/>
            <w:sz w:val="24"/>
            <w:szCs w:val="24"/>
          </w:rPr>
          <w:t xml:space="preserve">scar </w:t>
        </w:r>
      </w:ins>
      <w:ins w:id="2096" w:author="archersandk@earthlink.net" w:date="2016-10-16T15:31:00Z">
        <w:r>
          <w:rPr>
            <w:rFonts w:ascii="Times New Roman" w:hAnsi="Times New Roman" w:cs="Times New Roman"/>
            <w:sz w:val="24"/>
            <w:szCs w:val="24"/>
          </w:rPr>
          <w:t>o</w:t>
        </w:r>
      </w:ins>
      <w:ins w:id="2097" w:author="archersandk@earthlink.net" w:date="2016-10-16T15:28:00Z">
        <w:r>
          <w:rPr>
            <w:rFonts w:ascii="Times New Roman" w:hAnsi="Times New Roman" w:cs="Times New Roman"/>
            <w:sz w:val="24"/>
            <w:szCs w:val="24"/>
          </w:rPr>
          <w:t>n</w:t>
        </w:r>
      </w:ins>
      <w:ins w:id="2098" w:author="archersandk@earthlink.net" w:date="2016-10-16T15:29:00Z">
        <w:r>
          <w:rPr>
            <w:rFonts w:ascii="Times New Roman" w:hAnsi="Times New Roman" w:cs="Times New Roman"/>
            <w:sz w:val="24"/>
            <w:szCs w:val="24"/>
          </w:rPr>
          <w:t xml:space="preserve"> his leg."</w:t>
        </w:r>
      </w:ins>
    </w:p>
    <w:p w14:paraId="30BE2DFE" w14:textId="77777777" w:rsidR="006E4A1F" w:rsidRDefault="006E4A1F" w:rsidP="00B95026">
      <w:pPr>
        <w:spacing w:line="360" w:lineRule="auto"/>
        <w:contextualSpacing/>
        <w:rPr>
          <w:ins w:id="2099" w:author="archersandk@earthlink.net" w:date="2016-10-16T15:34:00Z"/>
          <w:rFonts w:ascii="Times New Roman" w:hAnsi="Times New Roman" w:cs="Times New Roman"/>
          <w:sz w:val="24"/>
          <w:szCs w:val="24"/>
        </w:rPr>
      </w:pPr>
      <w:ins w:id="2100" w:author="archersandk@earthlink.net" w:date="2016-10-16T15:29:00Z">
        <w:r>
          <w:rPr>
            <w:rFonts w:ascii="Times New Roman" w:hAnsi="Times New Roman" w:cs="Times New Roman"/>
            <w:sz w:val="24"/>
            <w:szCs w:val="24"/>
          </w:rPr>
          <w:tab/>
          <w:t>"</w:t>
        </w:r>
        <w:r>
          <w:rPr>
            <w:rFonts w:ascii="Times New Roman" w:hAnsi="Times New Roman" w:cs="Times New Roman"/>
            <w:i/>
            <w:sz w:val="24"/>
            <w:szCs w:val="24"/>
          </w:rPr>
          <w:t xml:space="preserve">The Republican </w:t>
        </w:r>
        <w:r>
          <w:rPr>
            <w:rFonts w:ascii="Times New Roman" w:hAnsi="Times New Roman" w:cs="Times New Roman"/>
            <w:sz w:val="24"/>
            <w:szCs w:val="24"/>
          </w:rPr>
          <w:t>went down and the U-Boat captain and his men saved us</w:t>
        </w:r>
      </w:ins>
      <w:ins w:id="2101" w:author="archersandk@earthlink.net" w:date="2016-10-16T15:30:00Z">
        <w:r>
          <w:rPr>
            <w:rFonts w:ascii="Times New Roman" w:hAnsi="Times New Roman" w:cs="Times New Roman"/>
            <w:sz w:val="24"/>
            <w:szCs w:val="24"/>
          </w:rPr>
          <w:t>. Then Morgan here saved not only my life but also the Captain</w:t>
        </w:r>
      </w:ins>
      <w:ins w:id="2102" w:author="archersandk@earthlink.net" w:date="2016-10-16T15:36:00Z">
        <w:r>
          <w:rPr>
            <w:rFonts w:ascii="Times New Roman" w:hAnsi="Times New Roman" w:cs="Times New Roman"/>
            <w:sz w:val="24"/>
            <w:szCs w:val="24"/>
          </w:rPr>
          <w:t>'</w:t>
        </w:r>
      </w:ins>
      <w:ins w:id="2103" w:author="archersandk@earthlink.net" w:date="2016-10-16T15:30:00Z">
        <w:r>
          <w:rPr>
            <w:rFonts w:ascii="Times New Roman" w:hAnsi="Times New Roman" w:cs="Times New Roman"/>
            <w:sz w:val="24"/>
            <w:szCs w:val="24"/>
          </w:rPr>
          <w:t>s. We were both in bad shape</w:t>
        </w:r>
      </w:ins>
      <w:ins w:id="2104" w:author="archersandk@earthlink.net" w:date="2016-10-16T15:33:00Z">
        <w:r>
          <w:rPr>
            <w:rFonts w:ascii="Times New Roman" w:hAnsi="Times New Roman" w:cs="Times New Roman"/>
            <w:sz w:val="24"/>
            <w:szCs w:val="24"/>
          </w:rPr>
          <w:t xml:space="preserve"> and she nursed us until we cou</w:t>
        </w:r>
      </w:ins>
      <w:ins w:id="2105" w:author="archersandk@earthlink.net" w:date="2016-10-16T15:36:00Z">
        <w:r>
          <w:rPr>
            <w:rFonts w:ascii="Times New Roman" w:hAnsi="Times New Roman" w:cs="Times New Roman"/>
            <w:sz w:val="24"/>
            <w:szCs w:val="24"/>
          </w:rPr>
          <w:t>l</w:t>
        </w:r>
      </w:ins>
      <w:ins w:id="2106" w:author="archersandk@earthlink.net" w:date="2016-10-16T15:33:00Z">
        <w:r>
          <w:rPr>
            <w:rFonts w:ascii="Times New Roman" w:hAnsi="Times New Roman" w:cs="Times New Roman"/>
            <w:sz w:val="24"/>
            <w:szCs w:val="24"/>
          </w:rPr>
          <w:t xml:space="preserve">d get to </w:t>
        </w:r>
      </w:ins>
      <w:ins w:id="2107" w:author="archersandk@earthlink.net" w:date="2016-10-16T15:34:00Z">
        <w:r>
          <w:rPr>
            <w:rFonts w:ascii="Times New Roman" w:hAnsi="Times New Roman" w:cs="Times New Roman"/>
            <w:sz w:val="24"/>
            <w:szCs w:val="24"/>
          </w:rPr>
          <w:t>a</w:t>
        </w:r>
      </w:ins>
      <w:ins w:id="2108" w:author="archersandk@earthlink.net" w:date="2016-10-16T15:33:00Z">
        <w:r>
          <w:rPr>
            <w:rFonts w:ascii="Times New Roman" w:hAnsi="Times New Roman" w:cs="Times New Roman"/>
            <w:sz w:val="24"/>
            <w:szCs w:val="24"/>
          </w:rPr>
          <w:t xml:space="preserve"> German hosp</w:t>
        </w:r>
      </w:ins>
      <w:ins w:id="2109" w:author="archersandk@earthlink.net" w:date="2016-10-16T15:34:00Z">
        <w:r>
          <w:rPr>
            <w:rFonts w:ascii="Times New Roman" w:hAnsi="Times New Roman" w:cs="Times New Roman"/>
            <w:sz w:val="24"/>
            <w:szCs w:val="24"/>
          </w:rPr>
          <w:t>ital in Belgium.</w:t>
        </w:r>
      </w:ins>
      <w:ins w:id="2110" w:author="archersandk@earthlink.net" w:date="2016-10-16T15:30:00Z">
        <w:r>
          <w:rPr>
            <w:rFonts w:ascii="Times New Roman" w:hAnsi="Times New Roman" w:cs="Times New Roman"/>
            <w:sz w:val="24"/>
            <w:szCs w:val="24"/>
          </w:rPr>
          <w:t>"</w:t>
        </w:r>
      </w:ins>
    </w:p>
    <w:p w14:paraId="0AF734E1" w14:textId="77777777" w:rsidR="006E4A1F" w:rsidRDefault="006E4A1F" w:rsidP="00B95026">
      <w:pPr>
        <w:spacing w:line="360" w:lineRule="auto"/>
        <w:contextualSpacing/>
        <w:rPr>
          <w:ins w:id="2111" w:author="archersandk@earthlink.net" w:date="2016-10-16T15:35:00Z"/>
          <w:rFonts w:ascii="Times New Roman" w:hAnsi="Times New Roman" w:cs="Times New Roman"/>
          <w:sz w:val="24"/>
          <w:szCs w:val="24"/>
        </w:rPr>
      </w:pPr>
      <w:ins w:id="2112" w:author="archersandk@earthlink.net" w:date="2016-10-16T15:34:00Z">
        <w:r>
          <w:rPr>
            <w:rFonts w:ascii="Times New Roman" w:hAnsi="Times New Roman" w:cs="Times New Roman"/>
            <w:sz w:val="24"/>
            <w:szCs w:val="24"/>
          </w:rPr>
          <w:tab/>
          <w:t>Aidan ran his finger along the scar on Tadgh</w:t>
        </w:r>
      </w:ins>
      <w:ins w:id="2113" w:author="archersandk@earthlink.net" w:date="2016-10-16T15:35:00Z">
        <w:r>
          <w:rPr>
            <w:rFonts w:ascii="Times New Roman" w:hAnsi="Times New Roman" w:cs="Times New Roman"/>
            <w:sz w:val="24"/>
            <w:szCs w:val="24"/>
          </w:rPr>
          <w:t>'s leg. " That looks like a nasty wound."</w:t>
        </w:r>
      </w:ins>
    </w:p>
    <w:p w14:paraId="48B459C7" w14:textId="77777777" w:rsidR="003531EF" w:rsidRDefault="006E4A1F" w:rsidP="00B95026">
      <w:pPr>
        <w:spacing w:line="360" w:lineRule="auto"/>
        <w:contextualSpacing/>
        <w:rPr>
          <w:ins w:id="2114" w:author="archersandk@earthlink.net" w:date="2016-10-16T15:50:00Z"/>
          <w:rFonts w:ascii="Times New Roman" w:hAnsi="Times New Roman" w:cs="Times New Roman"/>
          <w:sz w:val="24"/>
          <w:szCs w:val="24"/>
        </w:rPr>
      </w:pPr>
      <w:ins w:id="2115" w:author="archersandk@earthlink.net" w:date="2016-10-16T15:35:00Z">
        <w:r>
          <w:rPr>
            <w:rFonts w:ascii="Times New Roman" w:hAnsi="Times New Roman" w:cs="Times New Roman"/>
            <w:sz w:val="24"/>
            <w:szCs w:val="24"/>
          </w:rPr>
          <w:tab/>
          <w:t>"Almost killed me brother.</w:t>
        </w:r>
      </w:ins>
      <w:ins w:id="2116" w:author="archersandk@earthlink.net" w:date="2016-10-16T15:50:00Z">
        <w:r w:rsidR="003531EF">
          <w:rPr>
            <w:rFonts w:ascii="Times New Roman" w:hAnsi="Times New Roman" w:cs="Times New Roman"/>
            <w:sz w:val="24"/>
            <w:szCs w:val="24"/>
          </w:rPr>
          <w:t>"</w:t>
        </w:r>
      </w:ins>
    </w:p>
    <w:p w14:paraId="49E5106B" w14:textId="77777777" w:rsidR="003531EF" w:rsidRDefault="003531EF" w:rsidP="00B95026">
      <w:pPr>
        <w:spacing w:line="360" w:lineRule="auto"/>
        <w:contextualSpacing/>
        <w:rPr>
          <w:ins w:id="2117" w:author="archersandk@earthlink.net" w:date="2016-10-16T15:52:00Z"/>
          <w:rFonts w:ascii="Times New Roman" w:hAnsi="Times New Roman" w:cs="Times New Roman"/>
          <w:sz w:val="24"/>
          <w:szCs w:val="24"/>
        </w:rPr>
      </w:pPr>
      <w:ins w:id="2118" w:author="archersandk@earthlink.net" w:date="2016-10-16T15:51:00Z">
        <w:r>
          <w:rPr>
            <w:rFonts w:ascii="Times New Roman" w:hAnsi="Times New Roman" w:cs="Times New Roman"/>
            <w:sz w:val="24"/>
            <w:szCs w:val="24"/>
          </w:rPr>
          <w:tab/>
          <w:t>"Were you hurt, Sis?"</w:t>
        </w:r>
        <w:r>
          <w:rPr>
            <w:rFonts w:ascii="Times New Roman" w:hAnsi="Times New Roman" w:cs="Times New Roman"/>
            <w:sz w:val="24"/>
            <w:szCs w:val="24"/>
          </w:rPr>
          <w:br/>
        </w:r>
        <w:r>
          <w:rPr>
            <w:rFonts w:ascii="Times New Roman" w:hAnsi="Times New Roman" w:cs="Times New Roman"/>
            <w:sz w:val="24"/>
            <w:szCs w:val="24"/>
          </w:rPr>
          <w:tab/>
          <w:t>"No, Aidan, not a scr</w:t>
        </w:r>
      </w:ins>
      <w:ins w:id="2119" w:author="archersandk@earthlink.net" w:date="2016-10-16T15:52:00Z">
        <w:r>
          <w:rPr>
            <w:rFonts w:ascii="Times New Roman" w:hAnsi="Times New Roman" w:cs="Times New Roman"/>
            <w:sz w:val="24"/>
            <w:szCs w:val="24"/>
          </w:rPr>
          <w:t xml:space="preserve">atch." She didn't want to tell him that she almost drowned or how </w:t>
        </w:r>
      </w:ins>
      <w:ins w:id="2120" w:author="archersandk@earthlink.net" w:date="2016-10-16T16:56:00Z">
        <w:r w:rsidR="00A026A3">
          <w:rPr>
            <w:rFonts w:ascii="Times New Roman" w:hAnsi="Times New Roman" w:cs="Times New Roman"/>
            <w:sz w:val="24"/>
            <w:szCs w:val="24"/>
          </w:rPr>
          <w:t>claustrophobic</w:t>
        </w:r>
      </w:ins>
      <w:ins w:id="2121" w:author="archersandk@earthlink.net" w:date="2016-10-16T15:52:00Z">
        <w:r>
          <w:rPr>
            <w:rFonts w:ascii="Times New Roman" w:hAnsi="Times New Roman" w:cs="Times New Roman"/>
            <w:sz w:val="24"/>
            <w:szCs w:val="24"/>
          </w:rPr>
          <w:t xml:space="preserve"> she felt with all those sailors in that sea snake.</w:t>
        </w:r>
      </w:ins>
    </w:p>
    <w:p w14:paraId="73B3ACA3" w14:textId="77777777" w:rsidR="00BB43EE" w:rsidRDefault="003531EF" w:rsidP="00B95026">
      <w:pPr>
        <w:spacing w:line="360" w:lineRule="auto"/>
        <w:contextualSpacing/>
        <w:rPr>
          <w:ins w:id="2122" w:author="archersandk@earthlink.net" w:date="2016-10-16T15:37:00Z"/>
          <w:rFonts w:ascii="Times New Roman" w:hAnsi="Times New Roman" w:cs="Times New Roman"/>
          <w:sz w:val="24"/>
          <w:szCs w:val="24"/>
        </w:rPr>
      </w:pPr>
      <w:ins w:id="2123" w:author="archersandk@earthlink.net" w:date="2016-10-16T15:51:00Z">
        <w:r>
          <w:rPr>
            <w:rFonts w:ascii="Times New Roman" w:hAnsi="Times New Roman" w:cs="Times New Roman"/>
            <w:sz w:val="24"/>
            <w:szCs w:val="24"/>
          </w:rPr>
          <w:tab/>
        </w:r>
      </w:ins>
      <w:ins w:id="2124" w:author="archersandk@earthlink.net" w:date="2016-10-16T15:53:00Z">
        <w:r>
          <w:rPr>
            <w:rFonts w:ascii="Times New Roman" w:hAnsi="Times New Roman" w:cs="Times New Roman"/>
            <w:sz w:val="24"/>
            <w:szCs w:val="24"/>
          </w:rPr>
          <w:t xml:space="preserve"> "</w:t>
        </w:r>
      </w:ins>
      <w:ins w:id="2125" w:author="archersandk@earthlink.net" w:date="2016-10-16T15:37:00Z">
        <w:r w:rsidR="006E4A1F">
          <w:rPr>
            <w:rFonts w:ascii="Times New Roman" w:hAnsi="Times New Roman" w:cs="Times New Roman"/>
            <w:sz w:val="24"/>
            <w:szCs w:val="24"/>
          </w:rPr>
          <w:t>Some day we'll tell you what it's like in the trenches of the Western Front</w:t>
        </w:r>
        <w:r w:rsidR="00BB43EE">
          <w:rPr>
            <w:rFonts w:ascii="Times New Roman" w:hAnsi="Times New Roman" w:cs="Times New Roman"/>
            <w:sz w:val="24"/>
            <w:szCs w:val="24"/>
          </w:rPr>
          <w:t>."</w:t>
        </w:r>
        <w:r w:rsidR="00BB43EE">
          <w:rPr>
            <w:rFonts w:ascii="Times New Roman" w:hAnsi="Times New Roman" w:cs="Times New Roman"/>
            <w:sz w:val="24"/>
            <w:szCs w:val="24"/>
          </w:rPr>
          <w:br/>
        </w:r>
        <w:r w:rsidR="00BB43EE">
          <w:rPr>
            <w:rFonts w:ascii="Times New Roman" w:hAnsi="Times New Roman" w:cs="Times New Roman"/>
            <w:sz w:val="24"/>
            <w:szCs w:val="24"/>
          </w:rPr>
          <w:tab/>
          <w:t>"You saw them</w:t>
        </w:r>
      </w:ins>
      <w:ins w:id="2126" w:author="archersandk@earthlink.net" w:date="2016-10-16T15:53:00Z">
        <w:r>
          <w:rPr>
            <w:rFonts w:ascii="Times New Roman" w:hAnsi="Times New Roman" w:cs="Times New Roman"/>
            <w:sz w:val="24"/>
            <w:szCs w:val="24"/>
          </w:rPr>
          <w:t>, Tadgh</w:t>
        </w:r>
      </w:ins>
      <w:ins w:id="2127" w:author="archersandk@earthlink.net" w:date="2016-10-16T15:37:00Z">
        <w:r w:rsidR="00BB43EE">
          <w:rPr>
            <w:rFonts w:ascii="Times New Roman" w:hAnsi="Times New Roman" w:cs="Times New Roman"/>
            <w:sz w:val="24"/>
            <w:szCs w:val="24"/>
          </w:rPr>
          <w:t>?"</w:t>
        </w:r>
      </w:ins>
    </w:p>
    <w:p w14:paraId="4EF2EC44" w14:textId="77777777" w:rsidR="00BB43EE" w:rsidRDefault="00BB43EE" w:rsidP="00B95026">
      <w:pPr>
        <w:spacing w:line="360" w:lineRule="auto"/>
        <w:contextualSpacing/>
        <w:rPr>
          <w:ins w:id="2128" w:author="archersandk@earthlink.net" w:date="2016-10-16T15:38:00Z"/>
          <w:rFonts w:ascii="Times New Roman" w:hAnsi="Times New Roman" w:cs="Times New Roman"/>
          <w:sz w:val="24"/>
          <w:szCs w:val="24"/>
        </w:rPr>
      </w:pPr>
      <w:ins w:id="2129" w:author="archersandk@earthlink.net" w:date="2016-10-16T15:37:00Z">
        <w:r>
          <w:rPr>
            <w:rFonts w:ascii="Times New Roman" w:hAnsi="Times New Roman" w:cs="Times New Roman"/>
            <w:sz w:val="24"/>
            <w:szCs w:val="24"/>
          </w:rPr>
          <w:tab/>
          <w:t>"Fought in them lad</w:t>
        </w:r>
      </w:ins>
      <w:ins w:id="2130" w:author="archersandk@earthlink.net" w:date="2016-10-16T15:38:00Z">
        <w:r>
          <w:rPr>
            <w:rFonts w:ascii="Times New Roman" w:hAnsi="Times New Roman" w:cs="Times New Roman"/>
            <w:sz w:val="24"/>
            <w:szCs w:val="24"/>
          </w:rPr>
          <w:t>. Believe me. We don't want to be conscripted for that war, don't ya know."</w:t>
        </w:r>
      </w:ins>
    </w:p>
    <w:p w14:paraId="585EBAB4" w14:textId="77777777" w:rsidR="00BB43EE" w:rsidRDefault="00BB43EE" w:rsidP="00B95026">
      <w:pPr>
        <w:spacing w:line="360" w:lineRule="auto"/>
        <w:contextualSpacing/>
        <w:rPr>
          <w:ins w:id="2131" w:author="archersandk@earthlink.net" w:date="2016-10-16T15:40:00Z"/>
          <w:rFonts w:ascii="Times New Roman" w:hAnsi="Times New Roman" w:cs="Times New Roman"/>
          <w:sz w:val="24"/>
          <w:szCs w:val="24"/>
        </w:rPr>
      </w:pPr>
      <w:ins w:id="2132" w:author="archersandk@earthlink.net" w:date="2016-10-16T15:38:00Z">
        <w:r>
          <w:rPr>
            <w:rFonts w:ascii="Times New Roman" w:hAnsi="Times New Roman" w:cs="Times New Roman"/>
            <w:sz w:val="24"/>
            <w:szCs w:val="24"/>
          </w:rPr>
          <w:tab/>
          <w:t>Aidan was fla</w:t>
        </w:r>
      </w:ins>
      <w:ins w:id="2133" w:author="archersandk@earthlink.net" w:date="2016-10-16T15:39:00Z">
        <w:r>
          <w:rPr>
            <w:rFonts w:ascii="Times New Roman" w:hAnsi="Times New Roman" w:cs="Times New Roman"/>
            <w:sz w:val="24"/>
            <w:szCs w:val="24"/>
          </w:rPr>
          <w:t>bb</w:t>
        </w:r>
      </w:ins>
      <w:ins w:id="2134" w:author="archersandk@earthlink.net" w:date="2016-10-16T15:38:00Z">
        <w:r>
          <w:rPr>
            <w:rFonts w:ascii="Times New Roman" w:hAnsi="Times New Roman" w:cs="Times New Roman"/>
            <w:sz w:val="24"/>
            <w:szCs w:val="24"/>
          </w:rPr>
          <w:t>ergasted</w:t>
        </w:r>
      </w:ins>
      <w:ins w:id="2135" w:author="archersandk@earthlink.net" w:date="2016-10-16T15:39:00Z">
        <w:r>
          <w:rPr>
            <w:rFonts w:ascii="Times New Roman" w:hAnsi="Times New Roman" w:cs="Times New Roman"/>
            <w:sz w:val="24"/>
            <w:szCs w:val="24"/>
          </w:rPr>
          <w:t>. Morgan could see that he thought he was the one with the big news</w:t>
        </w:r>
      </w:ins>
      <w:ins w:id="2136" w:author="archersandk@earthlink.net" w:date="2016-10-16T15:38:00Z">
        <w:r>
          <w:rPr>
            <w:rFonts w:ascii="Times New Roman" w:hAnsi="Times New Roman" w:cs="Times New Roman"/>
            <w:sz w:val="24"/>
            <w:szCs w:val="24"/>
          </w:rPr>
          <w:t>.</w:t>
        </w:r>
      </w:ins>
    </w:p>
    <w:p w14:paraId="452D689A" w14:textId="77777777" w:rsidR="006E4A1F" w:rsidRDefault="00BB43EE" w:rsidP="00B95026">
      <w:pPr>
        <w:spacing w:line="360" w:lineRule="auto"/>
        <w:contextualSpacing/>
        <w:rPr>
          <w:ins w:id="2137" w:author="archersandk@earthlink.net" w:date="2016-10-16T15:30:00Z"/>
          <w:rFonts w:ascii="Times New Roman" w:hAnsi="Times New Roman" w:cs="Times New Roman"/>
          <w:sz w:val="24"/>
          <w:szCs w:val="24"/>
        </w:rPr>
      </w:pPr>
      <w:ins w:id="2138" w:author="archersandk@earthlink.net" w:date="2016-10-16T15:40:00Z">
        <w:r>
          <w:rPr>
            <w:rFonts w:ascii="Times New Roman" w:hAnsi="Times New Roman" w:cs="Times New Roman"/>
            <w:sz w:val="24"/>
            <w:szCs w:val="24"/>
          </w:rPr>
          <w:tab/>
          <w:t>"You two certainly do get around now, don't ye though."</w:t>
        </w:r>
      </w:ins>
      <w:ins w:id="2139" w:author="archersandk@earthlink.net" w:date="2016-10-16T15:38:00Z">
        <w:r>
          <w:rPr>
            <w:rFonts w:ascii="Times New Roman" w:hAnsi="Times New Roman" w:cs="Times New Roman"/>
            <w:sz w:val="24"/>
            <w:szCs w:val="24"/>
          </w:rPr>
          <w:t xml:space="preserve"> </w:t>
        </w:r>
      </w:ins>
      <w:ins w:id="2140" w:author="archersandk@earthlink.net" w:date="2016-10-16T15:34:00Z">
        <w:r w:rsidR="006E4A1F">
          <w:rPr>
            <w:rFonts w:ascii="Times New Roman" w:hAnsi="Times New Roman" w:cs="Times New Roman"/>
            <w:sz w:val="24"/>
            <w:szCs w:val="24"/>
          </w:rPr>
          <w:tab/>
        </w:r>
      </w:ins>
    </w:p>
    <w:p w14:paraId="7A12B448" w14:textId="77777777" w:rsidR="006E4A1F" w:rsidRPr="006E4A1F" w:rsidRDefault="006E4A1F" w:rsidP="00B95026">
      <w:pPr>
        <w:spacing w:line="360" w:lineRule="auto"/>
        <w:contextualSpacing/>
        <w:rPr>
          <w:rFonts w:ascii="Times New Roman" w:hAnsi="Times New Roman" w:cs="Times New Roman"/>
          <w:sz w:val="24"/>
          <w:szCs w:val="24"/>
        </w:rPr>
      </w:pPr>
      <w:ins w:id="2141" w:author="archersandk@earthlink.net" w:date="2016-10-16T15:30:00Z">
        <w:r>
          <w:rPr>
            <w:rFonts w:ascii="Times New Roman" w:hAnsi="Times New Roman" w:cs="Times New Roman"/>
            <w:sz w:val="24"/>
            <w:szCs w:val="24"/>
          </w:rPr>
          <w:tab/>
        </w:r>
      </w:ins>
      <w:ins w:id="2142" w:author="archersandk@earthlink.net" w:date="2016-10-16T15:42:00Z">
        <w:r w:rsidR="00BB43EE">
          <w:rPr>
            <w:rFonts w:ascii="Times New Roman" w:hAnsi="Times New Roman" w:cs="Times New Roman"/>
            <w:sz w:val="24"/>
            <w:szCs w:val="24"/>
          </w:rPr>
          <w:t>"That we do," Morgan</w:t>
        </w:r>
      </w:ins>
      <w:ins w:id="2143" w:author="archersandk@earthlink.net" w:date="2016-10-16T15:43:00Z">
        <w:r w:rsidR="00BB43EE">
          <w:rPr>
            <w:rFonts w:ascii="Times New Roman" w:hAnsi="Times New Roman" w:cs="Times New Roman"/>
            <w:sz w:val="24"/>
            <w:szCs w:val="24"/>
          </w:rPr>
          <w:t xml:space="preserve"> replied crossing over and giving Tadgh a big hug."</w:t>
        </w:r>
      </w:ins>
    </w:p>
    <w:p w14:paraId="3A9B3447"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"But what about Nadolny," Morgan asked,</w:t>
      </w:r>
      <w:ins w:id="2144" w:author="archersandk@earthlink.net" w:date="2016-10-16T15:44:00Z">
        <w:r w:rsidR="00BB43EE">
          <w:rPr>
            <w:rFonts w:ascii="Times New Roman" w:hAnsi="Times New Roman" w:cs="Times New Roman"/>
            <w:sz w:val="24"/>
            <w:szCs w:val="24"/>
          </w:rPr>
          <w:t xml:space="preserve"> turning and</w:t>
        </w:r>
      </w:ins>
      <w:r>
        <w:rPr>
          <w:rFonts w:ascii="Times New Roman" w:hAnsi="Times New Roman" w:cs="Times New Roman"/>
          <w:sz w:val="24"/>
          <w:szCs w:val="24"/>
        </w:rPr>
        <w:t xml:space="preserve"> administering some salve to Aidan's weathered hands.</w:t>
      </w:r>
    </w:p>
    <w:p w14:paraId="6F316706"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"Who's Nadolny?"</w:t>
      </w:r>
    </w:p>
    <w:p w14:paraId="554A4C36"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"German general staff</w:t>
      </w:r>
      <w:ins w:id="2145" w:author="archersandk@earthlink.net" w:date="2016-10-16T15:45:00Z">
        <w:r w:rsidR="00BB43EE">
          <w:rPr>
            <w:rFonts w:ascii="Times New Roman" w:hAnsi="Times New Roman" w:cs="Times New Roman"/>
            <w:sz w:val="24"/>
            <w:szCs w:val="24"/>
          </w:rPr>
          <w:t>,</w:t>
        </w:r>
      </w:ins>
      <w:del w:id="2146" w:author="archersandk@earthlink.net" w:date="2016-10-16T15:45:00Z">
        <w:r w:rsidDel="00BB43EE">
          <w:rPr>
            <w:rFonts w:ascii="Times New Roman" w:hAnsi="Times New Roman" w:cs="Times New Roman"/>
            <w:sz w:val="24"/>
            <w:szCs w:val="24"/>
          </w:rPr>
          <w:delText xml:space="preserve"> lad</w:delText>
        </w:r>
      </w:del>
      <w:ins w:id="2147" w:author="archersandk@earthlink.net" w:date="2016-10-16T15:45:00Z">
        <w:r w:rsidR="00BB43EE">
          <w:rPr>
            <w:rFonts w:ascii="Times New Roman" w:hAnsi="Times New Roman" w:cs="Times New Roman"/>
            <w:sz w:val="24"/>
            <w:szCs w:val="24"/>
          </w:rPr>
          <w:t xml:space="preserve"> brother</w:t>
        </w:r>
      </w:ins>
      <w:r>
        <w:rPr>
          <w:rFonts w:ascii="Times New Roman" w:hAnsi="Times New Roman" w:cs="Times New Roman"/>
          <w:sz w:val="24"/>
          <w:szCs w:val="24"/>
        </w:rPr>
        <w:t>.</w:t>
      </w:r>
      <w:ins w:id="2148" w:author="archersandk@earthlink.net" w:date="2016-10-16T15:45:00Z">
        <w:r w:rsidR="00BB43EE">
          <w:rPr>
            <w:rFonts w:ascii="Times New Roman" w:hAnsi="Times New Roman" w:cs="Times New Roman"/>
            <w:sz w:val="24"/>
            <w:szCs w:val="24"/>
          </w:rPr>
          <w:t xml:space="preserve"> He tried to stop us from returning home.</w:t>
        </w:r>
      </w:ins>
      <w:ins w:id="2149" w:author="archersandk@earthlink.net" w:date="2016-10-16T15:46:00Z">
        <w:r w:rsidR="00BB43EE">
          <w:rPr>
            <w:rFonts w:ascii="Times New Roman" w:hAnsi="Times New Roman" w:cs="Times New Roman"/>
            <w:sz w:val="24"/>
            <w:szCs w:val="24"/>
          </w:rPr>
          <w:t xml:space="preserve"> I suspect that he will try an thwart Casement's attempts to get the arms we need, Morgan. We'll have to see how it plays out</w:t>
        </w:r>
      </w:ins>
      <w:ins w:id="2150" w:author="archersandk@earthlink.net" w:date="2016-10-16T15:47:00Z">
        <w:r w:rsidR="00BB43EE">
          <w:rPr>
            <w:rFonts w:ascii="Times New Roman" w:hAnsi="Times New Roman" w:cs="Times New Roman"/>
            <w:sz w:val="24"/>
            <w:szCs w:val="24"/>
          </w:rPr>
          <w:t>.</w:t>
        </w:r>
      </w:ins>
      <w:r>
        <w:rPr>
          <w:rFonts w:ascii="Times New Roman" w:hAnsi="Times New Roman" w:cs="Times New Roman"/>
          <w:sz w:val="24"/>
          <w:szCs w:val="24"/>
        </w:rPr>
        <w:t>"</w:t>
      </w:r>
    </w:p>
    <w:p w14:paraId="1E5A9759" w14:textId="77777777" w:rsidR="00AA0467" w:rsidRDefault="00B95026">
      <w:pPr>
        <w:spacing w:line="360" w:lineRule="auto"/>
        <w:contextualSpacing/>
        <w:rPr>
          <w:del w:id="2151" w:author="archersandk@earthlink.net" w:date="2016-10-16T15:44:00Z"/>
          <w:rFonts w:ascii="Times New Roman" w:hAnsi="Times New Roman" w:cs="Times New Roman"/>
          <w:sz w:val="24"/>
          <w:szCs w:val="24"/>
        </w:rPr>
      </w:pPr>
      <w:r>
        <w:rPr>
          <w:rFonts w:ascii="Times New Roman" w:hAnsi="Times New Roman" w:cs="Times New Roman"/>
          <w:sz w:val="24"/>
          <w:szCs w:val="24"/>
        </w:rPr>
        <w:tab/>
      </w:r>
      <w:del w:id="2152" w:author="archersandk@earthlink.net" w:date="2016-10-16T15:44:00Z">
        <w:r w:rsidDel="00BB43EE">
          <w:rPr>
            <w:rFonts w:ascii="Times New Roman" w:hAnsi="Times New Roman" w:cs="Times New Roman"/>
            <w:sz w:val="24"/>
            <w:szCs w:val="24"/>
          </w:rPr>
          <w:delText>"Where have you been?" Aidan questioned, looking at Morgan for answers. "And what happened to your hooker."</w:delText>
        </w:r>
      </w:del>
    </w:p>
    <w:p w14:paraId="146D021C" w14:textId="77777777" w:rsidR="00AA0467" w:rsidRDefault="00B95026">
      <w:pPr>
        <w:spacing w:line="360" w:lineRule="auto"/>
        <w:contextualSpacing/>
        <w:rPr>
          <w:del w:id="2153" w:author="archersandk@earthlink.net" w:date="2016-10-16T15:44:00Z"/>
          <w:rFonts w:ascii="Times New Roman" w:hAnsi="Times New Roman" w:cs="Times New Roman"/>
          <w:sz w:val="24"/>
          <w:szCs w:val="24"/>
        </w:rPr>
      </w:pPr>
      <w:del w:id="2154" w:author="archersandk@earthlink.net" w:date="2016-10-16T15:44:00Z">
        <w:r w:rsidDel="00BB43EE">
          <w:rPr>
            <w:rFonts w:ascii="Times New Roman" w:hAnsi="Times New Roman" w:cs="Times New Roman"/>
            <w:sz w:val="24"/>
            <w:szCs w:val="24"/>
          </w:rPr>
          <w:tab/>
          <w:delText>Tadgh filled him in on the basics of what had happened to them both in the last three months of 1915.</w:delText>
        </w:r>
        <w:r w:rsidDel="00BB43EE">
          <w:rPr>
            <w:rFonts w:ascii="Times New Roman" w:hAnsi="Times New Roman" w:cs="Times New Roman"/>
            <w:sz w:val="24"/>
            <w:szCs w:val="24"/>
          </w:rPr>
          <w:tab/>
        </w:r>
      </w:del>
    </w:p>
    <w:p w14:paraId="34F6984E" w14:textId="77777777" w:rsidR="00AA0467" w:rsidRDefault="00B95026">
      <w:pPr>
        <w:spacing w:line="360" w:lineRule="auto"/>
        <w:contextualSpacing/>
        <w:rPr>
          <w:del w:id="2155" w:author="archersandk@earthlink.net" w:date="2016-10-16T15:44:00Z"/>
          <w:rFonts w:ascii="Times New Roman" w:hAnsi="Times New Roman" w:cs="Times New Roman"/>
          <w:sz w:val="24"/>
          <w:szCs w:val="24"/>
        </w:rPr>
      </w:pPr>
      <w:del w:id="2156" w:author="archersandk@earthlink.net" w:date="2016-10-16T15:44:00Z">
        <w:r w:rsidDel="00BB43EE">
          <w:rPr>
            <w:rFonts w:ascii="Times New Roman" w:hAnsi="Times New Roman" w:cs="Times New Roman"/>
            <w:sz w:val="24"/>
            <w:szCs w:val="24"/>
          </w:rPr>
          <w:tab/>
          <w:delText>Aidan went over to Morgan and gave her a big hug. "Belgium and Germany eh?"</w:delText>
        </w:r>
      </w:del>
    </w:p>
    <w:p w14:paraId="733DC1A6" w14:textId="77777777" w:rsidR="00AA0467" w:rsidRDefault="00B95026">
      <w:pPr>
        <w:spacing w:line="360" w:lineRule="auto"/>
        <w:contextualSpacing/>
        <w:rPr>
          <w:del w:id="2157" w:author="archersandk@earthlink.net" w:date="2016-10-16T15:44:00Z"/>
          <w:rFonts w:ascii="Times New Roman" w:hAnsi="Times New Roman" w:cs="Times New Roman"/>
          <w:sz w:val="24"/>
          <w:szCs w:val="24"/>
        </w:rPr>
      </w:pPr>
      <w:del w:id="2158" w:author="archersandk@earthlink.net" w:date="2016-10-16T15:44:00Z">
        <w:r w:rsidDel="00BB43EE">
          <w:rPr>
            <w:rFonts w:ascii="Times New Roman" w:hAnsi="Times New Roman" w:cs="Times New Roman"/>
            <w:sz w:val="24"/>
            <w:szCs w:val="24"/>
          </w:rPr>
          <w:tab/>
          <w:delText>"That's right Aidan. It's hell over there." Morgan looked him square in the eye.</w:delText>
        </w:r>
      </w:del>
    </w:p>
    <w:p w14:paraId="233AEAED" w14:textId="77777777" w:rsidR="00AA0467" w:rsidRDefault="00B95026">
      <w:pPr>
        <w:spacing w:line="360" w:lineRule="auto"/>
        <w:contextualSpacing/>
        <w:rPr>
          <w:del w:id="2159" w:author="archersandk@earthlink.net" w:date="2016-10-16T15:44:00Z"/>
          <w:rFonts w:ascii="Times New Roman" w:hAnsi="Times New Roman" w:cs="Times New Roman"/>
          <w:sz w:val="24"/>
          <w:szCs w:val="24"/>
        </w:rPr>
      </w:pPr>
      <w:del w:id="2160" w:author="archersandk@earthlink.net" w:date="2016-10-16T15:44:00Z">
        <w:r w:rsidDel="00BB43EE">
          <w:rPr>
            <w:rFonts w:ascii="Times New Roman" w:hAnsi="Times New Roman" w:cs="Times New Roman"/>
            <w:sz w:val="24"/>
            <w:szCs w:val="24"/>
          </w:rPr>
          <w:tab/>
          <w:delText>'What a crazy war Morgan. No progress in over a year?"</w:delText>
        </w:r>
      </w:del>
    </w:p>
    <w:p w14:paraId="2653560C" w14:textId="77777777" w:rsidR="00B95026" w:rsidRPr="00EB701D" w:rsidRDefault="00B95026" w:rsidP="00BB43EE">
      <w:pPr>
        <w:spacing w:line="360" w:lineRule="auto"/>
        <w:contextualSpacing/>
        <w:rPr>
          <w:rFonts w:ascii="Times New Roman" w:hAnsi="Times New Roman" w:cs="Times New Roman"/>
          <w:sz w:val="24"/>
          <w:szCs w:val="24"/>
        </w:rPr>
      </w:pPr>
      <w:del w:id="2161" w:author="archersandk@earthlink.net" w:date="2016-10-16T15:44:00Z">
        <w:r w:rsidDel="00BB43EE">
          <w:rPr>
            <w:rFonts w:ascii="Times New Roman" w:hAnsi="Times New Roman" w:cs="Times New Roman"/>
            <w:sz w:val="24"/>
            <w:szCs w:val="24"/>
          </w:rPr>
          <w:tab/>
          <w:delText>"Aye lad. Just killing in the existing trenches."</w:delText>
        </w:r>
      </w:del>
    </w:p>
    <w:p w14:paraId="6618DCE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"It concerns me that we are siding with the Germans who are the aggressors in Europe," Morgan interjected. "We</w:t>
      </w:r>
      <w:r>
        <w:rPr>
          <w:rFonts w:ascii="Times New Roman" w:hAnsi="Times New Roman" w:cs="Times New Roman"/>
          <w:sz w:val="24"/>
          <w:szCs w:val="24"/>
        </w:rPr>
        <w:t xml:space="preserve"> now know it's true that </w:t>
      </w:r>
      <w:r w:rsidRPr="00EB701D">
        <w:rPr>
          <w:rFonts w:ascii="Times New Roman" w:hAnsi="Times New Roman" w:cs="Times New Roman"/>
          <w:sz w:val="24"/>
          <w:szCs w:val="24"/>
        </w:rPr>
        <w:t>millions have been killed in the trenches.</w:t>
      </w:r>
      <w:r>
        <w:rPr>
          <w:rFonts w:ascii="Times New Roman" w:hAnsi="Times New Roman" w:cs="Times New Roman"/>
          <w:sz w:val="24"/>
          <w:szCs w:val="24"/>
        </w:rPr>
        <w:t xml:space="preserve"> But the poor boys on both sides . . ."</w:t>
      </w:r>
    </w:p>
    <w:p w14:paraId="62E076B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"But the English have killed millions of us Irishmen over the centuries," T</w:t>
      </w:r>
      <w:r>
        <w:rPr>
          <w:rFonts w:ascii="Times New Roman" w:hAnsi="Times New Roman" w:cs="Times New Roman"/>
          <w:sz w:val="24"/>
          <w:szCs w:val="24"/>
        </w:rPr>
        <w:t>adgh</w:t>
      </w:r>
      <w:r w:rsidRPr="00EB701D">
        <w:rPr>
          <w:rFonts w:ascii="Times New Roman" w:hAnsi="Times New Roman" w:cs="Times New Roman"/>
          <w:sz w:val="24"/>
          <w:szCs w:val="24"/>
        </w:rPr>
        <w:t xml:space="preserve"> countered. "Look at the potato famine as an example. And they're still doing it, don't </w:t>
      </w:r>
      <w:r>
        <w:rPr>
          <w:rFonts w:ascii="Times New Roman" w:hAnsi="Times New Roman" w:cs="Times New Roman"/>
          <w:sz w:val="24"/>
          <w:szCs w:val="24"/>
        </w:rPr>
        <w:t>ye see</w:t>
      </w:r>
      <w:r w:rsidRPr="00EB701D">
        <w:rPr>
          <w:rFonts w:ascii="Times New Roman" w:hAnsi="Times New Roman" w:cs="Times New Roman"/>
          <w:sz w:val="24"/>
          <w:szCs w:val="24"/>
        </w:rPr>
        <w:t>.</w:t>
      </w:r>
      <w:r>
        <w:rPr>
          <w:rFonts w:ascii="Times New Roman" w:hAnsi="Times New Roman" w:cs="Times New Roman"/>
          <w:sz w:val="24"/>
          <w:szCs w:val="24"/>
        </w:rPr>
        <w:t>”</w:t>
      </w:r>
    </w:p>
    <w:p w14:paraId="5838408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"And don't forget that they murdered our Ma</w:t>
      </w:r>
      <w:r>
        <w:rPr>
          <w:rFonts w:ascii="Times New Roman" w:hAnsi="Times New Roman" w:cs="Times New Roman"/>
          <w:sz w:val="24"/>
          <w:szCs w:val="24"/>
        </w:rPr>
        <w:t>m</w:t>
      </w:r>
      <w:r w:rsidRPr="00EB701D">
        <w:rPr>
          <w:rFonts w:ascii="Times New Roman" w:hAnsi="Times New Roman" w:cs="Times New Roman"/>
          <w:sz w:val="24"/>
          <w:szCs w:val="24"/>
        </w:rPr>
        <w:t xml:space="preserve"> and Pa," </w:t>
      </w:r>
      <w:r>
        <w:rPr>
          <w:rFonts w:ascii="Times New Roman" w:hAnsi="Times New Roman" w:cs="Times New Roman"/>
          <w:sz w:val="24"/>
          <w:szCs w:val="24"/>
        </w:rPr>
        <w:t>Aidan</w:t>
      </w:r>
      <w:r w:rsidRPr="00EB701D">
        <w:rPr>
          <w:rFonts w:ascii="Times New Roman" w:hAnsi="Times New Roman" w:cs="Times New Roman"/>
          <w:sz w:val="24"/>
          <w:szCs w:val="24"/>
        </w:rPr>
        <w:t xml:space="preserve"> added.</w:t>
      </w:r>
    </w:p>
    <w:p w14:paraId="011024EF"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"Wasn't it that rogue RIC </w:t>
      </w:r>
      <w:r>
        <w:rPr>
          <w:rFonts w:ascii="Times New Roman" w:hAnsi="Times New Roman" w:cs="Times New Roman"/>
          <w:sz w:val="24"/>
          <w:szCs w:val="24"/>
        </w:rPr>
        <w:t>Head Constable</w:t>
      </w:r>
      <w:r w:rsidRPr="00EB701D">
        <w:rPr>
          <w:rFonts w:ascii="Times New Roman" w:hAnsi="Times New Roman" w:cs="Times New Roman"/>
          <w:sz w:val="24"/>
          <w:szCs w:val="24"/>
        </w:rPr>
        <w:t xml:space="preserve">, </w:t>
      </w:r>
      <w:ins w:id="2162" w:author="archersandk@earthlink.net" w:date="2016-10-16T16:56:00Z">
        <w:r w:rsidR="00A026A3">
          <w:rPr>
            <w:rFonts w:ascii="Times New Roman" w:hAnsi="Times New Roman" w:cs="Times New Roman"/>
            <w:sz w:val="24"/>
            <w:szCs w:val="24"/>
          </w:rPr>
          <w:t>Boyle</w:t>
        </w:r>
      </w:ins>
      <w:del w:id="2163" w:author="archersandk@earthlink.net" w:date="2016-10-16T16:56:00Z">
        <w:r w:rsidRPr="00EB701D" w:rsidDel="00A026A3">
          <w:rPr>
            <w:rFonts w:ascii="Times New Roman" w:hAnsi="Times New Roman" w:cs="Times New Roman"/>
            <w:sz w:val="24"/>
            <w:szCs w:val="24"/>
          </w:rPr>
          <w:delText>Tagg</w:delText>
        </w:r>
        <w:r w:rsidDel="00A026A3">
          <w:rPr>
            <w:rFonts w:ascii="Times New Roman" w:hAnsi="Times New Roman" w:cs="Times New Roman"/>
            <w:sz w:val="24"/>
            <w:szCs w:val="24"/>
          </w:rPr>
          <w:delText>e</w:delText>
        </w:r>
        <w:r w:rsidRPr="00EB701D" w:rsidDel="00A026A3">
          <w:rPr>
            <w:rFonts w:ascii="Times New Roman" w:hAnsi="Times New Roman" w:cs="Times New Roman"/>
            <w:sz w:val="24"/>
            <w:szCs w:val="24"/>
          </w:rPr>
          <w:delText>rt</w:delText>
        </w:r>
      </w:del>
      <w:r w:rsidRPr="00EB701D">
        <w:rPr>
          <w:rFonts w:ascii="Times New Roman" w:hAnsi="Times New Roman" w:cs="Times New Roman"/>
          <w:sz w:val="24"/>
          <w:szCs w:val="24"/>
        </w:rPr>
        <w:t>, and his hench</w:t>
      </w:r>
      <w:r>
        <w:rPr>
          <w:rFonts w:ascii="Times New Roman" w:hAnsi="Times New Roman" w:cs="Times New Roman"/>
          <w:sz w:val="24"/>
          <w:szCs w:val="24"/>
        </w:rPr>
        <w:t>m</w:t>
      </w:r>
      <w:r w:rsidRPr="00EB701D">
        <w:rPr>
          <w:rFonts w:ascii="Times New Roman" w:hAnsi="Times New Roman" w:cs="Times New Roman"/>
          <w:sz w:val="24"/>
          <w:szCs w:val="24"/>
        </w:rPr>
        <w:t>en</w:t>
      </w:r>
      <w:ins w:id="2164" w:author="archersandk@earthlink.net" w:date="2016-10-16T15:55:00Z">
        <w:r w:rsidR="003531EF">
          <w:rPr>
            <w:rFonts w:ascii="Times New Roman" w:hAnsi="Times New Roman" w:cs="Times New Roman"/>
            <w:sz w:val="24"/>
            <w:szCs w:val="24"/>
          </w:rPr>
          <w:t>, boys</w:t>
        </w:r>
      </w:ins>
      <w:r w:rsidRPr="00EB701D">
        <w:rPr>
          <w:rFonts w:ascii="Times New Roman" w:hAnsi="Times New Roman" w:cs="Times New Roman"/>
          <w:sz w:val="24"/>
          <w:szCs w:val="24"/>
        </w:rPr>
        <w:t>?"</w:t>
      </w:r>
      <w:del w:id="2165" w:author="archersandk@earthlink.net" w:date="2016-10-16T15:55:00Z">
        <w:r w:rsidRPr="00EB701D" w:rsidDel="003531EF">
          <w:rPr>
            <w:rFonts w:ascii="Times New Roman" w:hAnsi="Times New Roman" w:cs="Times New Roman"/>
            <w:sz w:val="24"/>
            <w:szCs w:val="24"/>
          </w:rPr>
          <w:delText xml:space="preserve"> Morgan noted.</w:delText>
        </w:r>
      </w:del>
    </w:p>
    <w:p w14:paraId="6365868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"Yes </w:t>
      </w:r>
      <w:ins w:id="2166" w:author="archersandk@earthlink.net" w:date="2016-10-16T15:55:00Z">
        <w:r w:rsidR="003531EF">
          <w:rPr>
            <w:rFonts w:ascii="Times New Roman" w:hAnsi="Times New Roman" w:cs="Times New Roman"/>
            <w:i/>
            <w:sz w:val="24"/>
            <w:szCs w:val="24"/>
          </w:rPr>
          <w:t xml:space="preserve">aroon </w:t>
        </w:r>
      </w:ins>
      <w:r w:rsidRPr="00EB701D">
        <w:rPr>
          <w:rFonts w:ascii="Times New Roman" w:hAnsi="Times New Roman" w:cs="Times New Roman"/>
          <w:sz w:val="24"/>
          <w:szCs w:val="24"/>
        </w:rPr>
        <w:t>and they're part of the bloody English establishment</w:t>
      </w:r>
      <w:del w:id="2167" w:author="archersandk@earthlink.net" w:date="2016-10-16T15:55:00Z">
        <w:r w:rsidRPr="00EB701D" w:rsidDel="003531EF">
          <w:rPr>
            <w:rFonts w:ascii="Times New Roman" w:hAnsi="Times New Roman" w:cs="Times New Roman"/>
            <w:sz w:val="24"/>
            <w:szCs w:val="24"/>
          </w:rPr>
          <w:delText>," T</w:delText>
        </w:r>
        <w:r w:rsidDel="003531EF">
          <w:rPr>
            <w:rFonts w:ascii="Times New Roman" w:hAnsi="Times New Roman" w:cs="Times New Roman"/>
            <w:sz w:val="24"/>
            <w:szCs w:val="24"/>
          </w:rPr>
          <w:delText>adgh</w:delText>
        </w:r>
        <w:r w:rsidRPr="00EB701D" w:rsidDel="003531EF">
          <w:rPr>
            <w:rFonts w:ascii="Times New Roman" w:hAnsi="Times New Roman" w:cs="Times New Roman"/>
            <w:sz w:val="24"/>
            <w:szCs w:val="24"/>
          </w:rPr>
          <w:delText xml:space="preserve"> countered.</w:delText>
        </w:r>
      </w:del>
      <w:ins w:id="2168" w:author="archersandk@earthlink.net" w:date="2016-10-16T15:55:00Z">
        <w:r w:rsidR="003531EF">
          <w:rPr>
            <w:rFonts w:ascii="Times New Roman" w:hAnsi="Times New Roman" w:cs="Times New Roman"/>
            <w:sz w:val="24"/>
            <w:szCs w:val="24"/>
          </w:rPr>
          <w:t>."</w:t>
        </w:r>
      </w:ins>
    </w:p>
    <w:p w14:paraId="48E7524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del w:id="2169" w:author="archersandk@earthlink.net" w:date="2016-10-16T15:56:00Z">
        <w:r w:rsidRPr="00EB701D" w:rsidDel="003531EF">
          <w:rPr>
            <w:rFonts w:ascii="Times New Roman" w:hAnsi="Times New Roman" w:cs="Times New Roman"/>
            <w:sz w:val="24"/>
            <w:szCs w:val="24"/>
          </w:rPr>
          <w:delText xml:space="preserve">Morgan said, </w:delText>
        </w:r>
      </w:del>
      <w:r w:rsidRPr="00EB701D">
        <w:rPr>
          <w:rFonts w:ascii="Times New Roman" w:hAnsi="Times New Roman" w:cs="Times New Roman"/>
          <w:sz w:val="24"/>
          <w:szCs w:val="24"/>
        </w:rPr>
        <w:t>"I love you</w:t>
      </w:r>
      <w:ins w:id="2170" w:author="archersandk@earthlink.net" w:date="2016-10-16T15:56:00Z">
        <w:r w:rsidR="003531EF">
          <w:rPr>
            <w:rFonts w:ascii="Times New Roman" w:hAnsi="Times New Roman" w:cs="Times New Roman"/>
            <w:sz w:val="24"/>
            <w:szCs w:val="24"/>
          </w:rPr>
          <w:t>,</w:t>
        </w:r>
      </w:ins>
      <w:r w:rsidRPr="00EB701D">
        <w:rPr>
          <w:rFonts w:ascii="Times New Roman" w:hAnsi="Times New Roman" w:cs="Times New Roman"/>
          <w:sz w:val="24"/>
          <w:szCs w:val="24"/>
        </w:rPr>
        <w:t xml:space="preserve"> T</w:t>
      </w:r>
      <w:r>
        <w:rPr>
          <w:rFonts w:ascii="Times New Roman" w:hAnsi="Times New Roman" w:cs="Times New Roman"/>
          <w:sz w:val="24"/>
          <w:szCs w:val="24"/>
        </w:rPr>
        <w:t>adgh</w:t>
      </w:r>
      <w:r w:rsidRPr="00EB701D">
        <w:rPr>
          <w:rFonts w:ascii="Times New Roman" w:hAnsi="Times New Roman" w:cs="Times New Roman"/>
          <w:sz w:val="24"/>
          <w:szCs w:val="24"/>
        </w:rPr>
        <w:t xml:space="preserve"> but not the thought of wholesale bloodshed."</w:t>
      </w:r>
    </w:p>
    <w:p w14:paraId="6D4CFDB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"And I love you Morgan.  But I agree with Padraig. I resonate with his phrase about the old heart of the earth, don't ye know.</w:t>
      </w:r>
      <w:r>
        <w:rPr>
          <w:rFonts w:ascii="Times New Roman" w:hAnsi="Times New Roman" w:cs="Times New Roman"/>
          <w:sz w:val="24"/>
          <w:szCs w:val="24"/>
        </w:rPr>
        <w:t>"</w:t>
      </w:r>
    </w:p>
    <w:p w14:paraId="3DADE94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"I'll follow you</w:t>
      </w:r>
      <w:r>
        <w:rPr>
          <w:rFonts w:ascii="Times New Roman" w:hAnsi="Times New Roman" w:cs="Times New Roman"/>
          <w:sz w:val="24"/>
          <w:szCs w:val="24"/>
        </w:rPr>
        <w:t xml:space="preserve"> and him</w:t>
      </w:r>
      <w:r w:rsidRPr="00EB701D">
        <w:rPr>
          <w:rFonts w:ascii="Times New Roman" w:hAnsi="Times New Roman" w:cs="Times New Roman"/>
          <w:sz w:val="24"/>
          <w:szCs w:val="24"/>
        </w:rPr>
        <w:t xml:space="preserve"> into Hell if necessary," </w:t>
      </w:r>
      <w:r>
        <w:rPr>
          <w:rFonts w:ascii="Times New Roman" w:hAnsi="Times New Roman" w:cs="Times New Roman"/>
          <w:sz w:val="24"/>
          <w:szCs w:val="24"/>
        </w:rPr>
        <w:t>Aidan</w:t>
      </w:r>
      <w:r w:rsidRPr="00EB701D">
        <w:rPr>
          <w:rFonts w:ascii="Times New Roman" w:hAnsi="Times New Roman" w:cs="Times New Roman"/>
          <w:sz w:val="24"/>
          <w:szCs w:val="24"/>
        </w:rPr>
        <w:t xml:space="preserve"> exclaimed</w:t>
      </w:r>
      <w:r>
        <w:rPr>
          <w:rFonts w:ascii="Times New Roman" w:hAnsi="Times New Roman" w:cs="Times New Roman"/>
          <w:sz w:val="24"/>
          <w:szCs w:val="24"/>
        </w:rPr>
        <w:t>, stepping out of the blanket.</w:t>
      </w:r>
    </w:p>
    <w:p w14:paraId="53DA876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Morgan noted that, for the first time since they had met, </w:t>
      </w:r>
      <w:del w:id="2171" w:author="archersandk@earthlink.net" w:date="2016-10-16T15:57:00Z">
        <w:r w:rsidRPr="00EB701D" w:rsidDel="003531EF">
          <w:rPr>
            <w:rFonts w:ascii="Times New Roman" w:hAnsi="Times New Roman" w:cs="Times New Roman"/>
            <w:sz w:val="24"/>
            <w:szCs w:val="24"/>
          </w:rPr>
          <w:delText xml:space="preserve">there was </w:delText>
        </w:r>
      </w:del>
      <w:del w:id="2172" w:author="archersandk@earthlink.net" w:date="2016-10-16T15:56:00Z">
        <w:r w:rsidRPr="00EB701D" w:rsidDel="003531EF">
          <w:rPr>
            <w:rFonts w:ascii="Times New Roman" w:hAnsi="Times New Roman" w:cs="Times New Roman"/>
            <w:sz w:val="24"/>
            <w:szCs w:val="24"/>
          </w:rPr>
          <w:delText xml:space="preserve">a </w:delText>
        </w:r>
      </w:del>
      <w:ins w:id="2173" w:author="archersandk@earthlink.net" w:date="2016-10-16T15:56:00Z">
        <w:r w:rsidR="003531EF">
          <w:rPr>
            <w:rFonts w:ascii="Times New Roman" w:hAnsi="Times New Roman" w:cs="Times New Roman"/>
            <w:sz w:val="24"/>
            <w:szCs w:val="24"/>
          </w:rPr>
          <w:t>the</w:t>
        </w:r>
        <w:r w:rsidR="003531EF" w:rsidRPr="00EB701D">
          <w:rPr>
            <w:rFonts w:ascii="Times New Roman" w:hAnsi="Times New Roman" w:cs="Times New Roman"/>
            <w:sz w:val="24"/>
            <w:szCs w:val="24"/>
          </w:rPr>
          <w:t xml:space="preserve"> </w:t>
        </w:r>
      </w:ins>
      <w:r w:rsidRPr="00EB701D">
        <w:rPr>
          <w:rFonts w:ascii="Times New Roman" w:hAnsi="Times New Roman" w:cs="Times New Roman"/>
          <w:sz w:val="24"/>
          <w:szCs w:val="24"/>
        </w:rPr>
        <w:t>partial split in their fundamental philosophies of life</w:t>
      </w:r>
      <w:ins w:id="2174" w:author="archersandk@earthlink.net" w:date="2016-10-16T15:57:00Z">
        <w:r w:rsidR="003531EF">
          <w:rPr>
            <w:rFonts w:ascii="Times New Roman" w:hAnsi="Times New Roman" w:cs="Times New Roman"/>
            <w:sz w:val="24"/>
            <w:szCs w:val="24"/>
          </w:rPr>
          <w:t xml:space="preserve"> had been enunciated</w:t>
        </w:r>
      </w:ins>
      <w:r w:rsidRPr="00EB701D">
        <w:rPr>
          <w:rFonts w:ascii="Times New Roman" w:hAnsi="Times New Roman" w:cs="Times New Roman"/>
          <w:sz w:val="24"/>
          <w:szCs w:val="24"/>
        </w:rPr>
        <w:t>. She somehow believed that her commitment was to save lives</w:t>
      </w:r>
      <w:ins w:id="2175" w:author="archersandk@earthlink.net" w:date="2016-10-16T15:57:00Z">
        <w:r w:rsidR="001976CA">
          <w:rPr>
            <w:rFonts w:ascii="Times New Roman" w:hAnsi="Times New Roman" w:cs="Times New Roman"/>
            <w:sz w:val="24"/>
            <w:szCs w:val="24"/>
          </w:rPr>
          <w:t xml:space="preserve"> just like </w:t>
        </w:r>
      </w:ins>
      <w:ins w:id="2176" w:author="archersandk@earthlink.net" w:date="2016-10-16T15:58:00Z">
        <w:r w:rsidR="001976CA">
          <w:rPr>
            <w:rFonts w:ascii="Times New Roman" w:hAnsi="Times New Roman" w:cs="Times New Roman"/>
            <w:sz w:val="24"/>
            <w:szCs w:val="24"/>
          </w:rPr>
          <w:t>she had done on both sides in Belgium</w:t>
        </w:r>
      </w:ins>
      <w:r w:rsidRPr="00EB701D">
        <w:rPr>
          <w:rFonts w:ascii="Times New Roman" w:hAnsi="Times New Roman" w:cs="Times New Roman"/>
          <w:sz w:val="24"/>
          <w:szCs w:val="24"/>
        </w:rPr>
        <w:t xml:space="preserve">. Yet she understood, for some equally inexplicable reason, that </w:t>
      </w:r>
      <w:ins w:id="2177" w:author="archersandk@earthlink.net" w:date="2016-10-16T15:58:00Z">
        <w:r w:rsidR="001976CA">
          <w:rPr>
            <w:rFonts w:ascii="Times New Roman" w:hAnsi="Times New Roman" w:cs="Times New Roman"/>
            <w:sz w:val="24"/>
            <w:szCs w:val="24"/>
          </w:rPr>
          <w:t xml:space="preserve">British </w:t>
        </w:r>
      </w:ins>
      <w:r w:rsidRPr="00EB701D">
        <w:rPr>
          <w:rFonts w:ascii="Times New Roman" w:hAnsi="Times New Roman" w:cs="Times New Roman"/>
          <w:sz w:val="24"/>
          <w:szCs w:val="24"/>
        </w:rPr>
        <w:t xml:space="preserve">evil must be stopped, somehow. </w:t>
      </w:r>
    </w:p>
    <w:p w14:paraId="01887E7E"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   ♣  ♣   ♣</w:t>
      </w:r>
    </w:p>
    <w:p w14:paraId="6C694A9D" w14:textId="77777777" w:rsidR="00B95026" w:rsidRPr="00EB701D" w:rsidRDefault="00B95026" w:rsidP="00B95026">
      <w:pPr>
        <w:spacing w:line="360" w:lineRule="auto"/>
        <w:contextualSpacing/>
        <w:rPr>
          <w:rFonts w:ascii="Times New Roman" w:hAnsi="Times New Roman" w:cs="Times New Roman"/>
          <w:sz w:val="24"/>
          <w:szCs w:val="24"/>
        </w:rPr>
      </w:pPr>
    </w:p>
    <w:p w14:paraId="1E6054A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Morgan made up a section of the </w:t>
      </w:r>
      <w:r>
        <w:rPr>
          <w:rFonts w:ascii="Times New Roman" w:hAnsi="Times New Roman" w:cs="Times New Roman"/>
          <w:sz w:val="24"/>
          <w:szCs w:val="24"/>
        </w:rPr>
        <w:t>second floor storage room</w:t>
      </w:r>
      <w:r w:rsidRPr="00EB701D">
        <w:rPr>
          <w:rFonts w:ascii="Times New Roman" w:hAnsi="Times New Roman" w:cs="Times New Roman"/>
          <w:sz w:val="24"/>
          <w:szCs w:val="24"/>
        </w:rPr>
        <w:t xml:space="preserve"> into a bedroom for </w:t>
      </w:r>
      <w:r>
        <w:rPr>
          <w:rFonts w:ascii="Times New Roman" w:hAnsi="Times New Roman" w:cs="Times New Roman"/>
          <w:sz w:val="24"/>
          <w:szCs w:val="24"/>
        </w:rPr>
        <w:t>Aidan</w:t>
      </w:r>
      <w:r w:rsidRPr="00EB701D">
        <w:rPr>
          <w:rFonts w:ascii="Times New Roman" w:hAnsi="Times New Roman" w:cs="Times New Roman"/>
          <w:sz w:val="24"/>
          <w:szCs w:val="24"/>
        </w:rPr>
        <w:t>, who seemed quite content with his digs. T</w:t>
      </w:r>
      <w:r>
        <w:rPr>
          <w:rFonts w:ascii="Times New Roman" w:hAnsi="Times New Roman" w:cs="Times New Roman"/>
          <w:sz w:val="24"/>
          <w:szCs w:val="24"/>
        </w:rPr>
        <w:t>adg</w:t>
      </w:r>
      <w:ins w:id="2178" w:author="archersandk@earthlink.net" w:date="2016-10-16T16:56:00Z">
        <w:r w:rsidR="00A026A3">
          <w:rPr>
            <w:rFonts w:ascii="Times New Roman" w:hAnsi="Times New Roman" w:cs="Times New Roman"/>
            <w:sz w:val="24"/>
            <w:szCs w:val="24"/>
          </w:rPr>
          <w:t>h</w:t>
        </w:r>
      </w:ins>
      <w:r w:rsidRPr="00EB701D">
        <w:rPr>
          <w:rFonts w:ascii="Times New Roman" w:hAnsi="Times New Roman" w:cs="Times New Roman"/>
          <w:sz w:val="24"/>
          <w:szCs w:val="24"/>
        </w:rPr>
        <w:t xml:space="preserve"> noted that </w:t>
      </w:r>
      <w:r>
        <w:rPr>
          <w:rFonts w:ascii="Times New Roman" w:hAnsi="Times New Roman" w:cs="Times New Roman"/>
          <w:sz w:val="24"/>
          <w:szCs w:val="24"/>
        </w:rPr>
        <w:t>Aidan</w:t>
      </w:r>
      <w:r w:rsidRPr="00EB701D">
        <w:rPr>
          <w:rFonts w:ascii="Times New Roman" w:hAnsi="Times New Roman" w:cs="Times New Roman"/>
          <w:sz w:val="24"/>
          <w:szCs w:val="24"/>
        </w:rPr>
        <w:t xml:space="preserve"> would not touch any alcohol. They really did some good up there at Padraig's school, he decided.</w:t>
      </w:r>
    </w:p>
    <w:p w14:paraId="709BA9EF" w14:textId="77777777" w:rsidR="00B95026"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adgh</w:t>
      </w: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wanted to </w:t>
      </w:r>
      <w:r w:rsidRPr="00EB701D">
        <w:rPr>
          <w:rFonts w:ascii="Times New Roman" w:hAnsi="Times New Roman" w:cs="Times New Roman"/>
          <w:sz w:val="24"/>
          <w:szCs w:val="24"/>
        </w:rPr>
        <w:t xml:space="preserve">change </w:t>
      </w:r>
      <w:r>
        <w:rPr>
          <w:rFonts w:ascii="Times New Roman" w:hAnsi="Times New Roman" w:cs="Times New Roman"/>
          <w:i/>
          <w:sz w:val="24"/>
          <w:szCs w:val="24"/>
        </w:rPr>
        <w:t>T</w:t>
      </w:r>
      <w:r w:rsidRPr="00EB701D">
        <w:rPr>
          <w:rFonts w:ascii="Times New Roman" w:hAnsi="Times New Roman" w:cs="Times New Roman"/>
          <w:i/>
          <w:sz w:val="24"/>
          <w:szCs w:val="24"/>
        </w:rPr>
        <w:t xml:space="preserve">he Republican's </w:t>
      </w:r>
      <w:r w:rsidRPr="00EB701D">
        <w:rPr>
          <w:rFonts w:ascii="Times New Roman" w:hAnsi="Times New Roman" w:cs="Times New Roman"/>
          <w:sz w:val="24"/>
          <w:szCs w:val="24"/>
        </w:rPr>
        <w:t xml:space="preserve">name to avoid notoriety during their upcoming reconnaissance mission. </w:t>
      </w:r>
      <w:r>
        <w:rPr>
          <w:rFonts w:ascii="Times New Roman" w:hAnsi="Times New Roman" w:cs="Times New Roman"/>
          <w:sz w:val="24"/>
          <w:szCs w:val="24"/>
        </w:rPr>
        <w:t>"What should we call her?"</w:t>
      </w:r>
    </w:p>
    <w:p w14:paraId="1ED322EC"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"How about </w:t>
      </w:r>
      <w:r>
        <w:rPr>
          <w:rFonts w:ascii="Times New Roman" w:hAnsi="Times New Roman" w:cs="Times New Roman"/>
          <w:i/>
          <w:sz w:val="24"/>
          <w:szCs w:val="24"/>
        </w:rPr>
        <w:t>Marie, Mon Amour</w:t>
      </w:r>
      <w:r>
        <w:rPr>
          <w:rFonts w:ascii="Times New Roman" w:hAnsi="Times New Roman" w:cs="Times New Roman"/>
          <w:sz w:val="24"/>
          <w:szCs w:val="24"/>
        </w:rPr>
        <w:t>," Morgan offered, giving Tadgh a squeeze.</w:t>
      </w:r>
    </w:p>
    <w:p w14:paraId="24EF7D32"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"That seems like a dumb name, and French. Who's Marie</w:t>
      </w:r>
      <w:del w:id="2179" w:author="archersandk@earthlink.net" w:date="2016-10-16T15:59:00Z">
        <w:r w:rsidDel="001976CA">
          <w:rPr>
            <w:rFonts w:ascii="Times New Roman" w:hAnsi="Times New Roman" w:cs="Times New Roman"/>
            <w:sz w:val="24"/>
            <w:szCs w:val="24"/>
          </w:rPr>
          <w:delText>." Tadgh was curious.</w:delText>
        </w:r>
      </w:del>
      <w:ins w:id="2180" w:author="archersandk@earthlink.net" w:date="2016-10-16T15:59:00Z">
        <w:r w:rsidR="001976CA">
          <w:rPr>
            <w:rFonts w:ascii="Times New Roman" w:hAnsi="Times New Roman" w:cs="Times New Roman"/>
            <w:sz w:val="24"/>
            <w:szCs w:val="24"/>
          </w:rPr>
          <w:t xml:space="preserve"> my love?"</w:t>
        </w:r>
      </w:ins>
    </w:p>
    <w:p w14:paraId="12A2A941"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"Antoine's wife who died on the Lusitania."</w:t>
      </w:r>
    </w:p>
    <w:p w14:paraId="0543DE09" w14:textId="77777777" w:rsidR="00B95026"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"Fair enough. </w:t>
      </w:r>
      <w:r>
        <w:rPr>
          <w:rFonts w:ascii="Times New Roman" w:hAnsi="Times New Roman" w:cs="Times New Roman"/>
          <w:i/>
          <w:sz w:val="24"/>
          <w:szCs w:val="24"/>
        </w:rPr>
        <w:t>Marie, Mon Amour</w:t>
      </w:r>
      <w:r>
        <w:rPr>
          <w:rFonts w:ascii="Times New Roman" w:hAnsi="Times New Roman" w:cs="Times New Roman"/>
          <w:sz w:val="24"/>
          <w:szCs w:val="24"/>
        </w:rPr>
        <w:t xml:space="preserve"> it is."</w:t>
      </w:r>
    </w:p>
    <w:p w14:paraId="17A9B452" w14:textId="77777777" w:rsidR="00B95026" w:rsidRPr="00EB701D" w:rsidRDefault="00B95026" w:rsidP="00B95026">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EB701D">
        <w:rPr>
          <w:rFonts w:ascii="Times New Roman" w:hAnsi="Times New Roman" w:cs="Times New Roman"/>
          <w:sz w:val="24"/>
          <w:szCs w:val="24"/>
        </w:rPr>
        <w:t xml:space="preserve">Then they started their maneuvers. Staggering the days to avoid suspicion, they headed northwest up the coast as far as the mouth of Tralee Bay on the north end of the Dingle Peninsula. </w:t>
      </w:r>
    </w:p>
    <w:p w14:paraId="64777857"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The first time t</w:t>
      </w:r>
      <w:r>
        <w:rPr>
          <w:rFonts w:ascii="Times New Roman" w:hAnsi="Times New Roman" w:cs="Times New Roman"/>
          <w:sz w:val="24"/>
          <w:szCs w:val="24"/>
        </w:rPr>
        <w:t xml:space="preserve">hat they passed Berehaven Harbor at Castletownbere on the southwest coast, </w:t>
      </w:r>
      <w:r w:rsidRPr="00EB701D">
        <w:rPr>
          <w:rFonts w:ascii="Times New Roman" w:hAnsi="Times New Roman" w:cs="Times New Roman"/>
          <w:sz w:val="24"/>
          <w:szCs w:val="24"/>
        </w:rPr>
        <w:t>T</w:t>
      </w:r>
      <w:r>
        <w:rPr>
          <w:rFonts w:ascii="Times New Roman" w:hAnsi="Times New Roman" w:cs="Times New Roman"/>
          <w:sz w:val="24"/>
          <w:szCs w:val="24"/>
        </w:rPr>
        <w:t>adgh</w:t>
      </w:r>
      <w:r w:rsidRPr="00EB701D">
        <w:rPr>
          <w:rFonts w:ascii="Times New Roman" w:hAnsi="Times New Roman" w:cs="Times New Roman"/>
          <w:sz w:val="24"/>
          <w:szCs w:val="24"/>
        </w:rPr>
        <w:t xml:space="preserve"> cautioned his mates. "There's a Royal Navy anti submarine base here. I'll bet that's the port that the English patrol ships will sail out of. Can you see that metal loop on the point over there?"</w:t>
      </w:r>
    </w:p>
    <w:p w14:paraId="5650978B"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"I see it </w:t>
      </w:r>
      <w:r>
        <w:rPr>
          <w:rFonts w:ascii="Times New Roman" w:hAnsi="Times New Roman" w:cs="Times New Roman"/>
          <w:sz w:val="24"/>
          <w:szCs w:val="24"/>
        </w:rPr>
        <w:t>brother</w:t>
      </w:r>
      <w:r w:rsidRPr="00EB701D">
        <w:rPr>
          <w:rFonts w:ascii="Times New Roman" w:hAnsi="Times New Roman" w:cs="Times New Roman"/>
          <w:sz w:val="24"/>
          <w:szCs w:val="24"/>
        </w:rPr>
        <w:t>. What's it for?"</w:t>
      </w:r>
    </w:p>
    <w:p w14:paraId="6CD28596"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"It's a magnetometer</w:t>
      </w:r>
      <w:r>
        <w:rPr>
          <w:rFonts w:ascii="Times New Roman" w:hAnsi="Times New Roman" w:cs="Times New Roman"/>
          <w:sz w:val="24"/>
          <w:szCs w:val="24"/>
        </w:rPr>
        <w:t xml:space="preserve">. </w:t>
      </w:r>
      <w:r w:rsidRPr="00EB701D">
        <w:rPr>
          <w:rFonts w:ascii="Times New Roman" w:hAnsi="Times New Roman" w:cs="Times New Roman"/>
          <w:sz w:val="24"/>
          <w:szCs w:val="24"/>
        </w:rPr>
        <w:t>They can see a signal each time a ship passes. If they see the signal but no ship visually then they know a submarine is passin by. At night they can tell if a ship approaches, don't ye see.</w:t>
      </w:r>
      <w:ins w:id="2181" w:author="archersandk@earthlink.net" w:date="2016-10-16T16:08:00Z">
        <w:r w:rsidR="00BE7162">
          <w:rPr>
            <w:rFonts w:ascii="Times New Roman" w:hAnsi="Times New Roman" w:cs="Times New Roman"/>
            <w:sz w:val="24"/>
            <w:szCs w:val="24"/>
          </w:rPr>
          <w:t>"</w:t>
        </w:r>
      </w:ins>
    </w:p>
    <w:p w14:paraId="635BC06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"That's ingenious. But can they see us</w:t>
      </w:r>
      <w:ins w:id="2182" w:author="archersandk@earthlink.net" w:date="2016-10-16T16:08:00Z">
        <w:r w:rsidR="00BE7162">
          <w:rPr>
            <w:rFonts w:ascii="Times New Roman" w:hAnsi="Times New Roman" w:cs="Times New Roman"/>
            <w:sz w:val="24"/>
            <w:szCs w:val="24"/>
          </w:rPr>
          <w:t xml:space="preserve"> </w:t>
        </w:r>
        <w:r w:rsidR="00BE7162">
          <w:rPr>
            <w:rFonts w:ascii="Times New Roman" w:hAnsi="Times New Roman" w:cs="Times New Roman"/>
            <w:i/>
            <w:sz w:val="24"/>
            <w:szCs w:val="24"/>
          </w:rPr>
          <w:t>mavorneen</w:t>
        </w:r>
      </w:ins>
      <w:r w:rsidRPr="00EB701D">
        <w:rPr>
          <w:rFonts w:ascii="Times New Roman" w:hAnsi="Times New Roman" w:cs="Times New Roman"/>
          <w:sz w:val="24"/>
          <w:szCs w:val="24"/>
        </w:rPr>
        <w:t>? We're mostly wood construction</w:t>
      </w:r>
      <w:ins w:id="2183" w:author="archersandk@earthlink.net" w:date="2016-10-16T16:08:00Z">
        <w:r w:rsidR="00BE7162">
          <w:rPr>
            <w:rFonts w:ascii="Times New Roman" w:hAnsi="Times New Roman" w:cs="Times New Roman"/>
            <w:sz w:val="24"/>
            <w:szCs w:val="24"/>
          </w:rPr>
          <w:t xml:space="preserve"> I should think.</w:t>
        </w:r>
      </w:ins>
      <w:del w:id="2184" w:author="archersandk@earthlink.net" w:date="2016-10-16T16:08:00Z">
        <w:r w:rsidRPr="00EB701D" w:rsidDel="00BE7162">
          <w:rPr>
            <w:rFonts w:ascii="Times New Roman" w:hAnsi="Times New Roman" w:cs="Times New Roman"/>
            <w:sz w:val="24"/>
            <w:szCs w:val="24"/>
          </w:rPr>
          <w:delText>,</w:delText>
        </w:r>
      </w:del>
      <w:r w:rsidRPr="00EB701D">
        <w:rPr>
          <w:rFonts w:ascii="Times New Roman" w:hAnsi="Times New Roman" w:cs="Times New Roman"/>
          <w:sz w:val="24"/>
          <w:szCs w:val="24"/>
        </w:rPr>
        <w:t>"</w:t>
      </w:r>
      <w:del w:id="2185" w:author="archersandk@earthlink.net" w:date="2016-10-16T16:09:00Z">
        <w:r w:rsidRPr="00EB701D" w:rsidDel="00BE7162">
          <w:rPr>
            <w:rFonts w:ascii="Times New Roman" w:hAnsi="Times New Roman" w:cs="Times New Roman"/>
            <w:sz w:val="24"/>
            <w:szCs w:val="24"/>
          </w:rPr>
          <w:delText xml:space="preserve"> Morgan asked.</w:delText>
        </w:r>
      </w:del>
    </w:p>
    <w:p w14:paraId="51F030DD"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 don't know</w:t>
      </w:r>
      <w:r>
        <w:rPr>
          <w:rFonts w:ascii="Times New Roman" w:hAnsi="Times New Roman" w:cs="Times New Roman"/>
          <w:sz w:val="24"/>
          <w:szCs w:val="24"/>
        </w:rPr>
        <w:t xml:space="preserve">. </w:t>
      </w:r>
      <w:r w:rsidRPr="00EB701D">
        <w:rPr>
          <w:rFonts w:ascii="Times New Roman" w:hAnsi="Times New Roman" w:cs="Times New Roman"/>
          <w:sz w:val="24"/>
          <w:szCs w:val="24"/>
        </w:rPr>
        <w:t>We've got a fair bit of metal on board."</w:t>
      </w:r>
    </w:p>
    <w:p w14:paraId="068F702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 xml:space="preserve">hrough the rest of </w:t>
      </w:r>
      <w:r w:rsidRPr="00EB701D">
        <w:rPr>
          <w:rFonts w:ascii="Times New Roman" w:hAnsi="Times New Roman" w:cs="Times New Roman"/>
          <w:sz w:val="24"/>
          <w:szCs w:val="24"/>
        </w:rPr>
        <w:t>March</w:t>
      </w:r>
      <w:r>
        <w:rPr>
          <w:rFonts w:ascii="Times New Roman" w:hAnsi="Times New Roman" w:cs="Times New Roman"/>
          <w:sz w:val="24"/>
          <w:szCs w:val="24"/>
        </w:rPr>
        <w:t xml:space="preserve"> and early April</w:t>
      </w:r>
      <w:r w:rsidRPr="00EB701D">
        <w:rPr>
          <w:rFonts w:ascii="Times New Roman" w:hAnsi="Times New Roman" w:cs="Times New Roman"/>
          <w:sz w:val="24"/>
          <w:szCs w:val="24"/>
        </w:rPr>
        <w:t xml:space="preserve"> they patrolled. </w:t>
      </w:r>
      <w:r>
        <w:rPr>
          <w:rFonts w:ascii="Times New Roman" w:hAnsi="Times New Roman" w:cs="Times New Roman"/>
          <w:sz w:val="24"/>
          <w:szCs w:val="24"/>
        </w:rPr>
        <w:t xml:space="preserve">The weather cleared and what precipitation fell was rain. </w:t>
      </w:r>
      <w:r w:rsidRPr="00EB701D">
        <w:rPr>
          <w:rFonts w:ascii="Times New Roman" w:hAnsi="Times New Roman" w:cs="Times New Roman"/>
          <w:sz w:val="24"/>
          <w:szCs w:val="24"/>
        </w:rPr>
        <w:t>They only saw the odd Royal Navy anti-submarine sloop coming in or out of Berehaven or plying the Celtic Sea south of the coast. And they were not challenged or stopped. Quite often, further offshore, they would see the smoke from convoys presumably running the gauntlet between America and England. But</w:t>
      </w:r>
      <w:del w:id="2186" w:author="archersandk@earthlink.net" w:date="2016-10-16T16:09:00Z">
        <w:r w:rsidRPr="00EB701D" w:rsidDel="00BE7162">
          <w:rPr>
            <w:rFonts w:ascii="Times New Roman" w:hAnsi="Times New Roman" w:cs="Times New Roman"/>
            <w:sz w:val="24"/>
            <w:szCs w:val="24"/>
          </w:rPr>
          <w:delText xml:space="preserve"> there was no </w:delText>
        </w:r>
      </w:del>
      <w:ins w:id="2187" w:author="archersandk@earthlink.net" w:date="2016-10-16T16:09:00Z">
        <w:r w:rsidR="00BE7162">
          <w:rPr>
            <w:rFonts w:ascii="Times New Roman" w:hAnsi="Times New Roman" w:cs="Times New Roman"/>
            <w:sz w:val="24"/>
            <w:szCs w:val="24"/>
          </w:rPr>
          <w:t xml:space="preserve"> </w:t>
        </w:r>
      </w:ins>
      <w:ins w:id="2188" w:author="archersandk@earthlink.net" w:date="2016-10-16T16:10:00Z">
        <w:r w:rsidR="00BE7162">
          <w:rPr>
            <w:rFonts w:ascii="Times New Roman" w:hAnsi="Times New Roman" w:cs="Times New Roman"/>
            <w:sz w:val="24"/>
            <w:szCs w:val="24"/>
          </w:rPr>
          <w:t xml:space="preserve">they saw no </w:t>
        </w:r>
      </w:ins>
      <w:r w:rsidRPr="00EB701D">
        <w:rPr>
          <w:rFonts w:ascii="Times New Roman" w:hAnsi="Times New Roman" w:cs="Times New Roman"/>
          <w:sz w:val="24"/>
          <w:szCs w:val="24"/>
        </w:rPr>
        <w:t>indication of a concerted effort to intercept a shipment of arms from Germany.</w:t>
      </w:r>
    </w:p>
    <w:p w14:paraId="47CDF77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One sunny and warme</w:t>
      </w:r>
      <w:r>
        <w:rPr>
          <w:rFonts w:ascii="Times New Roman" w:hAnsi="Times New Roman" w:cs="Times New Roman"/>
          <w:sz w:val="24"/>
          <w:szCs w:val="24"/>
        </w:rPr>
        <w:t xml:space="preserve">r day in early April they were </w:t>
      </w:r>
      <w:r w:rsidRPr="00EB701D">
        <w:rPr>
          <w:rFonts w:ascii="Times New Roman" w:hAnsi="Times New Roman" w:cs="Times New Roman"/>
          <w:sz w:val="24"/>
          <w:szCs w:val="24"/>
        </w:rPr>
        <w:t>pretending to be fishing for mackerel shoals off the island of Inishtooskert at the mouth of Tralee Bay.</w:t>
      </w:r>
    </w:p>
    <w:p w14:paraId="439B304D"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"Why is that boat heading right for us," Morgan asked, somewhat alarmed.</w:t>
      </w:r>
    </w:p>
    <w:p w14:paraId="3398C9E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"Looks like a Manx Nobby trawler coming out of Fenit, so it does," T</w:t>
      </w:r>
      <w:r>
        <w:rPr>
          <w:rFonts w:ascii="Times New Roman" w:hAnsi="Times New Roman" w:cs="Times New Roman"/>
          <w:sz w:val="24"/>
          <w:szCs w:val="24"/>
        </w:rPr>
        <w:t>adgh</w:t>
      </w:r>
      <w:r w:rsidRPr="00EB701D">
        <w:rPr>
          <w:rFonts w:ascii="Times New Roman" w:hAnsi="Times New Roman" w:cs="Times New Roman"/>
          <w:sz w:val="24"/>
          <w:szCs w:val="24"/>
        </w:rPr>
        <w:t xml:space="preserve"> announced</w:t>
      </w:r>
      <w:ins w:id="2189" w:author="archersandk@earthlink.net" w:date="2016-10-16T16:10:00Z">
        <w:r w:rsidR="00BE7162">
          <w:rPr>
            <w:rFonts w:ascii="Times New Roman" w:hAnsi="Times New Roman" w:cs="Times New Roman"/>
            <w:sz w:val="24"/>
            <w:szCs w:val="24"/>
          </w:rPr>
          <w:t xml:space="preserve">, </w:t>
        </w:r>
      </w:ins>
      <w:ins w:id="2190" w:author="archersandk@earthlink.net" w:date="2016-10-16T16:57:00Z">
        <w:r w:rsidR="00A026A3">
          <w:rPr>
            <w:rFonts w:ascii="Times New Roman" w:hAnsi="Times New Roman" w:cs="Times New Roman"/>
            <w:sz w:val="24"/>
            <w:szCs w:val="24"/>
          </w:rPr>
          <w:t>squinting</w:t>
        </w:r>
      </w:ins>
      <w:ins w:id="2191" w:author="archersandk@earthlink.net" w:date="2016-10-16T16:10:00Z">
        <w:r w:rsidR="00BE7162">
          <w:rPr>
            <w:rFonts w:ascii="Times New Roman" w:hAnsi="Times New Roman" w:cs="Times New Roman"/>
            <w:sz w:val="24"/>
            <w:szCs w:val="24"/>
          </w:rPr>
          <w:t xml:space="preserve"> i</w:t>
        </w:r>
      </w:ins>
      <w:ins w:id="2192" w:author="archersandk@earthlink.net" w:date="2016-10-16T16:11:00Z">
        <w:r w:rsidR="00BE7162">
          <w:rPr>
            <w:rFonts w:ascii="Times New Roman" w:hAnsi="Times New Roman" w:cs="Times New Roman"/>
            <w:sz w:val="24"/>
            <w:szCs w:val="24"/>
          </w:rPr>
          <w:t>nto the sun</w:t>
        </w:r>
      </w:ins>
      <w:r w:rsidRPr="00EB701D">
        <w:rPr>
          <w:rFonts w:ascii="Times New Roman" w:hAnsi="Times New Roman" w:cs="Times New Roman"/>
          <w:sz w:val="24"/>
          <w:szCs w:val="24"/>
        </w:rPr>
        <w:t xml:space="preserve">. </w:t>
      </w:r>
      <w:r>
        <w:rPr>
          <w:rFonts w:ascii="Times New Roman" w:hAnsi="Times New Roman" w:cs="Times New Roman"/>
          <w:sz w:val="24"/>
          <w:szCs w:val="24"/>
        </w:rPr>
        <w:t>“</w:t>
      </w:r>
      <w:r w:rsidRPr="00EB701D">
        <w:rPr>
          <w:rFonts w:ascii="Times New Roman" w:hAnsi="Times New Roman" w:cs="Times New Roman"/>
          <w:sz w:val="24"/>
          <w:szCs w:val="24"/>
        </w:rPr>
        <w:t>We have to be careful not to anger the local fishermen who rightly feel that these are their fishing grounds. Let me do the talking."</w:t>
      </w:r>
    </w:p>
    <w:p w14:paraId="0787354F"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Since this was a Gaeltacht community, the locals often spoke in the Gaelic language that only T</w:t>
      </w:r>
      <w:r>
        <w:rPr>
          <w:rFonts w:ascii="Times New Roman" w:hAnsi="Times New Roman" w:cs="Times New Roman"/>
          <w:sz w:val="24"/>
          <w:szCs w:val="24"/>
        </w:rPr>
        <w:t>adgh</w:t>
      </w:r>
      <w:r w:rsidRPr="00EB701D">
        <w:rPr>
          <w:rFonts w:ascii="Times New Roman" w:hAnsi="Times New Roman" w:cs="Times New Roman"/>
          <w:sz w:val="24"/>
          <w:szCs w:val="24"/>
        </w:rPr>
        <w:t xml:space="preserve"> could fully understand. </w:t>
      </w:r>
    </w:p>
    <w:p w14:paraId="6914D19E"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"Who are you and where is your port?" an old salty captain yelled from the bridge of the trawler </w:t>
      </w:r>
      <w:r w:rsidRPr="00EB701D">
        <w:rPr>
          <w:rFonts w:ascii="Times New Roman" w:hAnsi="Times New Roman" w:cs="Times New Roman"/>
          <w:i/>
          <w:sz w:val="24"/>
          <w:szCs w:val="24"/>
        </w:rPr>
        <w:t>Slanu III.</w:t>
      </w:r>
    </w:p>
    <w:p w14:paraId="5EBA83E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i/>
          <w:sz w:val="24"/>
          <w:szCs w:val="24"/>
        </w:rPr>
        <w:t xml:space="preserve">    </w:t>
      </w:r>
      <w:r>
        <w:rPr>
          <w:rFonts w:ascii="Times New Roman" w:hAnsi="Times New Roman" w:cs="Times New Roman"/>
          <w:i/>
          <w:sz w:val="24"/>
          <w:szCs w:val="24"/>
        </w:rPr>
        <w:tab/>
      </w:r>
      <w:r w:rsidRPr="00EB701D">
        <w:rPr>
          <w:rFonts w:ascii="Times New Roman" w:hAnsi="Times New Roman" w:cs="Times New Roman"/>
          <w:i/>
          <w:sz w:val="24"/>
          <w:szCs w:val="24"/>
        </w:rPr>
        <w:t xml:space="preserve"> </w:t>
      </w:r>
      <w:r w:rsidRPr="00EB701D">
        <w:rPr>
          <w:rFonts w:ascii="Times New Roman" w:hAnsi="Times New Roman" w:cs="Times New Roman"/>
          <w:sz w:val="24"/>
          <w:szCs w:val="24"/>
        </w:rPr>
        <w:t xml:space="preserve">"We're the </w:t>
      </w:r>
      <w:r>
        <w:rPr>
          <w:rFonts w:ascii="Times New Roman" w:hAnsi="Times New Roman" w:cs="Times New Roman"/>
          <w:i/>
          <w:sz w:val="24"/>
          <w:szCs w:val="24"/>
        </w:rPr>
        <w:t>Marie Mon Amour</w:t>
      </w:r>
      <w:r w:rsidRPr="00EB701D">
        <w:rPr>
          <w:rFonts w:ascii="Times New Roman" w:hAnsi="Times New Roman" w:cs="Times New Roman"/>
          <w:i/>
          <w:sz w:val="24"/>
          <w:szCs w:val="24"/>
        </w:rPr>
        <w:t xml:space="preserve"> </w:t>
      </w:r>
      <w:r w:rsidRPr="00EB701D">
        <w:rPr>
          <w:rFonts w:ascii="Times New Roman" w:hAnsi="Times New Roman" w:cs="Times New Roman"/>
          <w:sz w:val="24"/>
          <w:szCs w:val="24"/>
        </w:rPr>
        <w:t>from Galway</w:t>
      </w:r>
      <w:r>
        <w:rPr>
          <w:rFonts w:ascii="Times New Roman" w:hAnsi="Times New Roman" w:cs="Times New Roman"/>
          <w:sz w:val="24"/>
          <w:szCs w:val="24"/>
        </w:rPr>
        <w:t>,</w:t>
      </w:r>
      <w:r w:rsidRPr="00EB701D">
        <w:rPr>
          <w:rFonts w:ascii="Times New Roman" w:hAnsi="Times New Roman" w:cs="Times New Roman"/>
          <w:sz w:val="24"/>
          <w:szCs w:val="24"/>
        </w:rPr>
        <w:t xml:space="preserve">" </w:t>
      </w:r>
      <w:r>
        <w:rPr>
          <w:rFonts w:ascii="Times New Roman" w:hAnsi="Times New Roman" w:cs="Times New Roman"/>
          <w:sz w:val="24"/>
          <w:szCs w:val="24"/>
        </w:rPr>
        <w:t>Tadgh</w:t>
      </w:r>
      <w:r w:rsidRPr="00EB701D">
        <w:rPr>
          <w:rFonts w:ascii="Times New Roman" w:hAnsi="Times New Roman" w:cs="Times New Roman"/>
          <w:sz w:val="24"/>
          <w:szCs w:val="24"/>
        </w:rPr>
        <w:t xml:space="preserve"> hollered back</w:t>
      </w:r>
      <w:ins w:id="2193" w:author="archersandk@earthlink.net" w:date="2016-10-16T16:11:00Z">
        <w:r w:rsidR="00BE7162">
          <w:rPr>
            <w:rFonts w:ascii="Times New Roman" w:hAnsi="Times New Roman" w:cs="Times New Roman"/>
            <w:sz w:val="24"/>
            <w:szCs w:val="24"/>
          </w:rPr>
          <w:t>,</w:t>
        </w:r>
      </w:ins>
      <w:r w:rsidRPr="00EB701D">
        <w:rPr>
          <w:rFonts w:ascii="Times New Roman" w:hAnsi="Times New Roman" w:cs="Times New Roman"/>
          <w:sz w:val="24"/>
          <w:szCs w:val="24"/>
        </w:rPr>
        <w:t xml:space="preserve"> using his best Galway Gaelic accent.</w:t>
      </w:r>
    </w:p>
    <w:p w14:paraId="3462DEC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"You're trespassing on our fishing grounds. Your mates in Galway won't let us fish there. So you get out," the Captain growled as they came alongside. </w:t>
      </w:r>
    </w:p>
    <w:p w14:paraId="500A4CEB"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"Happy to oblige," T</w:t>
      </w:r>
      <w:r>
        <w:rPr>
          <w:rFonts w:ascii="Times New Roman" w:hAnsi="Times New Roman" w:cs="Times New Roman"/>
          <w:sz w:val="24"/>
          <w:szCs w:val="24"/>
        </w:rPr>
        <w:t>adgh</w:t>
      </w:r>
      <w:r w:rsidRPr="00EB701D">
        <w:rPr>
          <w:rFonts w:ascii="Times New Roman" w:hAnsi="Times New Roman" w:cs="Times New Roman"/>
          <w:sz w:val="24"/>
          <w:szCs w:val="24"/>
        </w:rPr>
        <w:t xml:space="preserve"> replied as he turned the hooker into the wind. "Haul in our nets </w:t>
      </w:r>
      <w:r>
        <w:rPr>
          <w:rFonts w:ascii="Times New Roman" w:hAnsi="Times New Roman" w:cs="Times New Roman"/>
          <w:sz w:val="24"/>
          <w:szCs w:val="24"/>
        </w:rPr>
        <w:t>Aidan."</w:t>
      </w:r>
      <w:del w:id="2194" w:author="archersandk@earthlink.net" w:date="2016-10-16T16:12:00Z">
        <w:r w:rsidRPr="00EB701D" w:rsidDel="00BE7162">
          <w:rPr>
            <w:rFonts w:ascii="Times New Roman" w:hAnsi="Times New Roman" w:cs="Times New Roman"/>
            <w:sz w:val="24"/>
            <w:szCs w:val="24"/>
          </w:rPr>
          <w:delText>.</w:delText>
        </w:r>
      </w:del>
    </w:p>
    <w:p w14:paraId="3635A32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 "And don't come back or we'll sink your puny hooker with you on it," the Captain called after them, switching to the English tongue as they headed out to sea.</w:t>
      </w:r>
    </w:p>
    <w:p w14:paraId="42C1939E"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"Friendly sort</w:t>
      </w:r>
      <w:ins w:id="2195" w:author="archersandk@earthlink.net" w:date="2016-10-16T16:12:00Z">
        <w:r w:rsidR="00BE7162">
          <w:rPr>
            <w:rFonts w:ascii="Times New Roman" w:hAnsi="Times New Roman" w:cs="Times New Roman"/>
            <w:sz w:val="24"/>
            <w:szCs w:val="24"/>
          </w:rPr>
          <w:t>, love</w:t>
        </w:r>
      </w:ins>
      <w:del w:id="2196" w:author="archersandk@earthlink.net" w:date="2016-10-16T16:12:00Z">
        <w:r w:rsidRPr="00EB701D" w:rsidDel="00BE7162">
          <w:rPr>
            <w:rFonts w:ascii="Times New Roman" w:hAnsi="Times New Roman" w:cs="Times New Roman"/>
            <w:sz w:val="24"/>
            <w:szCs w:val="24"/>
          </w:rPr>
          <w:delText>," Morgan commented. "</w:delText>
        </w:r>
      </w:del>
      <w:ins w:id="2197" w:author="archersandk@earthlink.net" w:date="2016-10-16T16:12:00Z">
        <w:r w:rsidR="00BE7162">
          <w:rPr>
            <w:rFonts w:ascii="Times New Roman" w:hAnsi="Times New Roman" w:cs="Times New Roman"/>
            <w:sz w:val="24"/>
            <w:szCs w:val="24"/>
          </w:rPr>
          <w:t xml:space="preserve">. </w:t>
        </w:r>
      </w:ins>
      <w:r w:rsidRPr="00EB701D">
        <w:rPr>
          <w:rFonts w:ascii="Times New Roman" w:hAnsi="Times New Roman" w:cs="Times New Roman"/>
          <w:sz w:val="24"/>
          <w:szCs w:val="24"/>
        </w:rPr>
        <w:t>A tad territorial, aren't they?"</w:t>
      </w:r>
    </w:p>
    <w:p w14:paraId="1748FCED"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"These fishing grounds are getting fished out by ships from </w:t>
      </w:r>
      <w:r>
        <w:rPr>
          <w:rFonts w:ascii="Times New Roman" w:hAnsi="Times New Roman" w:cs="Times New Roman"/>
          <w:sz w:val="24"/>
          <w:szCs w:val="24"/>
        </w:rPr>
        <w:t xml:space="preserve">the United Kingdom and beyond. </w:t>
      </w:r>
      <w:r w:rsidRPr="00EB701D">
        <w:rPr>
          <w:rFonts w:ascii="Times New Roman" w:hAnsi="Times New Roman" w:cs="Times New Roman"/>
          <w:sz w:val="24"/>
          <w:szCs w:val="24"/>
        </w:rPr>
        <w:t xml:space="preserve">After the </w:t>
      </w:r>
      <w:r>
        <w:rPr>
          <w:rFonts w:ascii="Times New Roman" w:hAnsi="Times New Roman" w:cs="Times New Roman"/>
          <w:sz w:val="24"/>
          <w:szCs w:val="24"/>
        </w:rPr>
        <w:t>Great Hunger</w:t>
      </w:r>
      <w:r w:rsidRPr="00EB701D">
        <w:rPr>
          <w:rFonts w:ascii="Times New Roman" w:hAnsi="Times New Roman" w:cs="Times New Roman"/>
          <w:sz w:val="24"/>
          <w:szCs w:val="24"/>
        </w:rPr>
        <w:t xml:space="preserve">, these good Irishmen turned to fishing for their livelihood, despite being ill equipped. They have every right to be territorial.  Each seaside community has their own local fishing area. We're just going to have to be more careful when we're in this Bay, </w:t>
      </w:r>
      <w:r>
        <w:rPr>
          <w:rFonts w:ascii="Times New Roman" w:hAnsi="Times New Roman" w:cs="Times New Roman"/>
          <w:sz w:val="24"/>
          <w:szCs w:val="24"/>
        </w:rPr>
        <w:t>to be sure</w:t>
      </w:r>
      <w:r w:rsidRPr="00EB701D">
        <w:rPr>
          <w:rFonts w:ascii="Times New Roman" w:hAnsi="Times New Roman" w:cs="Times New Roman"/>
          <w:sz w:val="24"/>
          <w:szCs w:val="24"/>
        </w:rPr>
        <w:t>."</w:t>
      </w:r>
    </w:p>
    <w:p w14:paraId="661BD27B"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For the first time, on their way back to Baltimore, they spotted three Royal Navy Sloops and a Light Cruiser patrolling west of Berehaven. Three days later they passed the same patrol just coming out of Berehaven Bay.</w:t>
      </w:r>
    </w:p>
    <w:p w14:paraId="5466B656"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"They don't seem to be interested in us," </w:t>
      </w:r>
      <w:r>
        <w:rPr>
          <w:rFonts w:ascii="Times New Roman" w:hAnsi="Times New Roman" w:cs="Times New Roman"/>
          <w:sz w:val="24"/>
          <w:szCs w:val="24"/>
        </w:rPr>
        <w:t>Aidan</w:t>
      </w:r>
      <w:r w:rsidRPr="00EB701D">
        <w:rPr>
          <w:rFonts w:ascii="Times New Roman" w:hAnsi="Times New Roman" w:cs="Times New Roman"/>
          <w:sz w:val="24"/>
          <w:szCs w:val="24"/>
        </w:rPr>
        <w:t xml:space="preserve"> observed</w:t>
      </w:r>
      <w:ins w:id="2198" w:author="archersandk@earthlink.net" w:date="2016-10-16T16:13:00Z">
        <w:r w:rsidR="00BE7162">
          <w:rPr>
            <w:rFonts w:ascii="Times New Roman" w:hAnsi="Times New Roman" w:cs="Times New Roman"/>
            <w:sz w:val="24"/>
            <w:szCs w:val="24"/>
          </w:rPr>
          <w:t xml:space="preserve">, </w:t>
        </w:r>
      </w:ins>
      <w:ins w:id="2199" w:author="archersandk@earthlink.net" w:date="2016-10-16T16:14:00Z">
        <w:r w:rsidR="00BE7162">
          <w:rPr>
            <w:rFonts w:ascii="Times New Roman" w:hAnsi="Times New Roman" w:cs="Times New Roman"/>
            <w:sz w:val="24"/>
            <w:szCs w:val="24"/>
          </w:rPr>
          <w:t>tracking them through</w:t>
        </w:r>
      </w:ins>
      <w:ins w:id="2200" w:author="archersandk@earthlink.net" w:date="2016-10-16T16:13:00Z">
        <w:r w:rsidR="00BE7162">
          <w:rPr>
            <w:rFonts w:ascii="Times New Roman" w:hAnsi="Times New Roman" w:cs="Times New Roman"/>
            <w:sz w:val="24"/>
            <w:szCs w:val="24"/>
          </w:rPr>
          <w:t xml:space="preserve"> their binoculars</w:t>
        </w:r>
      </w:ins>
      <w:r w:rsidRPr="00EB701D">
        <w:rPr>
          <w:rFonts w:ascii="Times New Roman" w:hAnsi="Times New Roman" w:cs="Times New Roman"/>
          <w:sz w:val="24"/>
          <w:szCs w:val="24"/>
        </w:rPr>
        <w:t>.</w:t>
      </w:r>
    </w:p>
    <w:p w14:paraId="036DF28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"I guess we don't look Norwegian or German</w:t>
      </w:r>
      <w:r>
        <w:rPr>
          <w:rFonts w:ascii="Times New Roman" w:hAnsi="Times New Roman" w:cs="Times New Roman"/>
          <w:sz w:val="24"/>
          <w:szCs w:val="24"/>
        </w:rPr>
        <w:t xml:space="preserve">. </w:t>
      </w:r>
      <w:r w:rsidRPr="00EB701D">
        <w:rPr>
          <w:rFonts w:ascii="Times New Roman" w:hAnsi="Times New Roman" w:cs="Times New Roman"/>
          <w:sz w:val="24"/>
          <w:szCs w:val="24"/>
        </w:rPr>
        <w:t>In case they have wind of our plan, we should not go into Tralee Bay from now on."</w:t>
      </w:r>
    </w:p>
    <w:p w14:paraId="2BFE3DD3"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Two days later, on Sunday April 16th, they saw them agai</w:t>
      </w:r>
      <w:r>
        <w:rPr>
          <w:rFonts w:ascii="Times New Roman" w:hAnsi="Times New Roman" w:cs="Times New Roman"/>
          <w:sz w:val="24"/>
          <w:szCs w:val="24"/>
        </w:rPr>
        <w:t>n, up near Great Skellig Island, half way to Tralee Bay.</w:t>
      </w:r>
    </w:p>
    <w:p w14:paraId="53968924"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"I'm guessing that they know something is up," T</w:t>
      </w:r>
      <w:r>
        <w:rPr>
          <w:rFonts w:ascii="Times New Roman" w:hAnsi="Times New Roman" w:cs="Times New Roman"/>
          <w:sz w:val="24"/>
          <w:szCs w:val="24"/>
        </w:rPr>
        <w:t>adgh</w:t>
      </w:r>
      <w:r w:rsidRPr="00EB701D">
        <w:rPr>
          <w:rFonts w:ascii="Times New Roman" w:hAnsi="Times New Roman" w:cs="Times New Roman"/>
          <w:sz w:val="24"/>
          <w:szCs w:val="24"/>
        </w:rPr>
        <w:t xml:space="preserve"> surmised</w:t>
      </w:r>
      <w:r>
        <w:rPr>
          <w:rFonts w:ascii="Times New Roman" w:hAnsi="Times New Roman" w:cs="Times New Roman"/>
          <w:sz w:val="24"/>
          <w:szCs w:val="24"/>
        </w:rPr>
        <w:t xml:space="preserve"> peering intently in their direction</w:t>
      </w:r>
      <w:r w:rsidRPr="00EB701D">
        <w:rPr>
          <w:rFonts w:ascii="Times New Roman" w:hAnsi="Times New Roman" w:cs="Times New Roman"/>
          <w:sz w:val="24"/>
          <w:szCs w:val="24"/>
        </w:rPr>
        <w:t>. "We need to tell Padraig."</w:t>
      </w:r>
    </w:p>
    <w:p w14:paraId="5117FA7A"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"The lead ship is turning our way," Morgan noted</w:t>
      </w:r>
      <w:r>
        <w:rPr>
          <w:rFonts w:ascii="Times New Roman" w:hAnsi="Times New Roman" w:cs="Times New Roman"/>
          <w:sz w:val="24"/>
          <w:szCs w:val="24"/>
        </w:rPr>
        <w:t>, tugging on Tadgh's sleeve</w:t>
      </w:r>
      <w:r w:rsidRPr="00EB701D">
        <w:rPr>
          <w:rFonts w:ascii="Times New Roman" w:hAnsi="Times New Roman" w:cs="Times New Roman"/>
          <w:sz w:val="24"/>
          <w:szCs w:val="24"/>
        </w:rPr>
        <w:t xml:space="preserve">. </w:t>
      </w:r>
    </w:p>
    <w:p w14:paraId="1FF0F057"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"We'll stay on course for home now. Morgan, please get under the tarp lass</w:t>
      </w:r>
      <w:r>
        <w:rPr>
          <w:rFonts w:ascii="Times New Roman" w:hAnsi="Times New Roman" w:cs="Times New Roman"/>
          <w:sz w:val="24"/>
          <w:szCs w:val="24"/>
        </w:rPr>
        <w:t>."</w:t>
      </w:r>
    </w:p>
    <w:p w14:paraId="79410129"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adgh</w:t>
      </w:r>
      <w:r w:rsidRPr="00EB701D">
        <w:rPr>
          <w:rFonts w:ascii="Times New Roman" w:hAnsi="Times New Roman" w:cs="Times New Roman"/>
          <w:sz w:val="24"/>
          <w:szCs w:val="24"/>
        </w:rPr>
        <w:t xml:space="preserve"> watched carefully as the warship approached on the starboard beam. When it had closed to approximately four hundred yards it slowed until it was pacing the hooker. </w:t>
      </w:r>
    </w:p>
    <w:p w14:paraId="4DD66DA4"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"That's a wicked looking ship," Morgan exclaimed from her vantage point looking out from under the tarp.</w:t>
      </w:r>
    </w:p>
    <w:p w14:paraId="36390E36"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"She's a flower class anti submarine Sloop</w:t>
      </w:r>
      <w:r>
        <w:rPr>
          <w:rFonts w:ascii="Times New Roman" w:hAnsi="Times New Roman" w:cs="Times New Roman"/>
          <w:sz w:val="24"/>
          <w:szCs w:val="24"/>
        </w:rPr>
        <w:t xml:space="preserve">. </w:t>
      </w:r>
      <w:r w:rsidRPr="00EB701D">
        <w:rPr>
          <w:rFonts w:ascii="Times New Roman" w:hAnsi="Times New Roman" w:cs="Times New Roman"/>
          <w:sz w:val="24"/>
          <w:szCs w:val="24"/>
        </w:rPr>
        <w:t xml:space="preserve"> </w:t>
      </w:r>
      <w:r w:rsidRPr="00EB701D">
        <w:rPr>
          <w:rFonts w:ascii="Times New Roman" w:hAnsi="Times New Roman" w:cs="Times New Roman"/>
          <w:i/>
          <w:sz w:val="24"/>
          <w:szCs w:val="24"/>
        </w:rPr>
        <w:t>HMS Bluebell</w:t>
      </w:r>
      <w:r w:rsidRPr="00EB701D">
        <w:rPr>
          <w:rFonts w:ascii="Times New Roman" w:hAnsi="Times New Roman" w:cs="Times New Roman"/>
          <w:sz w:val="24"/>
          <w:szCs w:val="24"/>
        </w:rPr>
        <w:t xml:space="preserve">," </w:t>
      </w:r>
      <w:r>
        <w:rPr>
          <w:rFonts w:ascii="Times New Roman" w:hAnsi="Times New Roman" w:cs="Times New Roman"/>
          <w:sz w:val="24"/>
          <w:szCs w:val="24"/>
        </w:rPr>
        <w:t>Tadgh</w:t>
      </w:r>
      <w:r w:rsidRPr="00EB701D">
        <w:rPr>
          <w:rFonts w:ascii="Times New Roman" w:hAnsi="Times New Roman" w:cs="Times New Roman"/>
          <w:sz w:val="24"/>
          <w:szCs w:val="24"/>
        </w:rPr>
        <w:t xml:space="preserve"> read out loud as he scrutinized the bridge area of the ship.</w:t>
      </w:r>
    </w:p>
    <w:p w14:paraId="45E2FB18"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"There's three officers looking at us through binoculars right now</w:t>
      </w:r>
      <w:r>
        <w:rPr>
          <w:rFonts w:ascii="Times New Roman" w:hAnsi="Times New Roman" w:cs="Times New Roman"/>
          <w:sz w:val="24"/>
          <w:szCs w:val="24"/>
        </w:rPr>
        <w:t>. Aidan</w:t>
      </w:r>
      <w:r w:rsidRPr="00EB701D">
        <w:rPr>
          <w:rFonts w:ascii="Times New Roman" w:hAnsi="Times New Roman" w:cs="Times New Roman"/>
          <w:sz w:val="24"/>
          <w:szCs w:val="24"/>
        </w:rPr>
        <w:t>, keep folding those nets, if ya please."</w:t>
      </w:r>
    </w:p>
    <w:p w14:paraId="2FC79A84" w14:textId="77777777" w:rsidR="00B95026" w:rsidRDefault="00B95026" w:rsidP="00B95026">
      <w:pPr>
        <w:spacing w:line="360" w:lineRule="auto"/>
        <w:contextualSpacing/>
        <w:rPr>
          <w:ins w:id="2201" w:author="archersandk@earthlink.net" w:date="2016-11-07T10:28:00Z"/>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"I'd say she's about two hundred and fifty feet long with two stacks. She can probably make twenty knots at least. And I can see the depth charge racks clearly at her stern</w:t>
      </w:r>
      <w:r>
        <w:rPr>
          <w:rFonts w:ascii="Times New Roman" w:hAnsi="Times New Roman" w:cs="Times New Roman"/>
          <w:sz w:val="24"/>
          <w:szCs w:val="24"/>
        </w:rPr>
        <w:t>."</w:t>
      </w:r>
    </w:p>
    <w:p w14:paraId="177F88C8" w14:textId="77777777" w:rsidR="00862838" w:rsidRPr="00EB701D" w:rsidRDefault="00862838" w:rsidP="00B95026">
      <w:pPr>
        <w:spacing w:line="360" w:lineRule="auto"/>
        <w:contextualSpacing/>
        <w:rPr>
          <w:rFonts w:ascii="Times New Roman" w:hAnsi="Times New Roman" w:cs="Times New Roman"/>
          <w:sz w:val="24"/>
          <w:szCs w:val="24"/>
        </w:rPr>
      </w:pPr>
      <w:ins w:id="2202" w:author="archersandk@earthlink.net" w:date="2016-11-07T10:28:00Z">
        <w:r>
          <w:rPr>
            <w:rFonts w:ascii="Times New Roman" w:hAnsi="Times New Roman" w:cs="Times New Roman"/>
            <w:sz w:val="24"/>
            <w:szCs w:val="24"/>
          </w:rPr>
          <w:tab/>
          <w:t>Morgan shuddered when</w:t>
        </w:r>
      </w:ins>
      <w:ins w:id="2203" w:author="archersandk@earthlink.net" w:date="2016-11-07T10:58:00Z">
        <w:r w:rsidR="00A81FB9">
          <w:rPr>
            <w:rFonts w:ascii="Times New Roman" w:hAnsi="Times New Roman" w:cs="Times New Roman"/>
            <w:sz w:val="24"/>
            <w:szCs w:val="24"/>
          </w:rPr>
          <w:t xml:space="preserve"> </w:t>
        </w:r>
      </w:ins>
      <w:ins w:id="2204" w:author="archersandk@earthlink.net" w:date="2016-11-07T10:28:00Z">
        <w:r>
          <w:rPr>
            <w:rFonts w:ascii="Times New Roman" w:hAnsi="Times New Roman" w:cs="Times New Roman"/>
            <w:sz w:val="24"/>
            <w:szCs w:val="24"/>
          </w:rPr>
          <w:t>she heard</w:t>
        </w:r>
      </w:ins>
      <w:ins w:id="2205" w:author="archersandk@earthlink.net" w:date="2016-11-07T10:29:00Z">
        <w:r>
          <w:rPr>
            <w:rFonts w:ascii="Times New Roman" w:hAnsi="Times New Roman" w:cs="Times New Roman"/>
            <w:sz w:val="24"/>
            <w:szCs w:val="24"/>
          </w:rPr>
          <w:t xml:space="preserve"> those words. Fortunately Tadgh had been unconscious during that murderous attack on the U-</w:t>
        </w:r>
      </w:ins>
      <w:ins w:id="2206" w:author="archersandk@earthlink.net" w:date="2016-11-07T10:30:00Z">
        <w:r>
          <w:rPr>
            <w:rFonts w:ascii="Times New Roman" w:hAnsi="Times New Roman" w:cs="Times New Roman"/>
            <w:sz w:val="24"/>
            <w:szCs w:val="24"/>
          </w:rPr>
          <w:t xml:space="preserve">Boat. She felt a strange compassion for Fritz and his crew and wondered if they were still alive. </w:t>
        </w:r>
      </w:ins>
      <w:ins w:id="2207" w:author="archersandk@earthlink.net" w:date="2016-11-07T10:58:00Z">
        <w:r w:rsidR="00A81FB9">
          <w:rPr>
            <w:rFonts w:ascii="Times New Roman" w:hAnsi="Times New Roman" w:cs="Times New Roman"/>
            <w:sz w:val="24"/>
            <w:szCs w:val="24"/>
          </w:rPr>
          <w:t>This des</w:t>
        </w:r>
      </w:ins>
      <w:ins w:id="2208" w:author="archersandk@earthlink.net" w:date="2016-11-07T10:59:00Z">
        <w:r w:rsidR="00A81FB9">
          <w:rPr>
            <w:rFonts w:ascii="Times New Roman" w:hAnsi="Times New Roman" w:cs="Times New Roman"/>
            <w:sz w:val="24"/>
            <w:szCs w:val="24"/>
          </w:rPr>
          <w:t>troyer looked overwhelmingly menacing compared to the</w:t>
        </w:r>
      </w:ins>
      <w:ins w:id="2209" w:author="archersandk@earthlink.net" w:date="2016-11-07T11:00:00Z">
        <w:r w:rsidR="00A81FB9">
          <w:rPr>
            <w:rFonts w:ascii="Times New Roman" w:hAnsi="Times New Roman" w:cs="Times New Roman"/>
            <w:sz w:val="24"/>
            <w:szCs w:val="24"/>
          </w:rPr>
          <w:t xml:space="preserve"> submarines</w:t>
        </w:r>
      </w:ins>
      <w:ins w:id="2210" w:author="archersandk@earthlink.net" w:date="2016-11-07T11:03:00Z">
        <w:r w:rsidR="006F4F90">
          <w:rPr>
            <w:rFonts w:ascii="Times New Roman" w:hAnsi="Times New Roman" w:cs="Times New Roman"/>
            <w:sz w:val="24"/>
            <w:szCs w:val="24"/>
          </w:rPr>
          <w:t>, especially at this close range</w:t>
        </w:r>
      </w:ins>
      <w:ins w:id="2211" w:author="archersandk@earthlink.net" w:date="2016-11-07T11:00:00Z">
        <w:r w:rsidR="00A81FB9">
          <w:rPr>
            <w:rFonts w:ascii="Times New Roman" w:hAnsi="Times New Roman" w:cs="Times New Roman"/>
            <w:sz w:val="24"/>
            <w:szCs w:val="24"/>
          </w:rPr>
          <w:t>. Yet, just like David</w:t>
        </w:r>
      </w:ins>
      <w:ins w:id="2212" w:author="archersandk@earthlink.net" w:date="2016-11-07T11:01:00Z">
        <w:r w:rsidR="006F4F90">
          <w:rPr>
            <w:rFonts w:ascii="Times New Roman" w:hAnsi="Times New Roman" w:cs="Times New Roman"/>
            <w:sz w:val="24"/>
            <w:szCs w:val="24"/>
          </w:rPr>
          <w:t xml:space="preserve">, those Goliaths could be brought down. But now, these new </w:t>
        </w:r>
      </w:ins>
      <w:ins w:id="2213" w:author="archersandk@earthlink.net" w:date="2016-11-07T11:02:00Z">
        <w:r w:rsidR="006F4F90">
          <w:rPr>
            <w:rFonts w:ascii="Times New Roman" w:hAnsi="Times New Roman" w:cs="Times New Roman"/>
            <w:sz w:val="24"/>
            <w:szCs w:val="24"/>
          </w:rPr>
          <w:t xml:space="preserve">depth charges had changed the war. </w:t>
        </w:r>
      </w:ins>
      <w:ins w:id="2214" w:author="archersandk@earthlink.net" w:date="2016-11-07T10:30:00Z">
        <w:r>
          <w:rPr>
            <w:rFonts w:ascii="Times New Roman" w:hAnsi="Times New Roman" w:cs="Times New Roman"/>
            <w:sz w:val="24"/>
            <w:szCs w:val="24"/>
          </w:rPr>
          <w:t>What a terrible way to die.</w:t>
        </w:r>
      </w:ins>
    </w:p>
    <w:p w14:paraId="12AF176F" w14:textId="77777777" w:rsidR="00B95026" w:rsidRPr="00EB701D" w:rsidRDefault="00B95026" w:rsidP="00B95026">
      <w:pPr>
        <w:spacing w:line="360" w:lineRule="auto"/>
        <w:contextualSpacing/>
        <w:rPr>
          <w:rFonts w:ascii="Times New Roman" w:hAnsi="Times New Roman" w:cs="Times New Roman"/>
          <w:i/>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adgh</w:t>
      </w:r>
      <w:r w:rsidRPr="00EB701D">
        <w:rPr>
          <w:rFonts w:ascii="Times New Roman" w:hAnsi="Times New Roman" w:cs="Times New Roman"/>
          <w:sz w:val="24"/>
          <w:szCs w:val="24"/>
        </w:rPr>
        <w:t xml:space="preserve"> also noted the two 4.5 guns and several machine guns that, thankfully, weren't pointed at the </w:t>
      </w:r>
      <w:r>
        <w:rPr>
          <w:rFonts w:ascii="Times New Roman" w:hAnsi="Times New Roman" w:cs="Times New Roman"/>
          <w:i/>
          <w:sz w:val="24"/>
          <w:szCs w:val="24"/>
        </w:rPr>
        <w:t>Marie</w:t>
      </w:r>
      <w:r w:rsidRPr="00EB701D">
        <w:rPr>
          <w:rFonts w:ascii="Times New Roman" w:hAnsi="Times New Roman" w:cs="Times New Roman"/>
          <w:i/>
          <w:sz w:val="24"/>
          <w:szCs w:val="24"/>
        </w:rPr>
        <w:t xml:space="preserve">. </w:t>
      </w:r>
    </w:p>
    <w:p w14:paraId="6222A855"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This cat and mouse vigil continued for at least five nerve wracking minutes. T</w:t>
      </w:r>
      <w:r>
        <w:rPr>
          <w:rFonts w:ascii="Times New Roman" w:hAnsi="Times New Roman" w:cs="Times New Roman"/>
          <w:sz w:val="24"/>
          <w:szCs w:val="24"/>
        </w:rPr>
        <w:t>adgh</w:t>
      </w:r>
      <w:r w:rsidRPr="00EB701D">
        <w:rPr>
          <w:rFonts w:ascii="Times New Roman" w:hAnsi="Times New Roman" w:cs="Times New Roman"/>
          <w:sz w:val="24"/>
          <w:szCs w:val="24"/>
        </w:rPr>
        <w:t xml:space="preserve"> thought for sure that they would be hailed or boarded.</w:t>
      </w:r>
      <w:r>
        <w:rPr>
          <w:rFonts w:ascii="Times New Roman" w:hAnsi="Times New Roman" w:cs="Times New Roman"/>
          <w:sz w:val="24"/>
          <w:szCs w:val="24"/>
        </w:rPr>
        <w:t xml:space="preserve"> The sound of their diesels rumbled across the waves.</w:t>
      </w:r>
      <w:r w:rsidRPr="00EB701D">
        <w:rPr>
          <w:rFonts w:ascii="Times New Roman" w:hAnsi="Times New Roman" w:cs="Times New Roman"/>
          <w:sz w:val="24"/>
          <w:szCs w:val="24"/>
        </w:rPr>
        <w:t xml:space="preserve"> </w:t>
      </w:r>
    </w:p>
    <w:p w14:paraId="66A0A8C2"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 xml:space="preserve">Then, suddenly, the </w:t>
      </w:r>
      <w:r w:rsidRPr="00EB701D">
        <w:rPr>
          <w:rFonts w:ascii="Times New Roman" w:hAnsi="Times New Roman" w:cs="Times New Roman"/>
          <w:i/>
          <w:sz w:val="24"/>
          <w:szCs w:val="24"/>
        </w:rPr>
        <w:t xml:space="preserve">Bluebell </w:t>
      </w:r>
      <w:r w:rsidRPr="00EB701D">
        <w:rPr>
          <w:rFonts w:ascii="Times New Roman" w:hAnsi="Times New Roman" w:cs="Times New Roman"/>
          <w:sz w:val="24"/>
          <w:szCs w:val="24"/>
        </w:rPr>
        <w:t>veered off to starboard and made speed for the rest of its patrol group.</w:t>
      </w:r>
    </w:p>
    <w:p w14:paraId="3C76F930"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"That was a close call," T</w:t>
      </w:r>
      <w:r>
        <w:rPr>
          <w:rFonts w:ascii="Times New Roman" w:hAnsi="Times New Roman" w:cs="Times New Roman"/>
          <w:sz w:val="24"/>
          <w:szCs w:val="24"/>
        </w:rPr>
        <w:t>adgh</w:t>
      </w:r>
      <w:r w:rsidRPr="00EB701D">
        <w:rPr>
          <w:rFonts w:ascii="Times New Roman" w:hAnsi="Times New Roman" w:cs="Times New Roman"/>
          <w:sz w:val="24"/>
          <w:szCs w:val="24"/>
        </w:rPr>
        <w:t xml:space="preserve"> exclaimed. "They've got our signature now. They must have noted our presence a</w:t>
      </w:r>
      <w:r>
        <w:rPr>
          <w:rFonts w:ascii="Times New Roman" w:hAnsi="Times New Roman" w:cs="Times New Roman"/>
          <w:sz w:val="24"/>
          <w:szCs w:val="24"/>
        </w:rPr>
        <w:t xml:space="preserve">ll three times that we saw them. They </w:t>
      </w:r>
      <w:r w:rsidRPr="00EB701D">
        <w:rPr>
          <w:rFonts w:ascii="Times New Roman" w:hAnsi="Times New Roman" w:cs="Times New Roman"/>
          <w:sz w:val="24"/>
          <w:szCs w:val="24"/>
        </w:rPr>
        <w:t>finally came over to investigate. We're goin to have to avoid them at all costs from now on. They may even suspect that we're part of the welcoming committee."</w:t>
      </w:r>
    </w:p>
    <w:p w14:paraId="3B4270B1"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All the rest of the way home T</w:t>
      </w:r>
      <w:r>
        <w:rPr>
          <w:rFonts w:ascii="Times New Roman" w:hAnsi="Times New Roman" w:cs="Times New Roman"/>
          <w:sz w:val="24"/>
          <w:szCs w:val="24"/>
        </w:rPr>
        <w:t>adgh</w:t>
      </w:r>
      <w:r w:rsidRPr="00EB701D">
        <w:rPr>
          <w:rFonts w:ascii="Times New Roman" w:hAnsi="Times New Roman" w:cs="Times New Roman"/>
          <w:sz w:val="24"/>
          <w:szCs w:val="24"/>
        </w:rPr>
        <w:t xml:space="preserve"> scanned the horizon and the shoreline for any evidence that they were being followed. He couldn't detect any. </w:t>
      </w:r>
    </w:p>
    <w:p w14:paraId="7EEA105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But in Berehaven the officers on duty saw them pass by and noted the tiny blip signature on the magnetometer.</w:t>
      </w:r>
      <w:r>
        <w:rPr>
          <w:rFonts w:ascii="Times New Roman" w:hAnsi="Times New Roman" w:cs="Times New Roman"/>
          <w:sz w:val="24"/>
          <w:szCs w:val="24"/>
        </w:rPr>
        <w:t xml:space="preserve"> Then they notified the Captain of the Bluebell.</w:t>
      </w:r>
    </w:p>
    <w:p w14:paraId="7482A65C" w14:textId="77777777" w:rsidR="00B95026" w:rsidRPr="00EB701D" w:rsidRDefault="00B95026" w:rsidP="00B95026">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ab/>
      </w:r>
      <w:r w:rsidRPr="00EB701D">
        <w:rPr>
          <w:rFonts w:ascii="Times New Roman" w:hAnsi="Times New Roman" w:cs="Times New Roman"/>
          <w:sz w:val="24"/>
          <w:szCs w:val="24"/>
        </w:rPr>
        <w:t>T</w:t>
      </w:r>
      <w:r>
        <w:rPr>
          <w:rFonts w:ascii="Times New Roman" w:hAnsi="Times New Roman" w:cs="Times New Roman"/>
          <w:sz w:val="24"/>
          <w:szCs w:val="24"/>
        </w:rPr>
        <w:t>adgh</w:t>
      </w:r>
      <w:r w:rsidRPr="00EB701D">
        <w:rPr>
          <w:rFonts w:ascii="Times New Roman" w:hAnsi="Times New Roman" w:cs="Times New Roman"/>
          <w:sz w:val="24"/>
          <w:szCs w:val="24"/>
        </w:rPr>
        <w:t xml:space="preserve"> </w:t>
      </w:r>
      <w:del w:id="2215" w:author="archersandk@earthlink.net" w:date="2016-11-07T11:19:00Z">
        <w:r w:rsidRPr="00EB701D" w:rsidDel="00323931">
          <w:rPr>
            <w:rFonts w:ascii="Times New Roman" w:hAnsi="Times New Roman" w:cs="Times New Roman"/>
            <w:sz w:val="24"/>
            <w:szCs w:val="24"/>
          </w:rPr>
          <w:delText xml:space="preserve">was thinking </w:delText>
        </w:r>
      </w:del>
      <w:ins w:id="2216" w:author="archersandk@earthlink.net" w:date="2016-11-07T11:19:00Z">
        <w:r w:rsidR="00323931">
          <w:rPr>
            <w:rFonts w:ascii="Times New Roman" w:hAnsi="Times New Roman" w:cs="Times New Roman"/>
            <w:sz w:val="24"/>
            <w:szCs w:val="24"/>
          </w:rPr>
          <w:t xml:space="preserve">wondered </w:t>
        </w:r>
      </w:ins>
      <w:r w:rsidRPr="00EB701D">
        <w:rPr>
          <w:rFonts w:ascii="Times New Roman" w:hAnsi="Times New Roman" w:cs="Times New Roman"/>
          <w:sz w:val="24"/>
          <w:szCs w:val="24"/>
        </w:rPr>
        <w:t xml:space="preserve">how he could get his intelligence information back to Padraig. By the time they reached home he had decided that it was high time for him to </w:t>
      </w:r>
      <w:r>
        <w:rPr>
          <w:rFonts w:ascii="Times New Roman" w:hAnsi="Times New Roman" w:cs="Times New Roman"/>
          <w:sz w:val="24"/>
          <w:szCs w:val="24"/>
        </w:rPr>
        <w:t xml:space="preserve">take the risk and </w:t>
      </w:r>
      <w:r w:rsidRPr="00EB701D">
        <w:rPr>
          <w:rFonts w:ascii="Times New Roman" w:hAnsi="Times New Roman" w:cs="Times New Roman"/>
          <w:sz w:val="24"/>
          <w:szCs w:val="24"/>
        </w:rPr>
        <w:t xml:space="preserve">visit </w:t>
      </w:r>
      <w:r>
        <w:rPr>
          <w:rFonts w:ascii="Times New Roman" w:hAnsi="Times New Roman" w:cs="Times New Roman"/>
          <w:sz w:val="24"/>
          <w:szCs w:val="24"/>
        </w:rPr>
        <w:t xml:space="preserve">his local boss </w:t>
      </w:r>
      <w:r w:rsidRPr="00EB701D">
        <w:rPr>
          <w:rFonts w:ascii="Times New Roman" w:hAnsi="Times New Roman" w:cs="Times New Roman"/>
          <w:sz w:val="24"/>
          <w:szCs w:val="24"/>
        </w:rPr>
        <w:t>Tomas MacCurtain</w:t>
      </w:r>
      <w:r>
        <w:rPr>
          <w:rFonts w:ascii="Times New Roman" w:hAnsi="Times New Roman" w:cs="Times New Roman"/>
          <w:sz w:val="24"/>
          <w:szCs w:val="24"/>
        </w:rPr>
        <w:t xml:space="preserve"> in Cork.</w:t>
      </w:r>
    </w:p>
    <w:p w14:paraId="53350AE3" w14:textId="77777777" w:rsidR="00B95026" w:rsidRDefault="00B95026" w:rsidP="00B95026"/>
    <w:p w14:paraId="34EF7CDC" w14:textId="77777777" w:rsidR="0076464C" w:rsidRDefault="0076464C" w:rsidP="00331595">
      <w:pPr>
        <w:rPr>
          <w:rFonts w:ascii="Times New Roman" w:hAnsi="Times New Roman" w:cs="Times New Roman"/>
          <w:sz w:val="23"/>
          <w:szCs w:val="23"/>
        </w:rPr>
        <w:sectPr w:rsidR="0076464C" w:rsidSect="00C75271">
          <w:pgSz w:w="12240" w:h="15840"/>
          <w:pgMar w:top="1440" w:right="1440" w:bottom="1440" w:left="1440" w:header="720" w:footer="720" w:gutter="0"/>
          <w:cols w:space="720"/>
          <w:docGrid w:linePitch="360"/>
        </w:sectPr>
      </w:pPr>
    </w:p>
    <w:p w14:paraId="6295C7F4" w14:textId="77777777" w:rsidR="0076464C" w:rsidRDefault="0076464C" w:rsidP="0076464C">
      <w:pPr>
        <w:rPr>
          <w:rFonts w:ascii="Times New Roman" w:hAnsi="Times New Roman" w:cs="Times New Roman"/>
          <w:b/>
          <w:sz w:val="32"/>
          <w:szCs w:val="32"/>
          <w:u w:val="single"/>
        </w:rPr>
      </w:pPr>
      <w:r w:rsidRPr="0076464C">
        <w:rPr>
          <w:rFonts w:ascii="Times New Roman" w:hAnsi="Times New Roman" w:cs="Times New Roman"/>
          <w:b/>
          <w:sz w:val="32"/>
          <w:szCs w:val="32"/>
          <w:u w:val="single"/>
        </w:rPr>
        <w:t xml:space="preserve">CHAPTER </w:t>
      </w:r>
      <w:r w:rsidR="001A6F44">
        <w:rPr>
          <w:rFonts w:ascii="Times New Roman" w:hAnsi="Times New Roman" w:cs="Times New Roman"/>
          <w:b/>
          <w:sz w:val="32"/>
          <w:szCs w:val="32"/>
          <w:u w:val="single"/>
        </w:rPr>
        <w:t>NINETEEN</w:t>
      </w:r>
      <w:r w:rsidRPr="0076464C">
        <w:rPr>
          <w:rFonts w:ascii="Times New Roman" w:hAnsi="Times New Roman" w:cs="Times New Roman"/>
          <w:b/>
          <w:sz w:val="32"/>
          <w:szCs w:val="32"/>
          <w:u w:val="single"/>
        </w:rPr>
        <w:t xml:space="preserve"> - FINALLY INTO ACTION (WC 2340)  ©</w:t>
      </w:r>
    </w:p>
    <w:p w14:paraId="2724D926" w14:textId="77777777" w:rsidR="0076464C" w:rsidRDefault="0076464C" w:rsidP="0076464C">
      <w:pPr>
        <w:rPr>
          <w:rFonts w:ascii="Times New Roman" w:hAnsi="Times New Roman" w:cs="Times New Roman"/>
          <w:b/>
          <w:sz w:val="24"/>
          <w:szCs w:val="24"/>
          <w:u w:val="single"/>
        </w:rPr>
      </w:pPr>
    </w:p>
    <w:p w14:paraId="4BAB43CC" w14:textId="77777777" w:rsidR="0076464C" w:rsidRDefault="0076464C" w:rsidP="0076464C">
      <w:pPr>
        <w:rPr>
          <w:rFonts w:ascii="Times New Roman" w:hAnsi="Times New Roman" w:cs="Times New Roman"/>
          <w:b/>
          <w:sz w:val="24"/>
          <w:szCs w:val="24"/>
          <w:u w:val="single"/>
        </w:rPr>
      </w:pPr>
      <w:r>
        <w:rPr>
          <w:rFonts w:ascii="Times New Roman" w:hAnsi="Times New Roman" w:cs="Times New Roman"/>
          <w:b/>
          <w:sz w:val="24"/>
          <w:szCs w:val="24"/>
          <w:u w:val="single"/>
        </w:rPr>
        <w:t>April 17, 1916</w:t>
      </w:r>
    </w:p>
    <w:p w14:paraId="0454BD68" w14:textId="77777777" w:rsidR="0076464C" w:rsidRPr="0076464C" w:rsidRDefault="0076464C" w:rsidP="0076464C">
      <w:pPr>
        <w:rPr>
          <w:rFonts w:ascii="Times New Roman" w:hAnsi="Times New Roman" w:cs="Times New Roman"/>
          <w:b/>
          <w:sz w:val="24"/>
          <w:szCs w:val="24"/>
          <w:u w:val="single"/>
        </w:rPr>
      </w:pPr>
      <w:r>
        <w:rPr>
          <w:rFonts w:ascii="Times New Roman" w:hAnsi="Times New Roman" w:cs="Times New Roman"/>
          <w:b/>
          <w:sz w:val="24"/>
          <w:szCs w:val="24"/>
          <w:u w:val="single"/>
        </w:rPr>
        <w:t>RIC Headquarters, Cork, Ireland</w:t>
      </w:r>
    </w:p>
    <w:p w14:paraId="41F2FF85" w14:textId="77777777" w:rsidR="0076464C" w:rsidRPr="00EB701D" w:rsidRDefault="004D4FED" w:rsidP="0076464C">
      <w:pPr>
        <w:spacing w:line="360" w:lineRule="auto"/>
        <w:contextualSpacing/>
        <w:rPr>
          <w:rFonts w:ascii="Times New Roman" w:hAnsi="Times New Roman" w:cs="Times New Roman"/>
          <w:sz w:val="24"/>
          <w:szCs w:val="24"/>
        </w:rPr>
      </w:pPr>
      <w:ins w:id="2217" w:author="archersandk@earthlink.net" w:date="2016-11-08T09:15:00Z">
        <w:r>
          <w:rPr>
            <w:rFonts w:ascii="Times New Roman" w:hAnsi="Times New Roman" w:cs="Times New Roman"/>
            <w:sz w:val="24"/>
            <w:szCs w:val="24"/>
          </w:rPr>
          <w:tab/>
        </w:r>
      </w:ins>
      <w:del w:id="2218" w:author="archersandk@earthlink.net" w:date="2016-11-08T09:15:00Z">
        <w:r w:rsidR="0076464C" w:rsidDel="004D4FED">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Dean Maloney </w:t>
      </w:r>
      <w:del w:id="2219" w:author="archersandk@earthlink.net" w:date="2016-11-07T11:21:00Z">
        <w:r w:rsidR="0076464C" w:rsidRPr="00EB701D" w:rsidDel="00323931">
          <w:rPr>
            <w:rFonts w:ascii="Times New Roman" w:hAnsi="Times New Roman" w:cs="Times New Roman"/>
            <w:sz w:val="24"/>
            <w:szCs w:val="24"/>
          </w:rPr>
          <w:delText>was pacing</w:delText>
        </w:r>
      </w:del>
      <w:ins w:id="2220" w:author="archersandk@earthlink.net" w:date="2016-11-07T11:21:00Z">
        <w:r w:rsidR="00323931">
          <w:rPr>
            <w:rFonts w:ascii="Times New Roman" w:hAnsi="Times New Roman" w:cs="Times New Roman"/>
            <w:sz w:val="24"/>
            <w:szCs w:val="24"/>
          </w:rPr>
          <w:t>paced</w:t>
        </w:r>
      </w:ins>
      <w:r w:rsidR="0076464C" w:rsidRPr="00EB701D">
        <w:rPr>
          <w:rFonts w:ascii="Times New Roman" w:hAnsi="Times New Roman" w:cs="Times New Roman"/>
          <w:sz w:val="24"/>
          <w:szCs w:val="24"/>
        </w:rPr>
        <w:t xml:space="preserve"> his </w:t>
      </w:r>
      <w:r w:rsidR="0076464C">
        <w:rPr>
          <w:rFonts w:ascii="Times New Roman" w:hAnsi="Times New Roman" w:cs="Times New Roman"/>
          <w:sz w:val="24"/>
          <w:szCs w:val="24"/>
        </w:rPr>
        <w:t xml:space="preserve">Cork Royal Irish Constabulary Headquarters </w:t>
      </w:r>
      <w:r w:rsidR="0076464C" w:rsidRPr="00EB701D">
        <w:rPr>
          <w:rFonts w:ascii="Times New Roman" w:hAnsi="Times New Roman" w:cs="Times New Roman"/>
          <w:sz w:val="24"/>
          <w:szCs w:val="24"/>
        </w:rPr>
        <w:t>office</w:t>
      </w:r>
      <w:ins w:id="2221" w:author="archersandk@earthlink.net" w:date="2016-11-07T15:15:00Z">
        <w:r w:rsidR="003443F5">
          <w:rPr>
            <w:rFonts w:ascii="Times New Roman" w:hAnsi="Times New Roman" w:cs="Times New Roman"/>
            <w:sz w:val="24"/>
            <w:szCs w:val="24"/>
          </w:rPr>
          <w:t xml:space="preserve"> downtown on South Terrace just south of the Lee Rivier</w:t>
        </w:r>
      </w:ins>
      <w:del w:id="2222" w:author="archersandk@earthlink.net" w:date="2016-11-07T11:20:00Z">
        <w:r w:rsidR="0076464C" w:rsidDel="00323931">
          <w:rPr>
            <w:rFonts w:ascii="Times New Roman" w:hAnsi="Times New Roman" w:cs="Times New Roman"/>
            <w:sz w:val="24"/>
            <w:szCs w:val="24"/>
          </w:rPr>
          <w:delText xml:space="preserve"> on April seventeenth</w:delText>
        </w:r>
        <w:r w:rsidR="0076464C" w:rsidRPr="00EB701D" w:rsidDel="00323931">
          <w:rPr>
            <w:rFonts w:ascii="Times New Roman" w:hAnsi="Times New Roman" w:cs="Times New Roman"/>
            <w:sz w:val="24"/>
            <w:szCs w:val="24"/>
          </w:rPr>
          <w:delText xml:space="preserve">. </w:delText>
        </w:r>
      </w:del>
      <w:ins w:id="2223" w:author="archersandk@earthlink.net" w:date="2016-11-07T11:20:00Z">
        <w:r w:rsidR="00323931">
          <w:rPr>
            <w:rFonts w:ascii="Times New Roman" w:hAnsi="Times New Roman" w:cs="Times New Roman"/>
            <w:sz w:val="24"/>
            <w:szCs w:val="24"/>
          </w:rPr>
          <w:t>.</w:t>
        </w:r>
      </w:ins>
      <w:ins w:id="2224" w:author="archersandk@earthlink.net" w:date="2016-11-07T11:21:00Z">
        <w:r w:rsidR="00323931">
          <w:rPr>
            <w:rFonts w:ascii="Times New Roman" w:hAnsi="Times New Roman" w:cs="Times New Roman"/>
            <w:sz w:val="24"/>
            <w:szCs w:val="24"/>
          </w:rPr>
          <w:t xml:space="preserve"> </w:t>
        </w:r>
      </w:ins>
      <w:r w:rsidR="0076464C" w:rsidRPr="00EB701D">
        <w:rPr>
          <w:rFonts w:ascii="Times New Roman" w:hAnsi="Times New Roman" w:cs="Times New Roman"/>
          <w:sz w:val="24"/>
          <w:szCs w:val="24"/>
        </w:rPr>
        <w:t xml:space="preserve">His career was on the line and he had no clue how to deal with his orders. And he hated the thought of having to rely on </w:t>
      </w:r>
      <w:ins w:id="2225" w:author="archersandk@earthlink.net" w:date="2016-11-07T11:21:00Z">
        <w:r w:rsidR="00323931">
          <w:rPr>
            <w:rFonts w:ascii="Times New Roman" w:hAnsi="Times New Roman" w:cs="Times New Roman"/>
            <w:sz w:val="24"/>
            <w:szCs w:val="24"/>
          </w:rPr>
          <w:t>Darc</w:t>
        </w:r>
      </w:ins>
      <w:ins w:id="2226" w:author="archersandk@earthlink.net" w:date="2016-11-07T11:22:00Z">
        <w:r w:rsidR="00323931">
          <w:rPr>
            <w:rFonts w:ascii="Times New Roman" w:hAnsi="Times New Roman" w:cs="Times New Roman"/>
            <w:sz w:val="24"/>
            <w:szCs w:val="24"/>
          </w:rPr>
          <w:t xml:space="preserve">y </w:t>
        </w:r>
      </w:ins>
      <w:r w:rsidR="00E1167B">
        <w:rPr>
          <w:rFonts w:ascii="Times New Roman" w:hAnsi="Times New Roman" w:cs="Times New Roman"/>
          <w:sz w:val="24"/>
          <w:szCs w:val="24"/>
        </w:rPr>
        <w:t>Boyle</w:t>
      </w:r>
      <w:r w:rsidR="0076464C">
        <w:rPr>
          <w:rFonts w:ascii="Times New Roman" w:hAnsi="Times New Roman" w:cs="Times New Roman"/>
          <w:sz w:val="24"/>
          <w:szCs w:val="24"/>
        </w:rPr>
        <w:t xml:space="preserve"> for advice. His Head Constable </w:t>
      </w:r>
      <w:r w:rsidR="0076464C" w:rsidRPr="00EB701D">
        <w:rPr>
          <w:rFonts w:ascii="Times New Roman" w:hAnsi="Times New Roman" w:cs="Times New Roman"/>
          <w:sz w:val="24"/>
          <w:szCs w:val="24"/>
        </w:rPr>
        <w:t>was out of control.</w:t>
      </w:r>
    </w:p>
    <w:p w14:paraId="224168C3" w14:textId="77777777" w:rsidR="0076464C" w:rsidRPr="00EB701D" w:rsidRDefault="004D4FED" w:rsidP="0076464C">
      <w:pPr>
        <w:spacing w:line="360" w:lineRule="auto"/>
        <w:contextualSpacing/>
        <w:rPr>
          <w:rFonts w:ascii="Times New Roman" w:hAnsi="Times New Roman" w:cs="Times New Roman"/>
          <w:sz w:val="24"/>
          <w:szCs w:val="24"/>
        </w:rPr>
      </w:pPr>
      <w:ins w:id="2227" w:author="archersandk@earthlink.net" w:date="2016-11-08T09:15:00Z">
        <w:r>
          <w:rPr>
            <w:rFonts w:ascii="Times New Roman" w:hAnsi="Times New Roman" w:cs="Times New Roman"/>
            <w:sz w:val="24"/>
            <w:szCs w:val="24"/>
          </w:rPr>
          <w:tab/>
        </w:r>
      </w:ins>
      <w:del w:id="2228" w:author="archersandk@earthlink.net" w:date="2016-11-08T09:15:00Z">
        <w:r w:rsidR="0076464C" w:rsidRPr="00EB701D" w:rsidDel="004D4FED">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"What do you want?" </w:t>
      </w:r>
      <w:ins w:id="2229" w:author="Suzanne Murphy" w:date="2016-11-10T16:39:00Z">
        <w:r w:rsidR="007930CA">
          <w:rPr>
            <w:rFonts w:ascii="Times New Roman" w:hAnsi="Times New Roman" w:cs="Times New Roman"/>
            <w:sz w:val="24"/>
            <w:szCs w:val="24"/>
          </w:rPr>
          <w:t>Boyle</w:t>
        </w:r>
      </w:ins>
      <w:del w:id="2230" w:author="Suzanne Murphy" w:date="2016-11-10T16:39:00Z">
        <w:r w:rsidR="0076464C" w:rsidRPr="00EB701D" w:rsidDel="007930CA">
          <w:rPr>
            <w:rFonts w:ascii="Times New Roman" w:hAnsi="Times New Roman" w:cs="Times New Roman"/>
            <w:sz w:val="24"/>
            <w:szCs w:val="24"/>
          </w:rPr>
          <w:delText>Darcy</w:delText>
        </w:r>
      </w:del>
      <w:r w:rsidR="0076464C" w:rsidRPr="00EB701D">
        <w:rPr>
          <w:rFonts w:ascii="Times New Roman" w:hAnsi="Times New Roman" w:cs="Times New Roman"/>
          <w:sz w:val="24"/>
          <w:szCs w:val="24"/>
        </w:rPr>
        <w:t xml:space="preserve"> demanded as he burst into the Inspector's office.</w:t>
      </w:r>
    </w:p>
    <w:p w14:paraId="425CB357" w14:textId="77777777" w:rsidR="0076464C" w:rsidRPr="00EB701D" w:rsidRDefault="004D4FED" w:rsidP="0076464C">
      <w:pPr>
        <w:spacing w:line="360" w:lineRule="auto"/>
        <w:contextualSpacing/>
        <w:rPr>
          <w:rFonts w:ascii="Times New Roman" w:hAnsi="Times New Roman" w:cs="Times New Roman"/>
          <w:sz w:val="24"/>
          <w:szCs w:val="24"/>
        </w:rPr>
      </w:pPr>
      <w:ins w:id="2231" w:author="archersandk@earthlink.net" w:date="2016-11-08T09:15:00Z">
        <w:r>
          <w:rPr>
            <w:rFonts w:ascii="Times New Roman" w:hAnsi="Times New Roman" w:cs="Times New Roman"/>
            <w:sz w:val="24"/>
            <w:szCs w:val="24"/>
          </w:rPr>
          <w:tab/>
        </w:r>
      </w:ins>
      <w:del w:id="2232" w:author="archersandk@earthlink.net" w:date="2016-11-08T09:15:00Z">
        <w:r w:rsidR="0076464C" w:rsidDel="004D4FED">
          <w:rPr>
            <w:rFonts w:ascii="Times New Roman" w:hAnsi="Times New Roman" w:cs="Times New Roman"/>
            <w:sz w:val="24"/>
            <w:szCs w:val="24"/>
          </w:rPr>
          <w:delText xml:space="preserve">     </w:delText>
        </w:r>
      </w:del>
      <w:r w:rsidR="0076464C">
        <w:rPr>
          <w:rFonts w:ascii="Times New Roman" w:hAnsi="Times New Roman" w:cs="Times New Roman"/>
          <w:sz w:val="24"/>
          <w:szCs w:val="24"/>
        </w:rPr>
        <w:t>"Close the door</w:t>
      </w:r>
      <w:r w:rsidR="0076464C" w:rsidRPr="00EB701D">
        <w:rPr>
          <w:rFonts w:ascii="Times New Roman" w:hAnsi="Times New Roman" w:cs="Times New Roman"/>
          <w:sz w:val="24"/>
          <w:szCs w:val="24"/>
        </w:rPr>
        <w:t>," Maloney requested. "Sit down. We've been given some delicate or</w:t>
      </w:r>
      <w:r w:rsidR="0076464C">
        <w:rPr>
          <w:rFonts w:ascii="Times New Roman" w:hAnsi="Times New Roman" w:cs="Times New Roman"/>
          <w:sz w:val="24"/>
          <w:szCs w:val="24"/>
        </w:rPr>
        <w:t>ders that I want you to handle.</w:t>
      </w:r>
      <w:r w:rsidR="0076464C" w:rsidRPr="00EB701D">
        <w:rPr>
          <w:rFonts w:ascii="Times New Roman" w:hAnsi="Times New Roman" w:cs="Times New Roman"/>
          <w:sz w:val="24"/>
          <w:szCs w:val="24"/>
        </w:rPr>
        <w:t>"</w:t>
      </w:r>
    </w:p>
    <w:p w14:paraId="7958FAC7" w14:textId="77777777" w:rsidR="0076464C" w:rsidRPr="00EB701D" w:rsidRDefault="004D4FED" w:rsidP="0076464C">
      <w:pPr>
        <w:spacing w:line="360" w:lineRule="auto"/>
        <w:contextualSpacing/>
        <w:rPr>
          <w:rFonts w:ascii="Times New Roman" w:hAnsi="Times New Roman" w:cs="Times New Roman"/>
          <w:sz w:val="24"/>
          <w:szCs w:val="24"/>
        </w:rPr>
      </w:pPr>
      <w:ins w:id="2233" w:author="archersandk@earthlink.net" w:date="2016-11-08T09:15:00Z">
        <w:r>
          <w:rPr>
            <w:rFonts w:ascii="Times New Roman" w:hAnsi="Times New Roman" w:cs="Times New Roman"/>
            <w:sz w:val="24"/>
            <w:szCs w:val="24"/>
          </w:rPr>
          <w:tab/>
        </w:r>
      </w:ins>
      <w:del w:id="2234" w:author="archersandk@earthlink.net" w:date="2016-11-08T09:15:00Z">
        <w:r w:rsidR="0076464C" w:rsidRPr="00EB701D" w:rsidDel="004D4FED">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76464C" w:rsidRPr="00EB701D">
        <w:rPr>
          <w:rFonts w:ascii="Times New Roman" w:hAnsi="Times New Roman" w:cs="Times New Roman"/>
          <w:sz w:val="24"/>
          <w:szCs w:val="24"/>
        </w:rPr>
        <w:t xml:space="preserve"> chose to stand. It gave him a height advantage over his superior.</w:t>
      </w:r>
    </w:p>
    <w:p w14:paraId="65998CE4" w14:textId="77777777" w:rsidR="0076464C" w:rsidRPr="00EB701D" w:rsidRDefault="004D4FED" w:rsidP="0076464C">
      <w:pPr>
        <w:spacing w:line="360" w:lineRule="auto"/>
        <w:contextualSpacing/>
        <w:rPr>
          <w:rFonts w:ascii="Times New Roman" w:hAnsi="Times New Roman" w:cs="Times New Roman"/>
          <w:sz w:val="24"/>
          <w:szCs w:val="24"/>
        </w:rPr>
      </w:pPr>
      <w:ins w:id="2235" w:author="archersandk@earthlink.net" w:date="2016-11-08T09:15:00Z">
        <w:r>
          <w:rPr>
            <w:rFonts w:ascii="Times New Roman" w:hAnsi="Times New Roman" w:cs="Times New Roman"/>
            <w:sz w:val="24"/>
            <w:szCs w:val="24"/>
          </w:rPr>
          <w:tab/>
        </w:r>
      </w:ins>
      <w:del w:id="2236" w:author="archersandk@earthlink.net" w:date="2016-11-08T09:15:00Z">
        <w:r w:rsidR="0076464C" w:rsidRPr="00EB701D" w:rsidDel="004D4FED">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"Admiral Hall has intercepted communications between the German embassy in Washington and Berlin. He's broken their code. Apparently, the Clan na Gael leader in New York, John Devoy, is masterminding German support for the Irish Volunteers. Hall says that </w:t>
      </w:r>
      <w:r w:rsidR="0076464C">
        <w:rPr>
          <w:rFonts w:ascii="Times New Roman" w:hAnsi="Times New Roman" w:cs="Times New Roman"/>
          <w:sz w:val="24"/>
          <w:szCs w:val="24"/>
        </w:rPr>
        <w:t xml:space="preserve">Republican Roger </w:t>
      </w:r>
      <w:r w:rsidR="0076464C" w:rsidRPr="00EB701D">
        <w:rPr>
          <w:rFonts w:ascii="Times New Roman" w:hAnsi="Times New Roman" w:cs="Times New Roman"/>
          <w:sz w:val="24"/>
          <w:szCs w:val="24"/>
        </w:rPr>
        <w:t>Casement is in Germany</w:t>
      </w:r>
      <w:ins w:id="2237" w:author="Suzanne Murphy" w:date="2016-11-10T16:41:00Z">
        <w:r w:rsidR="007930CA">
          <w:rPr>
            <w:rFonts w:ascii="Times New Roman" w:hAnsi="Times New Roman" w:cs="Times New Roman"/>
            <w:sz w:val="24"/>
            <w:szCs w:val="24"/>
          </w:rPr>
          <w:t>,</w:t>
        </w:r>
      </w:ins>
      <w:r w:rsidR="0076464C" w:rsidRPr="00EB701D">
        <w:rPr>
          <w:rFonts w:ascii="Times New Roman" w:hAnsi="Times New Roman" w:cs="Times New Roman"/>
          <w:sz w:val="24"/>
          <w:szCs w:val="24"/>
        </w:rPr>
        <w:t xml:space="preserve"> and the Admiral thinks that a ship is going to bring arms for the rebels from Germany to the southwest coast of Ireland in the next few days. He's not sure which day or where, but either Shannon or Tralee is a good bet. He's guessing that it will be Tralee. Casement will be there at the drop point</w:t>
      </w:r>
      <w:ins w:id="2238" w:author="Suzanne Murphy" w:date="2016-11-10T16:41:00Z">
        <w:r w:rsidR="007930CA">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they understand. Hall has set up a Royal Navy blockade out of Berehaven. If they try to approach along the south coast</w:t>
      </w:r>
      <w:ins w:id="2239" w:author="Suzanne Murphy" w:date="2016-11-10T16:41:00Z">
        <w:r w:rsidR="007930CA">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they'll be intercepted at sea."</w:t>
      </w:r>
    </w:p>
    <w:p w14:paraId="4EBEF68C" w14:textId="77777777" w:rsidR="0076464C" w:rsidRPr="00EB701D" w:rsidRDefault="004D4FED" w:rsidP="0076464C">
      <w:pPr>
        <w:spacing w:line="360" w:lineRule="auto"/>
        <w:contextualSpacing/>
        <w:rPr>
          <w:rFonts w:ascii="Times New Roman" w:hAnsi="Times New Roman" w:cs="Times New Roman"/>
          <w:sz w:val="24"/>
          <w:szCs w:val="24"/>
        </w:rPr>
      </w:pPr>
      <w:ins w:id="2240" w:author="archersandk@earthlink.net" w:date="2016-11-08T09:17:00Z">
        <w:r>
          <w:rPr>
            <w:rFonts w:ascii="Times New Roman" w:hAnsi="Times New Roman" w:cs="Times New Roman"/>
            <w:sz w:val="24"/>
            <w:szCs w:val="24"/>
          </w:rPr>
          <w:tab/>
        </w:r>
      </w:ins>
      <w:del w:id="2241" w:author="archersandk@earthlink.net" w:date="2016-11-08T09:17:00Z">
        <w:r w:rsidR="0076464C" w:rsidRPr="00EB701D" w:rsidDel="004D4FED">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"So what are your orders?" </w:t>
      </w:r>
      <w:r w:rsidR="00E1167B">
        <w:rPr>
          <w:rFonts w:ascii="Times New Roman" w:hAnsi="Times New Roman" w:cs="Times New Roman"/>
          <w:sz w:val="24"/>
          <w:szCs w:val="24"/>
        </w:rPr>
        <w:t>Boyle</w:t>
      </w:r>
      <w:r w:rsidR="0076464C" w:rsidRPr="00EB701D">
        <w:rPr>
          <w:rFonts w:ascii="Times New Roman" w:hAnsi="Times New Roman" w:cs="Times New Roman"/>
          <w:sz w:val="24"/>
          <w:szCs w:val="24"/>
        </w:rPr>
        <w:t xml:space="preserve"> inquired impatiently.</w:t>
      </w:r>
    </w:p>
    <w:p w14:paraId="0F052C08" w14:textId="77777777" w:rsidR="0076464C" w:rsidRPr="00EB701D" w:rsidRDefault="004D4FED" w:rsidP="0076464C">
      <w:pPr>
        <w:spacing w:line="360" w:lineRule="auto"/>
        <w:contextualSpacing/>
        <w:rPr>
          <w:rFonts w:ascii="Times New Roman" w:hAnsi="Times New Roman" w:cs="Times New Roman"/>
          <w:sz w:val="24"/>
          <w:szCs w:val="24"/>
        </w:rPr>
      </w:pPr>
      <w:ins w:id="2242" w:author="archersandk@earthlink.net" w:date="2016-11-08T09:17:00Z">
        <w:r>
          <w:rPr>
            <w:rFonts w:ascii="Times New Roman" w:hAnsi="Times New Roman" w:cs="Times New Roman"/>
            <w:sz w:val="24"/>
            <w:szCs w:val="24"/>
          </w:rPr>
          <w:tab/>
        </w:r>
      </w:ins>
      <w:del w:id="2243" w:author="archersandk@earthlink.net" w:date="2016-11-08T09:17:00Z">
        <w:r w:rsidR="0076464C" w:rsidDel="004D4FED">
          <w:rPr>
            <w:rFonts w:ascii="Times New Roman" w:hAnsi="Times New Roman" w:cs="Times New Roman"/>
            <w:sz w:val="24"/>
            <w:szCs w:val="24"/>
          </w:rPr>
          <w:delText xml:space="preserve">     </w:delText>
        </w:r>
      </w:del>
      <w:r w:rsidR="0076464C">
        <w:rPr>
          <w:rFonts w:ascii="Times New Roman" w:hAnsi="Times New Roman" w:cs="Times New Roman"/>
          <w:sz w:val="24"/>
          <w:szCs w:val="24"/>
        </w:rPr>
        <w:t xml:space="preserve">"Our orders </w:t>
      </w:r>
      <w:r w:rsidR="0076464C" w:rsidRPr="00EB701D">
        <w:rPr>
          <w:rFonts w:ascii="Times New Roman" w:hAnsi="Times New Roman" w:cs="Times New Roman"/>
          <w:sz w:val="24"/>
          <w:szCs w:val="24"/>
        </w:rPr>
        <w:t xml:space="preserve">from the Admiral are to assist the Kerry RIC in patrolling the Dingle </w:t>
      </w:r>
      <w:ins w:id="2244" w:author="archersandk@earthlink.net" w:date="2016-11-09T07:53:00Z">
        <w:r w:rsidR="008B1247">
          <w:rPr>
            <w:rFonts w:ascii="Times New Roman" w:hAnsi="Times New Roman" w:cs="Times New Roman"/>
            <w:sz w:val="24"/>
            <w:szCs w:val="24"/>
          </w:rPr>
          <w:t>P</w:t>
        </w:r>
      </w:ins>
      <w:del w:id="2245" w:author="archersandk@earthlink.net" w:date="2016-11-09T07:53:00Z">
        <w:r w:rsidR="0076464C" w:rsidRPr="00EB701D" w:rsidDel="008B1247">
          <w:rPr>
            <w:rFonts w:ascii="Times New Roman" w:hAnsi="Times New Roman" w:cs="Times New Roman"/>
            <w:sz w:val="24"/>
            <w:szCs w:val="24"/>
          </w:rPr>
          <w:delText>p</w:delText>
        </w:r>
      </w:del>
      <w:r w:rsidR="0076464C" w:rsidRPr="00EB701D">
        <w:rPr>
          <w:rFonts w:ascii="Times New Roman" w:hAnsi="Times New Roman" w:cs="Times New Roman"/>
          <w:sz w:val="24"/>
          <w:szCs w:val="24"/>
        </w:rPr>
        <w:t>eninsula and Tralee area, to stop the shipment and to arrest the traitors if they try to land there. I</w:t>
      </w:r>
      <w:r w:rsidR="0076464C">
        <w:rPr>
          <w:rFonts w:ascii="Times New Roman" w:hAnsi="Times New Roman" w:cs="Times New Roman"/>
          <w:sz w:val="24"/>
          <w:szCs w:val="24"/>
        </w:rPr>
        <w:t>'m putting you in charge of our part of this</w:t>
      </w:r>
      <w:r w:rsidR="0076464C" w:rsidRPr="00EB701D">
        <w:rPr>
          <w:rFonts w:ascii="Times New Roman" w:hAnsi="Times New Roman" w:cs="Times New Roman"/>
          <w:sz w:val="24"/>
          <w:szCs w:val="24"/>
        </w:rPr>
        <w:t xml:space="preserve"> operation, </w:t>
      </w:r>
      <w:r w:rsidR="00E1167B">
        <w:rPr>
          <w:rFonts w:ascii="Times New Roman" w:hAnsi="Times New Roman" w:cs="Times New Roman"/>
          <w:sz w:val="24"/>
          <w:szCs w:val="24"/>
        </w:rPr>
        <w:t>Boyle</w:t>
      </w:r>
      <w:r w:rsidR="0076464C" w:rsidRPr="00EB701D">
        <w:rPr>
          <w:rFonts w:ascii="Times New Roman" w:hAnsi="Times New Roman" w:cs="Times New Roman"/>
          <w:sz w:val="24"/>
          <w:szCs w:val="24"/>
        </w:rPr>
        <w:t xml:space="preserve">. Take whomever you need from the detachment and don't screw up this time. </w:t>
      </w:r>
    </w:p>
    <w:p w14:paraId="5476FA35" w14:textId="0208C36E" w:rsidR="0076464C" w:rsidRPr="00EB701D" w:rsidRDefault="00727E0C" w:rsidP="0076464C">
      <w:pPr>
        <w:spacing w:line="360" w:lineRule="auto"/>
        <w:contextualSpacing/>
        <w:rPr>
          <w:rFonts w:ascii="Times New Roman" w:hAnsi="Times New Roman" w:cs="Times New Roman"/>
          <w:i/>
          <w:sz w:val="24"/>
          <w:szCs w:val="24"/>
        </w:rPr>
      </w:pPr>
      <w:ins w:id="2246" w:author="archersandk@earthlink.net" w:date="2016-11-08T09:17:00Z">
        <w:r>
          <w:rPr>
            <w:rFonts w:ascii="Times New Roman" w:hAnsi="Times New Roman" w:cs="Times New Roman"/>
            <w:sz w:val="24"/>
            <w:szCs w:val="24"/>
          </w:rPr>
          <w:tab/>
        </w:r>
      </w:ins>
      <w:ins w:id="2247" w:author="Suzanne Murphy" w:date="2016-11-10T16:42:00Z">
        <w:r w:rsidR="007930CA">
          <w:rPr>
            <w:rFonts w:ascii="Times New Roman" w:hAnsi="Times New Roman" w:cs="Times New Roman"/>
            <w:sz w:val="24"/>
            <w:szCs w:val="24"/>
          </w:rPr>
          <w:t>“</w:t>
        </w:r>
      </w:ins>
      <w:del w:id="2248" w:author="archersandk@earthlink.net" w:date="2016-11-08T09:17: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 will stay here in Cork in case of an insurrection. Although Chief Secretary Birrell is unconvinced, Lord Lieutenant Wimborne and Chamberlain are concerned a</w:t>
      </w:r>
      <w:ins w:id="2249" w:author="Suzanne Murphy" w:date="2016-11-20T09:59:00Z">
        <w:r w:rsidR="00C9444B">
          <w:rPr>
            <w:rFonts w:ascii="Times New Roman" w:hAnsi="Times New Roman" w:cs="Times New Roman"/>
            <w:sz w:val="24"/>
            <w:szCs w:val="24"/>
          </w:rPr>
          <w:t>bout</w:t>
        </w:r>
      </w:ins>
      <w:del w:id="2250" w:author="Suzanne Murphy" w:date="2016-11-20T09:59:00Z">
        <w:r w:rsidR="0076464C" w:rsidRPr="00EB701D" w:rsidDel="00C9444B">
          <w:rPr>
            <w:rFonts w:ascii="Times New Roman" w:hAnsi="Times New Roman" w:cs="Times New Roman"/>
            <w:sz w:val="24"/>
            <w:szCs w:val="24"/>
          </w:rPr>
          <w:delText>fter</w:delText>
        </w:r>
      </w:del>
      <w:r w:rsidR="0076464C" w:rsidRPr="00EB701D">
        <w:rPr>
          <w:rFonts w:ascii="Times New Roman" w:hAnsi="Times New Roman" w:cs="Times New Roman"/>
          <w:sz w:val="24"/>
          <w:szCs w:val="24"/>
        </w:rPr>
        <w:t xml:space="preserve"> the Volunteers</w:t>
      </w:r>
      <w:ins w:id="2251" w:author="Suzanne Murphy" w:date="2016-11-20T10:00:00Z">
        <w:r w:rsidR="00C9444B">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t>
      </w:r>
      <w:del w:id="2252" w:author="Suzanne Murphy" w:date="2016-11-20T10:00:00Z">
        <w:r w:rsidR="0076464C" w:rsidRPr="00EB701D" w:rsidDel="00C9444B">
          <w:rPr>
            <w:rFonts w:ascii="Times New Roman" w:hAnsi="Times New Roman" w:cs="Times New Roman"/>
            <w:sz w:val="24"/>
            <w:szCs w:val="24"/>
          </w:rPr>
          <w:delText xml:space="preserve">parade in Dublin </w:delText>
        </w:r>
      </w:del>
      <w:del w:id="2253" w:author="archersandk@earthlink.net" w:date="2016-11-07T11:24:00Z">
        <w:r w:rsidR="0076464C" w:rsidRPr="00EB701D" w:rsidDel="00B65F86">
          <w:rPr>
            <w:rFonts w:ascii="Times New Roman" w:hAnsi="Times New Roman" w:cs="Times New Roman"/>
            <w:sz w:val="24"/>
            <w:szCs w:val="24"/>
          </w:rPr>
          <w:delText xml:space="preserve">on </w:delText>
        </w:r>
      </w:del>
      <w:ins w:id="2254" w:author="archersandk@earthlink.net" w:date="2016-11-07T11:24:00Z">
        <w:del w:id="2255" w:author="Suzanne Murphy" w:date="2016-11-20T10:00:00Z">
          <w:r w:rsidR="00B65F86" w:rsidDel="00C9444B">
            <w:rPr>
              <w:rFonts w:ascii="Times New Roman" w:hAnsi="Times New Roman" w:cs="Times New Roman"/>
              <w:sz w:val="24"/>
              <w:szCs w:val="24"/>
            </w:rPr>
            <w:delText>today for</w:delText>
          </w:r>
          <w:r w:rsidR="00B65F86" w:rsidRPr="00EB701D" w:rsidDel="00C9444B">
            <w:rPr>
              <w:rFonts w:ascii="Times New Roman" w:hAnsi="Times New Roman" w:cs="Times New Roman"/>
              <w:sz w:val="24"/>
              <w:szCs w:val="24"/>
            </w:rPr>
            <w:delText xml:space="preserve"> </w:delText>
          </w:r>
        </w:del>
      </w:ins>
      <w:r w:rsidR="0076464C" w:rsidRPr="00EB701D">
        <w:rPr>
          <w:rFonts w:ascii="Times New Roman" w:hAnsi="Times New Roman" w:cs="Times New Roman"/>
          <w:sz w:val="24"/>
          <w:szCs w:val="24"/>
        </w:rPr>
        <w:t>St. Patrick's Day</w:t>
      </w:r>
      <w:ins w:id="2256" w:author="Suzanne Murphy" w:date="2016-11-20T10:00:00Z">
        <w:r w:rsidR="00C9444B">
          <w:rPr>
            <w:rFonts w:ascii="Times New Roman" w:hAnsi="Times New Roman" w:cs="Times New Roman"/>
            <w:sz w:val="24"/>
            <w:szCs w:val="24"/>
          </w:rPr>
          <w:t xml:space="preserve"> parade in Dublin today.</w:t>
        </w:r>
      </w:ins>
      <w:r w:rsidR="0076464C" w:rsidRPr="00EB701D">
        <w:rPr>
          <w:rFonts w:ascii="Times New Roman" w:hAnsi="Times New Roman" w:cs="Times New Roman"/>
          <w:sz w:val="24"/>
          <w:szCs w:val="24"/>
        </w:rPr>
        <w:t xml:space="preserve">. They wanted to raid Liberty Hall at the beginning of the month, but Birrell stopped them. </w:t>
      </w:r>
      <w:r w:rsidR="0076464C">
        <w:rPr>
          <w:rFonts w:ascii="Times New Roman" w:hAnsi="Times New Roman" w:cs="Times New Roman"/>
          <w:sz w:val="24"/>
          <w:szCs w:val="24"/>
        </w:rPr>
        <w:t>At least they</w:t>
      </w:r>
      <w:r w:rsidR="0076464C" w:rsidRPr="00EB701D">
        <w:rPr>
          <w:rFonts w:ascii="Times New Roman" w:hAnsi="Times New Roman" w:cs="Times New Roman"/>
          <w:sz w:val="24"/>
          <w:szCs w:val="24"/>
        </w:rPr>
        <w:t xml:space="preserve"> have shut down the production and distri</w:t>
      </w:r>
      <w:r w:rsidR="0076464C">
        <w:rPr>
          <w:rFonts w:ascii="Times New Roman" w:hAnsi="Times New Roman" w:cs="Times New Roman"/>
          <w:sz w:val="24"/>
          <w:szCs w:val="24"/>
        </w:rPr>
        <w:t>bution of Republican newspapers</w:t>
      </w:r>
      <w:r w:rsidR="0076464C" w:rsidRPr="00EB701D">
        <w:rPr>
          <w:rFonts w:ascii="Times New Roman" w:hAnsi="Times New Roman" w:cs="Times New Roman"/>
          <w:sz w:val="24"/>
          <w:szCs w:val="24"/>
        </w:rPr>
        <w:t xml:space="preserve"> like </w:t>
      </w:r>
      <w:r w:rsidR="0076464C" w:rsidRPr="00EB701D">
        <w:rPr>
          <w:rFonts w:ascii="Times New Roman" w:hAnsi="Times New Roman" w:cs="Times New Roman"/>
          <w:i/>
          <w:sz w:val="24"/>
          <w:szCs w:val="24"/>
        </w:rPr>
        <w:t>The Gael.</w:t>
      </w:r>
      <w:r w:rsidR="0076464C">
        <w:rPr>
          <w:rFonts w:ascii="Times New Roman" w:hAnsi="Times New Roman" w:cs="Times New Roman"/>
          <w:i/>
          <w:sz w:val="24"/>
          <w:szCs w:val="24"/>
        </w:rPr>
        <w:t>”</w:t>
      </w:r>
    </w:p>
    <w:p w14:paraId="7369B225" w14:textId="77777777" w:rsidR="0076464C" w:rsidRPr="00EB701D" w:rsidRDefault="00727E0C" w:rsidP="0076464C">
      <w:pPr>
        <w:spacing w:line="360" w:lineRule="auto"/>
        <w:contextualSpacing/>
        <w:rPr>
          <w:rFonts w:ascii="Times New Roman" w:hAnsi="Times New Roman" w:cs="Times New Roman"/>
          <w:sz w:val="24"/>
          <w:szCs w:val="24"/>
        </w:rPr>
      </w:pPr>
      <w:ins w:id="2257" w:author="archersandk@earthlink.net" w:date="2016-11-08T09:17:00Z">
        <w:r>
          <w:rPr>
            <w:rFonts w:ascii="Times New Roman" w:hAnsi="Times New Roman" w:cs="Times New Roman"/>
            <w:sz w:val="24"/>
            <w:szCs w:val="24"/>
          </w:rPr>
          <w:tab/>
        </w:r>
      </w:ins>
      <w:del w:id="2258" w:author="archersandk@earthlink.net" w:date="2016-11-08T09:17: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"Have you notified Chamberlain of Hall's findings?" </w:t>
      </w:r>
      <w:r w:rsidR="00E1167B">
        <w:rPr>
          <w:rFonts w:ascii="Times New Roman" w:hAnsi="Times New Roman" w:cs="Times New Roman"/>
          <w:sz w:val="24"/>
          <w:szCs w:val="24"/>
        </w:rPr>
        <w:t>Boyle</w:t>
      </w:r>
      <w:r w:rsidR="0076464C" w:rsidRPr="00EB701D">
        <w:rPr>
          <w:rFonts w:ascii="Times New Roman" w:hAnsi="Times New Roman" w:cs="Times New Roman"/>
          <w:sz w:val="24"/>
          <w:szCs w:val="24"/>
        </w:rPr>
        <w:t xml:space="preserve"> asked.</w:t>
      </w:r>
    </w:p>
    <w:p w14:paraId="38E42F0D" w14:textId="77777777" w:rsidR="0076464C" w:rsidRPr="00EB701D" w:rsidRDefault="00727E0C" w:rsidP="0076464C">
      <w:pPr>
        <w:spacing w:line="360" w:lineRule="auto"/>
        <w:contextualSpacing/>
        <w:rPr>
          <w:rFonts w:ascii="Times New Roman" w:hAnsi="Times New Roman" w:cs="Times New Roman"/>
          <w:sz w:val="24"/>
          <w:szCs w:val="24"/>
        </w:rPr>
      </w:pPr>
      <w:ins w:id="2259" w:author="archersandk@earthlink.net" w:date="2016-11-08T09:17:00Z">
        <w:r>
          <w:rPr>
            <w:rFonts w:ascii="Times New Roman" w:hAnsi="Times New Roman" w:cs="Times New Roman"/>
            <w:sz w:val="24"/>
            <w:szCs w:val="24"/>
          </w:rPr>
          <w:tab/>
        </w:r>
      </w:ins>
      <w:del w:id="2260" w:author="archersandk@earthlink.net" w:date="2016-11-08T09:17: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 assume that he already knows," Maloney answered. He certainly didn't want to be the bearer of bad news. Not good for the career.</w:t>
      </w:r>
    </w:p>
    <w:p w14:paraId="24EDD812" w14:textId="253DFC2C" w:rsidR="0076464C" w:rsidRPr="00EB701D" w:rsidRDefault="00727E0C" w:rsidP="0076464C">
      <w:pPr>
        <w:spacing w:line="360" w:lineRule="auto"/>
        <w:contextualSpacing/>
        <w:rPr>
          <w:rFonts w:ascii="Times New Roman" w:hAnsi="Times New Roman" w:cs="Times New Roman"/>
          <w:sz w:val="24"/>
          <w:szCs w:val="24"/>
        </w:rPr>
      </w:pPr>
      <w:ins w:id="2261" w:author="archersandk@earthlink.net" w:date="2016-11-08T09:18:00Z">
        <w:r>
          <w:rPr>
            <w:rFonts w:ascii="Times New Roman" w:hAnsi="Times New Roman" w:cs="Times New Roman"/>
            <w:sz w:val="24"/>
            <w:szCs w:val="24"/>
          </w:rPr>
          <w:tab/>
        </w:r>
      </w:ins>
      <w:del w:id="2262" w:author="archersandk@earthlink.net" w:date="2016-11-08T09:18:00Z">
        <w:r w:rsidR="0076464C" w:rsidDel="00727E0C">
          <w:rPr>
            <w:rFonts w:ascii="Times New Roman" w:hAnsi="Times New Roman" w:cs="Times New Roman"/>
            <w:sz w:val="24"/>
            <w:szCs w:val="24"/>
          </w:rPr>
          <w:delText xml:space="preserve"> </w:delText>
        </w:r>
      </w:del>
      <w:del w:id="2263" w:author="archersandk@earthlink.net" w:date="2016-11-08T09:17:00Z">
        <w:r w:rsidR="0076464C" w:rsidDel="00727E0C">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76464C">
        <w:rPr>
          <w:rFonts w:ascii="Times New Roman" w:hAnsi="Times New Roman" w:cs="Times New Roman"/>
          <w:sz w:val="24"/>
          <w:szCs w:val="24"/>
        </w:rPr>
        <w:t xml:space="preserve"> hated </w:t>
      </w:r>
      <w:ins w:id="2264" w:author="archersandk@earthlink.net" w:date="2016-11-09T07:58:00Z">
        <w:r w:rsidR="00283A00">
          <w:rPr>
            <w:rFonts w:ascii="Times New Roman" w:hAnsi="Times New Roman" w:cs="Times New Roman"/>
            <w:sz w:val="24"/>
            <w:szCs w:val="24"/>
          </w:rPr>
          <w:t>t</w:t>
        </w:r>
      </w:ins>
      <w:ins w:id="2265" w:author="archersandk@earthlink.net" w:date="2016-11-09T07:57:00Z">
        <w:r w:rsidR="00283A00">
          <w:rPr>
            <w:rFonts w:ascii="Times New Roman" w:hAnsi="Times New Roman" w:cs="Times New Roman"/>
            <w:sz w:val="24"/>
            <w:szCs w:val="24"/>
          </w:rPr>
          <w:t xml:space="preserve">he Inspector General of rhe RIC, Sir Neville </w:t>
        </w:r>
      </w:ins>
      <w:r w:rsidR="0076464C">
        <w:rPr>
          <w:rFonts w:ascii="Times New Roman" w:hAnsi="Times New Roman" w:cs="Times New Roman"/>
          <w:sz w:val="24"/>
          <w:szCs w:val="24"/>
        </w:rPr>
        <w:t>Chamberlain</w:t>
      </w:r>
      <w:ins w:id="2266" w:author="Suzanne Murphy" w:date="2016-11-10T16:43:00Z">
        <w:r w:rsidR="007930CA">
          <w:rPr>
            <w:rFonts w:ascii="Times New Roman" w:hAnsi="Times New Roman" w:cs="Times New Roman"/>
            <w:sz w:val="24"/>
            <w:szCs w:val="24"/>
          </w:rPr>
          <w:t>,</w:t>
        </w:r>
      </w:ins>
      <w:ins w:id="2267" w:author="archersandk@earthlink.net" w:date="2016-11-09T07:58:00Z">
        <w:r w:rsidR="00283A00">
          <w:rPr>
            <w:rFonts w:ascii="Times New Roman" w:hAnsi="Times New Roman" w:cs="Times New Roman"/>
            <w:sz w:val="24"/>
            <w:szCs w:val="24"/>
          </w:rPr>
          <w:t xml:space="preserve"> who had run him out of Dublin last August</w:t>
        </w:r>
      </w:ins>
      <w:r w:rsidR="0076464C">
        <w:rPr>
          <w:rFonts w:ascii="Times New Roman" w:hAnsi="Times New Roman" w:cs="Times New Roman"/>
          <w:sz w:val="24"/>
          <w:szCs w:val="24"/>
        </w:rPr>
        <w:t>,</w:t>
      </w:r>
      <w:del w:id="2268" w:author="archersandk@earthlink.net" w:date="2016-11-07T11:25:00Z">
        <w:r w:rsidR="0076464C" w:rsidDel="00B65F86">
          <w:rPr>
            <w:rFonts w:ascii="Times New Roman" w:hAnsi="Times New Roman" w:cs="Times New Roman"/>
            <w:sz w:val="24"/>
            <w:szCs w:val="24"/>
          </w:rPr>
          <w:delText xml:space="preserve"> the </w:delText>
        </w:r>
      </w:del>
      <w:ins w:id="2269" w:author="archersandk@earthlink.net" w:date="2016-11-07T11:25:00Z">
        <w:r w:rsidR="00B65F86">
          <w:rPr>
            <w:rFonts w:ascii="Times New Roman" w:hAnsi="Times New Roman" w:cs="Times New Roman"/>
            <w:sz w:val="24"/>
            <w:szCs w:val="24"/>
          </w:rPr>
          <w:t>. The bastard</w:t>
        </w:r>
      </w:ins>
      <w:del w:id="2270" w:author="archersandk@earthlink.net" w:date="2016-11-07T11:25:00Z">
        <w:r w:rsidR="0076464C" w:rsidDel="00B65F86">
          <w:rPr>
            <w:rFonts w:ascii="Times New Roman" w:hAnsi="Times New Roman" w:cs="Times New Roman"/>
            <w:sz w:val="24"/>
            <w:szCs w:val="24"/>
          </w:rPr>
          <w:delText>?</w:delText>
        </w:r>
      </w:del>
      <w:r w:rsidR="0076464C">
        <w:rPr>
          <w:rFonts w:ascii="Times New Roman" w:hAnsi="Times New Roman" w:cs="Times New Roman"/>
          <w:sz w:val="24"/>
          <w:szCs w:val="24"/>
        </w:rPr>
        <w:t xml:space="preserve"> </w:t>
      </w:r>
      <w:del w:id="2271" w:author="archersandk@earthlink.net" w:date="2016-11-07T11:26:00Z">
        <w:r w:rsidR="0076464C" w:rsidDel="00B65F86">
          <w:rPr>
            <w:rFonts w:ascii="Times New Roman" w:hAnsi="Times New Roman" w:cs="Times New Roman"/>
            <w:sz w:val="24"/>
            <w:szCs w:val="24"/>
          </w:rPr>
          <w:delText xml:space="preserve">now </w:delText>
        </w:r>
      </w:del>
      <w:del w:id="2272" w:author="archersandk@earthlink.net" w:date="2016-11-07T11:25:00Z">
        <w:r w:rsidR="0076464C" w:rsidRPr="00EB701D" w:rsidDel="00B65F86">
          <w:rPr>
            <w:rFonts w:ascii="Times New Roman" w:hAnsi="Times New Roman" w:cs="Times New Roman"/>
            <w:sz w:val="24"/>
            <w:szCs w:val="24"/>
          </w:rPr>
          <w:delText xml:space="preserve">and </w:delText>
        </w:r>
      </w:del>
      <w:r w:rsidR="0076464C" w:rsidRPr="00EB701D">
        <w:rPr>
          <w:rFonts w:ascii="Times New Roman" w:hAnsi="Times New Roman" w:cs="Times New Roman"/>
          <w:sz w:val="24"/>
          <w:szCs w:val="24"/>
        </w:rPr>
        <w:t>wouldn't give him the time of day</w:t>
      </w:r>
      <w:ins w:id="2273" w:author="archersandk@earthlink.net" w:date="2016-11-07T11:26:00Z">
        <w:r w:rsidR="00B65F86">
          <w:rPr>
            <w:rFonts w:ascii="Times New Roman" w:hAnsi="Times New Roman" w:cs="Times New Roman"/>
            <w:sz w:val="24"/>
            <w:szCs w:val="24"/>
          </w:rPr>
          <w:t xml:space="preserve"> now</w:t>
        </w:r>
      </w:ins>
      <w:del w:id="2274" w:author="archersandk@earthlink.net" w:date="2016-11-07T11:26:00Z">
        <w:r w:rsidR="0076464C" w:rsidRPr="00EB701D" w:rsidDel="00B65F86">
          <w:rPr>
            <w:rFonts w:ascii="Times New Roman" w:hAnsi="Times New Roman" w:cs="Times New Roman"/>
            <w:sz w:val="24"/>
            <w:szCs w:val="24"/>
          </w:rPr>
          <w:delText>, either</w:delText>
        </w:r>
      </w:del>
      <w:r w:rsidR="0076464C" w:rsidRPr="00EB701D">
        <w:rPr>
          <w:rFonts w:ascii="Times New Roman" w:hAnsi="Times New Roman" w:cs="Times New Roman"/>
          <w:sz w:val="24"/>
          <w:szCs w:val="24"/>
        </w:rPr>
        <w:t>. Why should he get the glory</w:t>
      </w:r>
      <w:ins w:id="2275" w:author="Suzanne Murphy" w:date="2016-11-20T10:01:00Z">
        <w:r w:rsidR="00C9444B">
          <w:rPr>
            <w:rFonts w:ascii="Times New Roman" w:hAnsi="Times New Roman" w:cs="Times New Roman"/>
            <w:sz w:val="24"/>
            <w:szCs w:val="24"/>
          </w:rPr>
          <w:t>?</w:t>
        </w:r>
      </w:ins>
      <w:del w:id="2276" w:author="Suzanne Murphy" w:date="2016-11-20T10:01:00Z">
        <w:r w:rsidR="0076464C" w:rsidRPr="00EB701D" w:rsidDel="00C9444B">
          <w:rPr>
            <w:rFonts w:ascii="Times New Roman" w:hAnsi="Times New Roman" w:cs="Times New Roman"/>
            <w:sz w:val="24"/>
            <w:szCs w:val="24"/>
          </w:rPr>
          <w:delText>.</w:delText>
        </w:r>
      </w:del>
    </w:p>
    <w:p w14:paraId="5386F5EB" w14:textId="55FFFA14" w:rsidR="0076464C" w:rsidRDefault="00727E0C" w:rsidP="0076464C">
      <w:pPr>
        <w:spacing w:line="360" w:lineRule="auto"/>
        <w:contextualSpacing/>
        <w:rPr>
          <w:rFonts w:ascii="Times New Roman" w:hAnsi="Times New Roman" w:cs="Times New Roman"/>
          <w:sz w:val="24"/>
          <w:szCs w:val="24"/>
        </w:rPr>
      </w:pPr>
      <w:ins w:id="2277" w:author="archersandk@earthlink.net" w:date="2016-11-08T09:18:00Z">
        <w:r>
          <w:rPr>
            <w:rFonts w:ascii="Times New Roman" w:hAnsi="Times New Roman" w:cs="Times New Roman"/>
            <w:sz w:val="24"/>
            <w:szCs w:val="24"/>
          </w:rPr>
          <w:tab/>
        </w:r>
      </w:ins>
      <w:del w:id="2278" w:author="archersandk@earthlink.net" w:date="2016-11-08T09:18:00Z">
        <w:r w:rsidR="0076464C" w:rsidDel="00727E0C">
          <w:rPr>
            <w:rFonts w:ascii="Times New Roman" w:hAnsi="Times New Roman" w:cs="Times New Roman"/>
            <w:sz w:val="24"/>
            <w:szCs w:val="24"/>
          </w:rPr>
          <w:delText xml:space="preserve">     </w:delText>
        </w:r>
      </w:del>
      <w:r w:rsidR="0076464C">
        <w:rPr>
          <w:rFonts w:ascii="Times New Roman" w:hAnsi="Times New Roman" w:cs="Times New Roman"/>
          <w:sz w:val="24"/>
          <w:szCs w:val="24"/>
        </w:rPr>
        <w:t>When</w:t>
      </w:r>
      <w:r w:rsidR="0076464C" w:rsidRPr="00EB701D">
        <w:rPr>
          <w:rFonts w:ascii="Times New Roman" w:hAnsi="Times New Roman" w:cs="Times New Roman"/>
          <w:sz w:val="24"/>
          <w:szCs w:val="24"/>
        </w:rPr>
        <w:t xml:space="preserve"> he left the Inspector still anxious</w:t>
      </w:r>
      <w:ins w:id="2279" w:author="Suzanne Murphy" w:date="2016-11-20T10:02:00Z">
        <w:r w:rsidR="00C9444B">
          <w:rPr>
            <w:rFonts w:ascii="Times New Roman" w:hAnsi="Times New Roman" w:cs="Times New Roman"/>
            <w:sz w:val="24"/>
            <w:szCs w:val="24"/>
          </w:rPr>
          <w:t>ly</w:t>
        </w:r>
      </w:ins>
      <w:del w:id="2280" w:author="Suzanne Murphy" w:date="2016-11-20T10:02:00Z">
        <w:r w:rsidR="0076464C" w:rsidRPr="00EB701D" w:rsidDel="00C9444B">
          <w:rPr>
            <w:rFonts w:ascii="Times New Roman" w:hAnsi="Times New Roman" w:cs="Times New Roman"/>
            <w:sz w:val="24"/>
            <w:szCs w:val="24"/>
          </w:rPr>
          <w:delText xml:space="preserve"> and</w:delText>
        </w:r>
      </w:del>
      <w:r w:rsidR="0076464C" w:rsidRPr="00EB701D">
        <w:rPr>
          <w:rFonts w:ascii="Times New Roman" w:hAnsi="Times New Roman" w:cs="Times New Roman"/>
          <w:sz w:val="24"/>
          <w:szCs w:val="24"/>
        </w:rPr>
        <w:t xml:space="preserve"> pacing, </w:t>
      </w:r>
      <w:r w:rsidR="00E1167B">
        <w:rPr>
          <w:rFonts w:ascii="Times New Roman" w:hAnsi="Times New Roman" w:cs="Times New Roman"/>
          <w:sz w:val="24"/>
          <w:szCs w:val="24"/>
        </w:rPr>
        <w:t>Boyle</w:t>
      </w:r>
      <w:r w:rsidR="0076464C" w:rsidRPr="00EB701D">
        <w:rPr>
          <w:rFonts w:ascii="Times New Roman" w:hAnsi="Times New Roman" w:cs="Times New Roman"/>
          <w:sz w:val="24"/>
          <w:szCs w:val="24"/>
        </w:rPr>
        <w:t xml:space="preserve"> had to admit that this might be an interesting diversion. He wasn't making any headway on finding the McCarthy brothers anyway.</w:t>
      </w:r>
    </w:p>
    <w:p w14:paraId="7B9507DE" w14:textId="77777777" w:rsidR="00F33514" w:rsidRPr="00EB701D" w:rsidRDefault="00F33514" w:rsidP="0076464C">
      <w:pPr>
        <w:spacing w:line="360" w:lineRule="auto"/>
        <w:contextualSpacing/>
        <w:rPr>
          <w:rFonts w:ascii="Times New Roman" w:hAnsi="Times New Roman" w:cs="Times New Roman"/>
          <w:sz w:val="24"/>
          <w:szCs w:val="24"/>
        </w:rPr>
      </w:pPr>
    </w:p>
    <w:p w14:paraId="1F5BC523" w14:textId="77777777" w:rsidR="00F33514" w:rsidRDefault="0076464C" w:rsidP="00F33514">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sidR="00F33514">
        <w:rPr>
          <w:rFonts w:ascii="Times New Roman" w:hAnsi="Times New Roman" w:cs="Times New Roman"/>
          <w:sz w:val="24"/>
          <w:szCs w:val="24"/>
        </w:rPr>
        <w:t>♣   ♣  ♣   ♣</w:t>
      </w:r>
    </w:p>
    <w:p w14:paraId="1EA6A25D" w14:textId="77777777" w:rsidR="0076464C" w:rsidRPr="00EB701D" w:rsidRDefault="0076464C" w:rsidP="0076464C">
      <w:pPr>
        <w:spacing w:line="360" w:lineRule="auto"/>
        <w:contextualSpacing/>
        <w:rPr>
          <w:rFonts w:ascii="Times New Roman" w:hAnsi="Times New Roman" w:cs="Times New Roman"/>
          <w:sz w:val="24"/>
          <w:szCs w:val="24"/>
        </w:rPr>
      </w:pPr>
    </w:p>
    <w:p w14:paraId="79AF8AAB" w14:textId="0ABEDE61" w:rsidR="00727E0C" w:rsidRDefault="00727E0C" w:rsidP="0076464C">
      <w:pPr>
        <w:spacing w:line="360" w:lineRule="auto"/>
        <w:contextualSpacing/>
        <w:rPr>
          <w:ins w:id="2281" w:author="archersandk@earthlink.net" w:date="2016-11-08T09:18:00Z"/>
          <w:rFonts w:ascii="Times New Roman" w:hAnsi="Times New Roman" w:cs="Times New Roman"/>
          <w:sz w:val="24"/>
          <w:szCs w:val="24"/>
        </w:rPr>
      </w:pPr>
      <w:ins w:id="2282" w:author="archersandk@earthlink.net" w:date="2016-11-08T09:18:00Z">
        <w:r>
          <w:rPr>
            <w:rFonts w:ascii="Times New Roman" w:hAnsi="Times New Roman" w:cs="Times New Roman"/>
            <w:sz w:val="24"/>
            <w:szCs w:val="24"/>
          </w:rPr>
          <w:tab/>
        </w:r>
      </w:ins>
      <w:del w:id="2283" w:author="archersandk@earthlink.net" w:date="2016-11-08T09:18:00Z">
        <w:r w:rsidR="0076464C" w:rsidRPr="00EB701D" w:rsidDel="00727E0C">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w:t>
      </w:r>
      <w:ins w:id="2284" w:author="archersandk@earthlink.net" w:date="2016-11-07T15:17:00Z">
        <w:r w:rsidR="003443F5">
          <w:rPr>
            <w:rFonts w:ascii="Times New Roman" w:hAnsi="Times New Roman" w:cs="Times New Roman"/>
            <w:sz w:val="24"/>
            <w:szCs w:val="24"/>
          </w:rPr>
          <w:t xml:space="preserve">rode the Kerry motorcycle and </w:t>
        </w:r>
      </w:ins>
      <w:r w:rsidR="0076464C" w:rsidRPr="00EB701D">
        <w:rPr>
          <w:rFonts w:ascii="Times New Roman" w:hAnsi="Times New Roman" w:cs="Times New Roman"/>
          <w:sz w:val="24"/>
          <w:szCs w:val="24"/>
        </w:rPr>
        <w:t xml:space="preserve">went alone the next day to find </w:t>
      </w:r>
      <w:ins w:id="2285" w:author="Suzanne Murphy" w:date="2016-11-10T17:37:00Z">
        <w:r w:rsidR="0095411A">
          <w:rPr>
            <w:rFonts w:ascii="Times New Roman" w:hAnsi="Times New Roman" w:cs="Times New Roman"/>
            <w:sz w:val="24"/>
            <w:szCs w:val="24"/>
          </w:rPr>
          <w:t>MacCurtain,</w:t>
        </w:r>
      </w:ins>
      <w:del w:id="2286" w:author="Suzanne Murphy" w:date="2016-11-10T17:37:00Z">
        <w:r w:rsidR="0076464C" w:rsidRPr="00EB701D" w:rsidDel="0095411A">
          <w:rPr>
            <w:rFonts w:ascii="Times New Roman" w:hAnsi="Times New Roman" w:cs="Times New Roman"/>
            <w:sz w:val="24"/>
            <w:szCs w:val="24"/>
          </w:rPr>
          <w:delText>Tomas</w:delText>
        </w:r>
      </w:del>
      <w:r w:rsidR="0076464C" w:rsidRPr="00EB701D">
        <w:rPr>
          <w:rFonts w:ascii="Times New Roman" w:hAnsi="Times New Roman" w:cs="Times New Roman"/>
          <w:sz w:val="24"/>
          <w:szCs w:val="24"/>
        </w:rPr>
        <w:t xml:space="preserve">, leaving the other two to make sure the safe house was fully provisioned. </w:t>
      </w:r>
    </w:p>
    <w:p w14:paraId="5E67CDDC" w14:textId="77777777" w:rsidR="008D7894" w:rsidRDefault="00727E0C" w:rsidP="0076464C">
      <w:pPr>
        <w:spacing w:line="360" w:lineRule="auto"/>
        <w:contextualSpacing/>
        <w:rPr>
          <w:ins w:id="2287" w:author="archersandk@earthlink.net" w:date="2016-11-07T15:19:00Z"/>
          <w:rFonts w:ascii="Times New Roman" w:hAnsi="Times New Roman" w:cs="Times New Roman"/>
          <w:sz w:val="24"/>
          <w:szCs w:val="24"/>
        </w:rPr>
      </w:pPr>
      <w:ins w:id="2288" w:author="archersandk@earthlink.net" w:date="2016-11-08T09:18:00Z">
        <w:r>
          <w:rPr>
            <w:rFonts w:ascii="Times New Roman" w:hAnsi="Times New Roman" w:cs="Times New Roman"/>
            <w:sz w:val="24"/>
            <w:szCs w:val="24"/>
          </w:rPr>
          <w:tab/>
        </w:r>
      </w:ins>
      <w:ins w:id="2289" w:author="archersandk@earthlink.net" w:date="2016-11-07T15:18:00Z">
        <w:r w:rsidR="008D7894">
          <w:rPr>
            <w:rFonts w:ascii="Times New Roman" w:hAnsi="Times New Roman" w:cs="Times New Roman"/>
            <w:sz w:val="24"/>
            <w:szCs w:val="24"/>
          </w:rPr>
          <w:t xml:space="preserve">Morgan </w:t>
        </w:r>
      </w:ins>
      <w:ins w:id="2290" w:author="archersandk@earthlink.net" w:date="2016-11-08T09:18:00Z">
        <w:r>
          <w:rPr>
            <w:rFonts w:ascii="Times New Roman" w:hAnsi="Times New Roman" w:cs="Times New Roman"/>
            <w:sz w:val="24"/>
            <w:szCs w:val="24"/>
          </w:rPr>
          <w:t>hadn't been</w:t>
        </w:r>
      </w:ins>
      <w:ins w:id="2291" w:author="archersandk@earthlink.net" w:date="2016-11-07T15:18:00Z">
        <w:r w:rsidR="008D7894">
          <w:rPr>
            <w:rFonts w:ascii="Times New Roman" w:hAnsi="Times New Roman" w:cs="Times New Roman"/>
            <w:sz w:val="24"/>
            <w:szCs w:val="24"/>
          </w:rPr>
          <w:t xml:space="preserve"> happy. "Don't you be going after that </w:t>
        </w:r>
      </w:ins>
      <w:ins w:id="2292" w:author="archersandk@earthlink.net" w:date="2016-11-07T15:19:00Z">
        <w:r w:rsidR="008D7894">
          <w:rPr>
            <w:rFonts w:ascii="Times New Roman" w:hAnsi="Times New Roman" w:cs="Times New Roman"/>
            <w:sz w:val="24"/>
            <w:szCs w:val="24"/>
          </w:rPr>
          <w:t xml:space="preserve">bastard Boyle, </w:t>
        </w:r>
        <w:r w:rsidR="008D7894" w:rsidRPr="00C9444B">
          <w:rPr>
            <w:rFonts w:ascii="Times New Roman" w:hAnsi="Times New Roman" w:cs="Times New Roman"/>
            <w:i/>
            <w:sz w:val="24"/>
            <w:szCs w:val="24"/>
            <w:rPrChange w:id="2293" w:author="Suzanne Murphy" w:date="2016-11-20T10:03:00Z">
              <w:rPr>
                <w:rFonts w:ascii="Times New Roman" w:hAnsi="Times New Roman" w:cs="Times New Roman"/>
                <w:sz w:val="24"/>
                <w:szCs w:val="24"/>
              </w:rPr>
            </w:rPrChange>
          </w:rPr>
          <w:t>mavorneen</w:t>
        </w:r>
        <w:r w:rsidR="008D7894">
          <w:rPr>
            <w:rFonts w:ascii="Times New Roman" w:hAnsi="Times New Roman" w:cs="Times New Roman"/>
            <w:sz w:val="24"/>
            <w:szCs w:val="24"/>
          </w:rPr>
          <w:t xml:space="preserve">. </w:t>
        </w:r>
      </w:ins>
      <w:ins w:id="2294" w:author="Suzanne Murphy" w:date="2016-11-10T16:47:00Z">
        <w:r w:rsidR="007930CA">
          <w:rPr>
            <w:rFonts w:ascii="Times New Roman" w:hAnsi="Times New Roman" w:cs="Times New Roman"/>
            <w:sz w:val="24"/>
            <w:szCs w:val="24"/>
          </w:rPr>
          <w:t>The</w:t>
        </w:r>
      </w:ins>
      <w:ins w:id="2295" w:author="archersandk@earthlink.net" w:date="2016-11-07T15:19:00Z">
        <w:del w:id="2296" w:author="Suzanne Murphy" w:date="2016-11-10T16:47:00Z">
          <w:r w:rsidR="008D7894" w:rsidDel="007930CA">
            <w:rPr>
              <w:rFonts w:ascii="Times New Roman" w:hAnsi="Times New Roman" w:cs="Times New Roman"/>
              <w:sz w:val="24"/>
              <w:szCs w:val="24"/>
            </w:rPr>
            <w:delText>Our</w:delText>
          </w:r>
        </w:del>
        <w:r w:rsidR="008D7894">
          <w:rPr>
            <w:rFonts w:ascii="Times New Roman" w:hAnsi="Times New Roman" w:cs="Times New Roman"/>
            <w:sz w:val="24"/>
            <w:szCs w:val="24"/>
          </w:rPr>
          <w:t xml:space="preserve"> cause is too important."</w:t>
        </w:r>
      </w:ins>
    </w:p>
    <w:p w14:paraId="4F5167FB" w14:textId="77777777" w:rsidR="008D7894" w:rsidRDefault="008D7894" w:rsidP="0076464C">
      <w:pPr>
        <w:spacing w:line="360" w:lineRule="auto"/>
        <w:contextualSpacing/>
        <w:rPr>
          <w:ins w:id="2297" w:author="archersandk@earthlink.net" w:date="2016-11-07T15:20:00Z"/>
          <w:rFonts w:ascii="Times New Roman" w:hAnsi="Times New Roman" w:cs="Times New Roman"/>
          <w:sz w:val="24"/>
          <w:szCs w:val="24"/>
        </w:rPr>
      </w:pPr>
      <w:ins w:id="2298" w:author="archersandk@earthlink.net" w:date="2016-11-07T15:19:00Z">
        <w:r>
          <w:rPr>
            <w:rFonts w:ascii="Times New Roman" w:hAnsi="Times New Roman" w:cs="Times New Roman"/>
            <w:sz w:val="24"/>
            <w:szCs w:val="24"/>
          </w:rPr>
          <w:tab/>
          <w:t>"We'll see about that</w:t>
        </w:r>
      </w:ins>
      <w:ins w:id="2299" w:author="archersandk@earthlink.net" w:date="2016-11-07T15:20:00Z">
        <w:r>
          <w:rPr>
            <w:rFonts w:ascii="Times New Roman" w:hAnsi="Times New Roman" w:cs="Times New Roman"/>
            <w:sz w:val="24"/>
            <w:szCs w:val="24"/>
          </w:rPr>
          <w:t>."</w:t>
        </w:r>
      </w:ins>
    </w:p>
    <w:p w14:paraId="010EFA14" w14:textId="6E11D2CE" w:rsidR="0076464C" w:rsidRPr="00EB701D" w:rsidDel="007930CA" w:rsidRDefault="008D7894" w:rsidP="0076464C">
      <w:pPr>
        <w:spacing w:line="360" w:lineRule="auto"/>
        <w:contextualSpacing/>
        <w:rPr>
          <w:del w:id="2300" w:author="Suzanne Murphy" w:date="2016-11-10T16:48:00Z"/>
          <w:rFonts w:ascii="Times New Roman" w:hAnsi="Times New Roman" w:cs="Times New Roman"/>
          <w:sz w:val="24"/>
          <w:szCs w:val="24"/>
        </w:rPr>
      </w:pPr>
      <w:ins w:id="2301" w:author="archersandk@earthlink.net" w:date="2016-11-07T15:20:00Z">
        <w:r>
          <w:rPr>
            <w:rFonts w:ascii="Times New Roman" w:hAnsi="Times New Roman" w:cs="Times New Roman"/>
            <w:sz w:val="24"/>
            <w:szCs w:val="24"/>
          </w:rPr>
          <w:tab/>
        </w:r>
      </w:ins>
      <w:r w:rsidR="0076464C" w:rsidRPr="00EB701D">
        <w:rPr>
          <w:rFonts w:ascii="Times New Roman" w:hAnsi="Times New Roman" w:cs="Times New Roman"/>
          <w:sz w:val="24"/>
          <w:szCs w:val="24"/>
        </w:rPr>
        <w:t xml:space="preserve">MacCurtain was not at home when he arrived at the </w:t>
      </w:r>
      <w:r w:rsidR="00F33514" w:rsidRPr="00EB701D">
        <w:rPr>
          <w:rFonts w:ascii="Times New Roman" w:hAnsi="Times New Roman" w:cs="Times New Roman"/>
          <w:sz w:val="24"/>
          <w:szCs w:val="24"/>
        </w:rPr>
        <w:t>clandestine</w:t>
      </w:r>
      <w:r w:rsidR="0076464C" w:rsidRPr="00EB701D">
        <w:rPr>
          <w:rFonts w:ascii="Times New Roman" w:hAnsi="Times New Roman" w:cs="Times New Roman"/>
          <w:sz w:val="24"/>
          <w:szCs w:val="24"/>
        </w:rPr>
        <w:t xml:space="preserve"> headquarters of the </w:t>
      </w:r>
      <w:del w:id="2302" w:author="archersandk@earthlink.net" w:date="2016-11-07T15:48:00Z">
        <w:r w:rsidR="0076464C" w:rsidRPr="00EB701D" w:rsidDel="00373322">
          <w:rPr>
            <w:rFonts w:ascii="Times New Roman" w:hAnsi="Times New Roman" w:cs="Times New Roman"/>
            <w:sz w:val="24"/>
            <w:szCs w:val="24"/>
          </w:rPr>
          <w:delText xml:space="preserve">Cork </w:delText>
        </w:r>
      </w:del>
      <w:r w:rsidR="0076464C" w:rsidRPr="00EB701D">
        <w:rPr>
          <w:rFonts w:ascii="Times New Roman" w:hAnsi="Times New Roman" w:cs="Times New Roman"/>
          <w:sz w:val="24"/>
          <w:szCs w:val="24"/>
        </w:rPr>
        <w:t>IRB</w:t>
      </w:r>
      <w:ins w:id="2303" w:author="archersandk@earthlink.net" w:date="2016-11-07T11:28:00Z">
        <w:r w:rsidR="00AA427F">
          <w:rPr>
            <w:rFonts w:ascii="Times New Roman" w:hAnsi="Times New Roman" w:cs="Times New Roman"/>
            <w:sz w:val="24"/>
            <w:szCs w:val="24"/>
          </w:rPr>
          <w:t xml:space="preserve"> </w:t>
        </w:r>
      </w:ins>
      <w:ins w:id="2304" w:author="archersandk@earthlink.net" w:date="2016-11-07T15:46:00Z">
        <w:r w:rsidR="00373322">
          <w:rPr>
            <w:rFonts w:ascii="Times New Roman" w:hAnsi="Times New Roman" w:cs="Times New Roman"/>
            <w:sz w:val="24"/>
            <w:szCs w:val="24"/>
          </w:rPr>
          <w:t>in Blackpool</w:t>
        </w:r>
      </w:ins>
      <w:ins w:id="2305" w:author="archersandk@earthlink.net" w:date="2016-11-07T15:48:00Z">
        <w:r w:rsidR="00373322">
          <w:rPr>
            <w:rFonts w:ascii="Times New Roman" w:hAnsi="Times New Roman" w:cs="Times New Roman"/>
            <w:sz w:val="24"/>
            <w:szCs w:val="24"/>
          </w:rPr>
          <w:t>, north Cork City</w:t>
        </w:r>
      </w:ins>
      <w:ins w:id="2306" w:author="archersandk@earthlink.net" w:date="2016-11-07T15:46:00Z">
        <w:r w:rsidR="00373322">
          <w:rPr>
            <w:rFonts w:ascii="Times New Roman" w:hAnsi="Times New Roman" w:cs="Times New Roman"/>
            <w:sz w:val="24"/>
            <w:szCs w:val="24"/>
          </w:rPr>
          <w:t xml:space="preserve">, </w:t>
        </w:r>
      </w:ins>
      <w:ins w:id="2307" w:author="archersandk@earthlink.net" w:date="2016-11-07T11:28:00Z">
        <w:r w:rsidR="00AA427F">
          <w:rPr>
            <w:rFonts w:ascii="Times New Roman" w:hAnsi="Times New Roman" w:cs="Times New Roman"/>
            <w:sz w:val="24"/>
            <w:szCs w:val="24"/>
          </w:rPr>
          <w:t>so Tadgh waited in the shadows</w:t>
        </w:r>
      </w:ins>
      <w:r w:rsidR="0076464C" w:rsidRPr="00EB701D">
        <w:rPr>
          <w:rFonts w:ascii="Times New Roman" w:hAnsi="Times New Roman" w:cs="Times New Roman"/>
          <w:sz w:val="24"/>
          <w:szCs w:val="24"/>
        </w:rPr>
        <w:t>. An hour later</w:t>
      </w:r>
      <w:ins w:id="2308" w:author="Suzanne Murphy" w:date="2016-11-10T16:48:00Z">
        <w:r w:rsidR="007930CA">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t>
      </w:r>
      <w:ins w:id="2309" w:author="Suzanne Murphy" w:date="2016-11-10T16:49:00Z">
        <w:r w:rsidR="00A44E18">
          <w:rPr>
            <w:rFonts w:ascii="Times New Roman" w:hAnsi="Times New Roman" w:cs="Times New Roman"/>
            <w:sz w:val="24"/>
            <w:szCs w:val="24"/>
          </w:rPr>
          <w:t xml:space="preserve">when Tadgh saw him </w:t>
        </w:r>
      </w:ins>
      <w:del w:id="2310" w:author="Suzanne Murphy" w:date="2016-11-10T16:49:00Z">
        <w:r w:rsidR="0076464C" w:rsidRPr="00EB701D" w:rsidDel="007930CA">
          <w:rPr>
            <w:rFonts w:ascii="Times New Roman" w:hAnsi="Times New Roman" w:cs="Times New Roman"/>
            <w:sz w:val="24"/>
            <w:szCs w:val="24"/>
          </w:rPr>
          <w:delText>Tomas</w:delText>
        </w:r>
      </w:del>
      <w:del w:id="2311" w:author="Suzanne Murphy" w:date="2016-11-10T16:50:00Z">
        <w:r w:rsidR="0076464C" w:rsidRPr="00EB701D" w:rsidDel="007930CA">
          <w:rPr>
            <w:rFonts w:ascii="Times New Roman" w:hAnsi="Times New Roman" w:cs="Times New Roman"/>
            <w:sz w:val="24"/>
            <w:szCs w:val="24"/>
          </w:rPr>
          <w:delText xml:space="preserve"> dr</w:delText>
        </w:r>
      </w:del>
      <w:ins w:id="2312" w:author="Suzanne Murphy" w:date="2016-11-10T16:51:00Z">
        <w:r w:rsidR="00A44E18">
          <w:rPr>
            <w:rFonts w:ascii="Times New Roman" w:hAnsi="Times New Roman" w:cs="Times New Roman"/>
            <w:sz w:val="24"/>
            <w:szCs w:val="24"/>
          </w:rPr>
          <w:t>appear and go</w:t>
        </w:r>
      </w:ins>
      <w:del w:id="2313" w:author="Suzanne Murphy" w:date="2016-11-10T16:50:00Z">
        <w:r w:rsidR="0076464C" w:rsidRPr="00EB701D" w:rsidDel="007930CA">
          <w:rPr>
            <w:rFonts w:ascii="Times New Roman" w:hAnsi="Times New Roman" w:cs="Times New Roman"/>
            <w:sz w:val="24"/>
            <w:szCs w:val="24"/>
          </w:rPr>
          <w:delText>o</w:delText>
        </w:r>
      </w:del>
      <w:del w:id="2314" w:author="Suzanne Murphy" w:date="2016-11-10T16:51:00Z">
        <w:r w:rsidR="0076464C" w:rsidRPr="00EB701D" w:rsidDel="00A44E18">
          <w:rPr>
            <w:rFonts w:ascii="Times New Roman" w:hAnsi="Times New Roman" w:cs="Times New Roman"/>
            <w:sz w:val="24"/>
            <w:szCs w:val="24"/>
          </w:rPr>
          <w:delText>ve up and went</w:delText>
        </w:r>
      </w:del>
      <w:r w:rsidR="0076464C" w:rsidRPr="00EB701D">
        <w:rPr>
          <w:rFonts w:ascii="Times New Roman" w:hAnsi="Times New Roman" w:cs="Times New Roman"/>
          <w:sz w:val="24"/>
          <w:szCs w:val="24"/>
        </w:rPr>
        <w:t xml:space="preserve"> insid</w:t>
      </w:r>
      <w:ins w:id="2315" w:author="Suzanne Murphy" w:date="2016-11-10T16:51:00Z">
        <w:r w:rsidR="00A44E18">
          <w:rPr>
            <w:rFonts w:ascii="Times New Roman" w:hAnsi="Times New Roman" w:cs="Times New Roman"/>
            <w:sz w:val="24"/>
            <w:szCs w:val="24"/>
          </w:rPr>
          <w:t xml:space="preserve">e, he waited a </w:t>
        </w:r>
      </w:ins>
      <w:ins w:id="2316" w:author="Suzanne Murphy" w:date="2016-11-10T16:53:00Z">
        <w:r w:rsidR="00DE1EB6">
          <w:rPr>
            <w:rFonts w:ascii="Times New Roman" w:hAnsi="Times New Roman" w:cs="Times New Roman"/>
            <w:sz w:val="24"/>
            <w:szCs w:val="24"/>
          </w:rPr>
          <w:t>few moments before approaching the door.</w:t>
        </w:r>
      </w:ins>
      <w:del w:id="2317" w:author="Suzanne Murphy" w:date="2016-11-10T16:51:00Z">
        <w:r w:rsidR="0076464C" w:rsidRPr="00EB701D" w:rsidDel="00A44E18">
          <w:rPr>
            <w:rFonts w:ascii="Times New Roman" w:hAnsi="Times New Roman" w:cs="Times New Roman"/>
            <w:sz w:val="24"/>
            <w:szCs w:val="24"/>
          </w:rPr>
          <w:delText>e.</w:delText>
        </w:r>
      </w:del>
      <w:ins w:id="2318" w:author="Suzanne Murphy" w:date="2016-11-10T16:48:00Z">
        <w:r w:rsidR="007930CA">
          <w:rPr>
            <w:rFonts w:ascii="Times New Roman" w:hAnsi="Times New Roman" w:cs="Times New Roman"/>
            <w:sz w:val="24"/>
            <w:szCs w:val="24"/>
          </w:rPr>
          <w:t xml:space="preserve"> </w:t>
        </w:r>
      </w:ins>
    </w:p>
    <w:p w14:paraId="369C8857" w14:textId="2A07FCB2" w:rsidR="0076464C" w:rsidRPr="00EB701D" w:rsidRDefault="00727E0C" w:rsidP="0076464C">
      <w:pPr>
        <w:spacing w:line="360" w:lineRule="auto"/>
        <w:contextualSpacing/>
        <w:rPr>
          <w:rFonts w:ascii="Times New Roman" w:hAnsi="Times New Roman" w:cs="Times New Roman"/>
          <w:sz w:val="24"/>
          <w:szCs w:val="24"/>
        </w:rPr>
      </w:pPr>
      <w:ins w:id="2319" w:author="archersandk@earthlink.net" w:date="2016-11-08T09:18:00Z">
        <w:del w:id="2320" w:author="Suzanne Murphy" w:date="2016-11-10T16:48:00Z">
          <w:r w:rsidDel="007930CA">
            <w:rPr>
              <w:rFonts w:ascii="Times New Roman" w:hAnsi="Times New Roman" w:cs="Times New Roman"/>
              <w:sz w:val="24"/>
              <w:szCs w:val="24"/>
            </w:rPr>
            <w:tab/>
          </w:r>
        </w:del>
      </w:ins>
      <w:del w:id="2321" w:author="archersandk@earthlink.net" w:date="2016-11-08T09:18:00Z">
        <w:r w:rsidR="0076464C" w:rsidRPr="00EB701D" w:rsidDel="00727E0C">
          <w:rPr>
            <w:rFonts w:ascii="Times New Roman" w:hAnsi="Times New Roman" w:cs="Times New Roman"/>
            <w:sz w:val="24"/>
            <w:szCs w:val="24"/>
          </w:rPr>
          <w:delText xml:space="preserve">     </w:delText>
        </w:r>
      </w:del>
      <w:ins w:id="2322" w:author="archersandk@earthlink.net" w:date="2016-11-07T11:29:00Z">
        <w:del w:id="2323" w:author="Suzanne Murphy" w:date="2016-11-10T16:51:00Z">
          <w:r w:rsidR="00AA427F" w:rsidDel="00A44E18">
            <w:rPr>
              <w:rFonts w:ascii="Times New Roman" w:hAnsi="Times New Roman" w:cs="Times New Roman"/>
              <w:sz w:val="24"/>
              <w:szCs w:val="24"/>
            </w:rPr>
            <w:delText>Tadgh</w:delText>
          </w:r>
        </w:del>
        <w:r w:rsidR="00AA427F">
          <w:rPr>
            <w:rFonts w:ascii="Times New Roman" w:hAnsi="Times New Roman" w:cs="Times New Roman"/>
            <w:sz w:val="24"/>
            <w:szCs w:val="24"/>
          </w:rPr>
          <w:t xml:space="preserve"> </w:t>
        </w:r>
      </w:ins>
      <w:ins w:id="2324" w:author="Suzanne Murphy" w:date="2016-11-10T16:54:00Z">
        <w:r w:rsidR="00DE1EB6">
          <w:rPr>
            <w:rFonts w:ascii="Times New Roman" w:hAnsi="Times New Roman" w:cs="Times New Roman"/>
            <w:sz w:val="24"/>
            <w:szCs w:val="24"/>
          </w:rPr>
          <w:t xml:space="preserve">At his knock, MacCurtain opened </w:t>
        </w:r>
      </w:ins>
      <w:ins w:id="2325" w:author="archersandk@earthlink.net" w:date="2016-11-07T11:29:00Z">
        <w:del w:id="2326" w:author="Suzanne Murphy" w:date="2016-11-10T16:54:00Z">
          <w:r w:rsidR="00AA427F" w:rsidDel="00DE1EB6">
            <w:rPr>
              <w:rFonts w:ascii="Times New Roman" w:hAnsi="Times New Roman" w:cs="Times New Roman"/>
              <w:sz w:val="24"/>
              <w:szCs w:val="24"/>
            </w:rPr>
            <w:delText>knocked</w:delText>
          </w:r>
        </w:del>
      </w:ins>
      <w:del w:id="2327" w:author="archersandk@earthlink.net" w:date="2016-11-07T11:29:00Z">
        <w:r w:rsidR="0076464C" w:rsidRPr="00EB701D" w:rsidDel="00AA427F">
          <w:rPr>
            <w:rFonts w:ascii="Times New Roman" w:hAnsi="Times New Roman" w:cs="Times New Roman"/>
            <w:sz w:val="24"/>
            <w:szCs w:val="24"/>
          </w:rPr>
          <w:delText>Knocking</w:delText>
        </w:r>
      </w:del>
      <w:r w:rsidR="0076464C" w:rsidRPr="00EB701D">
        <w:rPr>
          <w:rFonts w:ascii="Times New Roman" w:hAnsi="Times New Roman" w:cs="Times New Roman"/>
          <w:sz w:val="24"/>
          <w:szCs w:val="24"/>
        </w:rPr>
        <w:t xml:space="preserve"> </w:t>
      </w:r>
      <w:ins w:id="2328" w:author="Suzanne Murphy" w:date="2016-11-10T16:55:00Z">
        <w:r w:rsidR="00DE1EB6">
          <w:rPr>
            <w:rFonts w:ascii="Times New Roman" w:hAnsi="Times New Roman" w:cs="Times New Roman"/>
            <w:sz w:val="24"/>
            <w:szCs w:val="24"/>
          </w:rPr>
          <w:t>the</w:t>
        </w:r>
      </w:ins>
      <w:del w:id="2329" w:author="Suzanne Murphy" w:date="2016-11-10T16:55:00Z">
        <w:r w:rsidR="0076464C" w:rsidRPr="00EB701D" w:rsidDel="00DE1EB6">
          <w:rPr>
            <w:rFonts w:ascii="Times New Roman" w:hAnsi="Times New Roman" w:cs="Times New Roman"/>
            <w:sz w:val="24"/>
            <w:szCs w:val="24"/>
          </w:rPr>
          <w:delText>on his</w:delText>
        </w:r>
      </w:del>
      <w:r w:rsidR="0076464C" w:rsidRPr="00EB701D">
        <w:rPr>
          <w:rFonts w:ascii="Times New Roman" w:hAnsi="Times New Roman" w:cs="Times New Roman"/>
          <w:sz w:val="24"/>
          <w:szCs w:val="24"/>
        </w:rPr>
        <w:t xml:space="preserve"> door</w:t>
      </w:r>
      <w:ins w:id="2330" w:author="Suzanne Murphy" w:date="2016-11-10T16:55:00Z">
        <w:r w:rsidR="00DE1EB6">
          <w:rPr>
            <w:rFonts w:ascii="Times New Roman" w:hAnsi="Times New Roman" w:cs="Times New Roman"/>
            <w:sz w:val="24"/>
            <w:szCs w:val="24"/>
          </w:rPr>
          <w:t xml:space="preserve"> and exclaimed</w:t>
        </w:r>
      </w:ins>
      <w:del w:id="2331" w:author="archersandk@earthlink.net" w:date="2016-11-07T11:31:00Z">
        <w:r w:rsidR="0076464C" w:rsidRPr="00EB701D" w:rsidDel="00BB37A1">
          <w:rPr>
            <w:rFonts w:ascii="Times New Roman" w:hAnsi="Times New Roman" w:cs="Times New Roman"/>
            <w:sz w:val="24"/>
            <w:szCs w:val="24"/>
          </w:rPr>
          <w:delText xml:space="preserve">, </w:delText>
        </w:r>
      </w:del>
      <w:del w:id="2332" w:author="archersandk@earthlink.net" w:date="2016-11-07T11:29:00Z">
        <w:r w:rsidR="00E03CEC" w:rsidDel="00AA427F">
          <w:rPr>
            <w:rFonts w:ascii="Times New Roman" w:hAnsi="Times New Roman" w:cs="Times New Roman"/>
            <w:sz w:val="24"/>
            <w:szCs w:val="24"/>
          </w:rPr>
          <w:delText>Tadgh</w:delText>
        </w:r>
        <w:r w:rsidR="0076464C" w:rsidRPr="00EB701D" w:rsidDel="00AA427F">
          <w:rPr>
            <w:rFonts w:ascii="Times New Roman" w:hAnsi="Times New Roman" w:cs="Times New Roman"/>
            <w:sz w:val="24"/>
            <w:szCs w:val="24"/>
          </w:rPr>
          <w:delText xml:space="preserve"> was greeted</w:delText>
        </w:r>
      </w:del>
      <w:del w:id="2333" w:author="archersandk@earthlink.net" w:date="2016-11-07T11:31:00Z">
        <w:r w:rsidR="0076464C" w:rsidRPr="00EB701D" w:rsidDel="00BB37A1">
          <w:rPr>
            <w:rFonts w:ascii="Times New Roman" w:hAnsi="Times New Roman" w:cs="Times New Roman"/>
            <w:sz w:val="24"/>
            <w:szCs w:val="24"/>
          </w:rPr>
          <w:delText xml:space="preserve"> enthusiastically</w:delText>
        </w:r>
      </w:del>
      <w:r w:rsidR="0076464C" w:rsidRPr="00EB701D">
        <w:rPr>
          <w:rFonts w:ascii="Times New Roman" w:hAnsi="Times New Roman" w:cs="Times New Roman"/>
          <w:sz w:val="24"/>
          <w:szCs w:val="24"/>
        </w:rPr>
        <w:t>.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I'm really glad you came. I was going to have to take a drive down to your safe house.</w:t>
      </w:r>
      <w:ins w:id="2334" w:author="archersandk@earthlink.net" w:date="2016-11-07T11:28:00Z">
        <w:r w:rsidR="00AA427F">
          <w:rPr>
            <w:rFonts w:ascii="Times New Roman" w:hAnsi="Times New Roman" w:cs="Times New Roman"/>
            <w:sz w:val="24"/>
            <w:szCs w:val="24"/>
          </w:rPr>
          <w:t>"</w:t>
        </w:r>
      </w:ins>
    </w:p>
    <w:p w14:paraId="2E27387D" w14:textId="0F760039" w:rsidR="0076464C" w:rsidRPr="00EB701D" w:rsidRDefault="00727E0C" w:rsidP="0076464C">
      <w:pPr>
        <w:spacing w:line="360" w:lineRule="auto"/>
        <w:contextualSpacing/>
        <w:rPr>
          <w:rFonts w:ascii="Times New Roman" w:hAnsi="Times New Roman" w:cs="Times New Roman"/>
          <w:sz w:val="24"/>
          <w:szCs w:val="24"/>
        </w:rPr>
      </w:pPr>
      <w:ins w:id="2335" w:author="archersandk@earthlink.net" w:date="2016-11-08T09:19:00Z">
        <w:r>
          <w:rPr>
            <w:rFonts w:ascii="Times New Roman" w:hAnsi="Times New Roman" w:cs="Times New Roman"/>
            <w:sz w:val="24"/>
            <w:szCs w:val="24"/>
          </w:rPr>
          <w:tab/>
        </w:r>
      </w:ins>
      <w:del w:id="2336" w:author="archersandk@earthlink.net" w:date="2016-11-08T09:18: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t>
      </w:r>
      <w:del w:id="2337" w:author="archersandk@earthlink.net" w:date="2016-11-07T11:29:00Z">
        <w:r w:rsidR="0076464C" w:rsidRPr="00EB701D" w:rsidDel="00AA427F">
          <w:rPr>
            <w:rFonts w:ascii="Times New Roman" w:hAnsi="Times New Roman" w:cs="Times New Roman"/>
            <w:sz w:val="24"/>
            <w:szCs w:val="24"/>
          </w:rPr>
          <w:delText>Tomas,</w:delText>
        </w:r>
      </w:del>
      <w:del w:id="2338" w:author="archersandk@earthlink.net" w:date="2016-11-07T11:30:00Z">
        <w:r w:rsidR="0076464C" w:rsidRPr="00EB701D" w:rsidDel="00AA427F">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w:t>
      </w:r>
      <w:ins w:id="2339" w:author="archersandk@earthlink.net" w:date="2016-11-07T15:48:00Z">
        <w:r w:rsidR="00373322">
          <w:rPr>
            <w:rFonts w:ascii="Times New Roman" w:hAnsi="Times New Roman" w:cs="Times New Roman"/>
            <w:sz w:val="24"/>
            <w:szCs w:val="24"/>
          </w:rPr>
          <w:t xml:space="preserve">'m </w:t>
        </w:r>
      </w:ins>
      <w:ins w:id="2340" w:author="archersandk@earthlink.net" w:date="2016-11-07T15:49:00Z">
        <w:r w:rsidR="00373322">
          <w:rPr>
            <w:rFonts w:ascii="Times New Roman" w:hAnsi="Times New Roman" w:cs="Times New Roman"/>
            <w:sz w:val="24"/>
            <w:szCs w:val="24"/>
          </w:rPr>
          <w:t xml:space="preserve">here </w:t>
        </w:r>
      </w:ins>
      <w:del w:id="2341" w:author="archersandk@earthlink.net" w:date="2016-11-07T15:48:00Z">
        <w:r w:rsidR="0076464C" w:rsidRPr="00EB701D" w:rsidDel="00373322">
          <w:rPr>
            <w:rFonts w:ascii="Times New Roman" w:hAnsi="Times New Roman" w:cs="Times New Roman"/>
            <w:sz w:val="24"/>
            <w:szCs w:val="24"/>
          </w:rPr>
          <w:delText xml:space="preserve"> came </w:delText>
        </w:r>
      </w:del>
      <w:r w:rsidR="0076464C" w:rsidRPr="00EB701D">
        <w:rPr>
          <w:rFonts w:ascii="Times New Roman" w:hAnsi="Times New Roman" w:cs="Times New Roman"/>
          <w:sz w:val="24"/>
          <w:szCs w:val="24"/>
        </w:rPr>
        <w:t xml:space="preserve">to tell you that there's a sizable Royal Navy patrol in place off Berehaven. I think the English must have </w:t>
      </w:r>
      <w:del w:id="2342" w:author="Suzanne Murphy" w:date="2016-11-10T16:56:00Z">
        <w:r w:rsidR="0076464C" w:rsidRPr="00EB701D" w:rsidDel="00DE1EB6">
          <w:rPr>
            <w:rFonts w:ascii="Times New Roman" w:hAnsi="Times New Roman" w:cs="Times New Roman"/>
            <w:sz w:val="24"/>
            <w:szCs w:val="24"/>
          </w:rPr>
          <w:delText>some</w:delText>
        </w:r>
      </w:del>
      <w:r w:rsidR="0076464C" w:rsidRPr="00EB701D">
        <w:rPr>
          <w:rFonts w:ascii="Times New Roman" w:hAnsi="Times New Roman" w:cs="Times New Roman"/>
          <w:sz w:val="24"/>
          <w:szCs w:val="24"/>
        </w:rPr>
        <w:t xml:space="preserve"> knowledge of </w:t>
      </w:r>
      <w:ins w:id="2343" w:author="Suzanne Murphy" w:date="2016-11-10T16:56:00Z">
        <w:r w:rsidR="00DE1EB6">
          <w:rPr>
            <w:rFonts w:ascii="Times New Roman" w:hAnsi="Times New Roman" w:cs="Times New Roman"/>
            <w:sz w:val="24"/>
            <w:szCs w:val="24"/>
          </w:rPr>
          <w:t>the</w:t>
        </w:r>
      </w:ins>
      <w:del w:id="2344" w:author="Suzanne Murphy" w:date="2016-11-10T16:56:00Z">
        <w:r w:rsidR="0076464C" w:rsidRPr="00EB701D" w:rsidDel="00DE1EB6">
          <w:rPr>
            <w:rFonts w:ascii="Times New Roman" w:hAnsi="Times New Roman" w:cs="Times New Roman"/>
            <w:sz w:val="24"/>
            <w:szCs w:val="24"/>
          </w:rPr>
          <w:delText>our planned</w:delText>
        </w:r>
      </w:del>
      <w:r w:rsidR="0076464C" w:rsidRPr="00EB701D">
        <w:rPr>
          <w:rFonts w:ascii="Times New Roman" w:hAnsi="Times New Roman" w:cs="Times New Roman"/>
          <w:sz w:val="24"/>
          <w:szCs w:val="24"/>
        </w:rPr>
        <w:t xml:space="preserve"> German arms shipment</w:t>
      </w:r>
      <w:ins w:id="2345" w:author="archersandk@earthlink.net" w:date="2016-11-07T11:32:00Z">
        <w:r w:rsidR="00BB37A1">
          <w:rPr>
            <w:rFonts w:ascii="Times New Roman" w:hAnsi="Times New Roman" w:cs="Times New Roman"/>
            <w:sz w:val="24"/>
            <w:szCs w:val="24"/>
          </w:rPr>
          <w:t xml:space="preserve">. </w:t>
        </w:r>
      </w:ins>
      <w:del w:id="2346" w:author="archersandk@earthlink.net" w:date="2016-11-07T11:32:00Z">
        <w:r w:rsidR="0076464C" w:rsidRPr="00EB701D" w:rsidDel="00BB37A1">
          <w:rPr>
            <w:rFonts w:ascii="Times New Roman" w:hAnsi="Times New Roman" w:cs="Times New Roman"/>
            <w:sz w:val="24"/>
            <w:szCs w:val="24"/>
          </w:rPr>
          <w:delText xml:space="preserve">," </w:delText>
        </w:r>
        <w:r w:rsidR="00E03CEC" w:rsidDel="00BB37A1">
          <w:rPr>
            <w:rFonts w:ascii="Times New Roman" w:hAnsi="Times New Roman" w:cs="Times New Roman"/>
            <w:sz w:val="24"/>
            <w:szCs w:val="24"/>
          </w:rPr>
          <w:delText>Tadgh</w:delText>
        </w:r>
        <w:r w:rsidR="0076464C" w:rsidRPr="00EB701D" w:rsidDel="00BB37A1">
          <w:rPr>
            <w:rFonts w:ascii="Times New Roman" w:hAnsi="Times New Roman" w:cs="Times New Roman"/>
            <w:sz w:val="24"/>
            <w:szCs w:val="24"/>
          </w:rPr>
          <w:delText xml:space="preserve"> reported. "We</w:delText>
        </w:r>
      </w:del>
      <w:ins w:id="2347" w:author="archersandk@earthlink.net" w:date="2016-11-07T11:32:00Z">
        <w:r w:rsidR="00BB37A1">
          <w:rPr>
            <w:rFonts w:ascii="Times New Roman" w:hAnsi="Times New Roman" w:cs="Times New Roman"/>
            <w:sz w:val="24"/>
            <w:szCs w:val="24"/>
          </w:rPr>
          <w:t>I</w:t>
        </w:r>
      </w:ins>
      <w:r w:rsidR="0076464C" w:rsidRPr="00EB701D">
        <w:rPr>
          <w:rFonts w:ascii="Times New Roman" w:hAnsi="Times New Roman" w:cs="Times New Roman"/>
          <w:sz w:val="24"/>
          <w:szCs w:val="24"/>
        </w:rPr>
        <w:t xml:space="preserve"> need you to get this information to Padraig as soon as possible."</w:t>
      </w:r>
    </w:p>
    <w:p w14:paraId="31AEF245" w14:textId="6A71B580" w:rsidR="0076464C" w:rsidRPr="00EB701D" w:rsidRDefault="00727E0C" w:rsidP="0076464C">
      <w:pPr>
        <w:spacing w:line="360" w:lineRule="auto"/>
        <w:contextualSpacing/>
        <w:rPr>
          <w:rFonts w:ascii="Times New Roman" w:hAnsi="Times New Roman" w:cs="Times New Roman"/>
          <w:sz w:val="24"/>
          <w:szCs w:val="24"/>
        </w:rPr>
      </w:pPr>
      <w:ins w:id="2348" w:author="archersandk@earthlink.net" w:date="2016-11-08T09:19:00Z">
        <w:r>
          <w:rPr>
            <w:rFonts w:ascii="Times New Roman" w:hAnsi="Times New Roman" w:cs="Times New Roman"/>
            <w:sz w:val="24"/>
            <w:szCs w:val="24"/>
          </w:rPr>
          <w:tab/>
        </w:r>
      </w:ins>
      <w:del w:id="2349" w:author="archersandk@earthlink.net" w:date="2016-11-08T09:19: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 just came from Dublin</w:t>
      </w:r>
      <w:del w:id="2350" w:author="archersandk@earthlink.net" w:date="2016-11-07T11:30:00Z">
        <w:r w:rsidR="0076464C" w:rsidRPr="00EB701D" w:rsidDel="00AA427F">
          <w:rPr>
            <w:rFonts w:ascii="Times New Roman" w:hAnsi="Times New Roman" w:cs="Times New Roman"/>
            <w:sz w:val="24"/>
            <w:szCs w:val="24"/>
          </w:rPr>
          <w:delText>," Tomas announced. "</w:delText>
        </w:r>
      </w:del>
      <w:ins w:id="2351" w:author="archersandk@earthlink.net" w:date="2016-11-07T11:30:00Z">
        <w:r w:rsidR="00AA427F">
          <w:rPr>
            <w:rFonts w:ascii="Times New Roman" w:hAnsi="Times New Roman" w:cs="Times New Roman"/>
            <w:sz w:val="24"/>
            <w:szCs w:val="24"/>
          </w:rPr>
          <w:t xml:space="preserve">. </w:t>
        </w:r>
      </w:ins>
      <w:r w:rsidR="0076464C" w:rsidRPr="00EB701D">
        <w:rPr>
          <w:rFonts w:ascii="Times New Roman" w:hAnsi="Times New Roman" w:cs="Times New Roman"/>
          <w:sz w:val="24"/>
          <w:szCs w:val="24"/>
        </w:rPr>
        <w:t>He has changed the landing date from the</w:t>
      </w:r>
      <w:r w:rsidR="0076464C">
        <w:rPr>
          <w:rFonts w:ascii="Times New Roman" w:hAnsi="Times New Roman" w:cs="Times New Roman"/>
          <w:sz w:val="24"/>
          <w:szCs w:val="24"/>
        </w:rPr>
        <w:t xml:space="preserve"> twentieth to the night of the twenty</w:t>
      </w:r>
      <w:ins w:id="2352" w:author="Suzanne Murphy" w:date="2016-11-10T16:57:00Z">
        <w:r w:rsidR="00A56E8D">
          <w:rPr>
            <w:rFonts w:ascii="Times New Roman" w:hAnsi="Times New Roman" w:cs="Times New Roman"/>
            <w:sz w:val="24"/>
            <w:szCs w:val="24"/>
          </w:rPr>
          <w:t>-</w:t>
        </w:r>
      </w:ins>
      <w:del w:id="2353" w:author="Suzanne Murphy" w:date="2016-11-10T16:57:00Z">
        <w:r w:rsidR="0076464C" w:rsidDel="00A56E8D">
          <w:rPr>
            <w:rFonts w:ascii="Times New Roman" w:hAnsi="Times New Roman" w:cs="Times New Roman"/>
            <w:sz w:val="24"/>
            <w:szCs w:val="24"/>
          </w:rPr>
          <w:delText xml:space="preserve"> </w:delText>
        </w:r>
      </w:del>
      <w:r w:rsidR="0076464C">
        <w:rPr>
          <w:rFonts w:ascii="Times New Roman" w:hAnsi="Times New Roman" w:cs="Times New Roman"/>
          <w:sz w:val="24"/>
          <w:szCs w:val="24"/>
        </w:rPr>
        <w:t>thi</w:t>
      </w:r>
      <w:r w:rsidR="0076464C" w:rsidRPr="00EB701D">
        <w:rPr>
          <w:rFonts w:ascii="Times New Roman" w:hAnsi="Times New Roman" w:cs="Times New Roman"/>
          <w:sz w:val="24"/>
          <w:szCs w:val="24"/>
        </w:rPr>
        <w:t>rd so that any knowledge of it won't pre-empt the start date of the Rising."</w:t>
      </w:r>
    </w:p>
    <w:p w14:paraId="1F911942" w14:textId="77777777" w:rsidR="0076464C" w:rsidRPr="00EB701D" w:rsidRDefault="00727E0C" w:rsidP="0076464C">
      <w:pPr>
        <w:spacing w:line="360" w:lineRule="auto"/>
        <w:contextualSpacing/>
        <w:rPr>
          <w:rFonts w:ascii="Times New Roman" w:hAnsi="Times New Roman" w:cs="Times New Roman"/>
          <w:sz w:val="24"/>
          <w:szCs w:val="24"/>
        </w:rPr>
      </w:pPr>
      <w:ins w:id="2354" w:author="archersandk@earthlink.net" w:date="2016-11-08T09:19:00Z">
        <w:r>
          <w:rPr>
            <w:rFonts w:ascii="Times New Roman" w:hAnsi="Times New Roman" w:cs="Times New Roman"/>
            <w:sz w:val="24"/>
            <w:szCs w:val="24"/>
          </w:rPr>
          <w:tab/>
        </w:r>
      </w:ins>
      <w:del w:id="2355" w:author="archersandk@earthlink.net" w:date="2016-11-08T09:19: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 presume that the Germans know this</w:t>
      </w:r>
      <w:del w:id="2356" w:author="archersandk@earthlink.net" w:date="2016-11-07T11:30:00Z">
        <w:r w:rsidR="0076464C" w:rsidRPr="00EB701D" w:rsidDel="00AA427F">
          <w:rPr>
            <w:rFonts w:ascii="Times New Roman" w:hAnsi="Times New Roman" w:cs="Times New Roman"/>
            <w:sz w:val="24"/>
            <w:szCs w:val="24"/>
          </w:rPr>
          <w:delText xml:space="preserve">?" </w:delText>
        </w:r>
        <w:r w:rsidR="00E03CEC" w:rsidDel="00AA427F">
          <w:rPr>
            <w:rFonts w:ascii="Times New Roman" w:hAnsi="Times New Roman" w:cs="Times New Roman"/>
            <w:sz w:val="24"/>
            <w:szCs w:val="24"/>
          </w:rPr>
          <w:delText>Tadgh</w:delText>
        </w:r>
        <w:r w:rsidR="0076464C" w:rsidRPr="00EB701D" w:rsidDel="00AA427F">
          <w:rPr>
            <w:rFonts w:ascii="Times New Roman" w:hAnsi="Times New Roman" w:cs="Times New Roman"/>
            <w:sz w:val="24"/>
            <w:szCs w:val="24"/>
          </w:rPr>
          <w:delText xml:space="preserve"> asked.</w:delText>
        </w:r>
      </w:del>
      <w:ins w:id="2357" w:author="archersandk@earthlink.net" w:date="2016-11-07T11:30:00Z">
        <w:r w:rsidR="00AA427F">
          <w:rPr>
            <w:rFonts w:ascii="Times New Roman" w:hAnsi="Times New Roman" w:cs="Times New Roman"/>
            <w:sz w:val="24"/>
            <w:szCs w:val="24"/>
          </w:rPr>
          <w:t xml:space="preserve"> Toma</w:t>
        </w:r>
      </w:ins>
      <w:ins w:id="2358" w:author="archersandk@earthlink.net" w:date="2016-11-07T11:31:00Z">
        <w:r w:rsidR="00AA427F">
          <w:rPr>
            <w:rFonts w:ascii="Times New Roman" w:hAnsi="Times New Roman" w:cs="Times New Roman"/>
            <w:sz w:val="24"/>
            <w:szCs w:val="24"/>
          </w:rPr>
          <w:t>s."</w:t>
        </w:r>
      </w:ins>
    </w:p>
    <w:p w14:paraId="1C82CACD" w14:textId="26A2D011" w:rsidR="0076464C" w:rsidRPr="00EB701D" w:rsidRDefault="00727E0C" w:rsidP="0076464C">
      <w:pPr>
        <w:spacing w:line="360" w:lineRule="auto"/>
        <w:contextualSpacing/>
        <w:rPr>
          <w:rFonts w:ascii="Times New Roman" w:hAnsi="Times New Roman" w:cs="Times New Roman"/>
          <w:sz w:val="24"/>
          <w:szCs w:val="24"/>
        </w:rPr>
      </w:pPr>
      <w:ins w:id="2359" w:author="archersandk@earthlink.net" w:date="2016-11-08T09:19:00Z">
        <w:r>
          <w:rPr>
            <w:rFonts w:ascii="Times New Roman" w:hAnsi="Times New Roman" w:cs="Times New Roman"/>
            <w:sz w:val="24"/>
            <w:szCs w:val="24"/>
          </w:rPr>
          <w:tab/>
        </w:r>
      </w:ins>
      <w:del w:id="2360" w:author="archersandk@earthlink.net" w:date="2016-11-08T09:19: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"Supposedly</w:t>
      </w:r>
      <w:ins w:id="2361" w:author="Suzanne Murphy" w:date="2016-11-10T16:58:00Z">
        <w:r w:rsidR="00A56E8D">
          <w:rPr>
            <w:rFonts w:ascii="Times New Roman" w:hAnsi="Times New Roman" w:cs="Times New Roman"/>
            <w:sz w:val="24"/>
            <w:szCs w:val="24"/>
          </w:rPr>
          <w:t xml:space="preserve"> t</w:t>
        </w:r>
      </w:ins>
      <w:del w:id="2362" w:author="Suzanne Murphy" w:date="2016-11-10T16:58:00Z">
        <w:r w:rsidR="0076464C" w:rsidRPr="00EB701D" w:rsidDel="00A56E8D">
          <w:rPr>
            <w:rFonts w:ascii="Times New Roman" w:hAnsi="Times New Roman" w:cs="Times New Roman"/>
            <w:sz w:val="24"/>
            <w:szCs w:val="24"/>
          </w:rPr>
          <w:delText>. T</w:delText>
        </w:r>
      </w:del>
      <w:r w:rsidR="0076464C" w:rsidRPr="00EB701D">
        <w:rPr>
          <w:rFonts w:ascii="Times New Roman" w:hAnsi="Times New Roman" w:cs="Times New Roman"/>
          <w:sz w:val="24"/>
          <w:szCs w:val="24"/>
        </w:rPr>
        <w:t>he Clan na Gael knows, and they're connected</w:t>
      </w:r>
      <w:del w:id="2363" w:author="archersandk@earthlink.net" w:date="2016-11-07T11:33:00Z">
        <w:r w:rsidR="0076464C" w:rsidRPr="00EB701D" w:rsidDel="00BB37A1">
          <w:rPr>
            <w:rFonts w:ascii="Times New Roman" w:hAnsi="Times New Roman" w:cs="Times New Roman"/>
            <w:sz w:val="24"/>
            <w:szCs w:val="24"/>
          </w:rPr>
          <w:delText>," Tomas answered. "</w:delText>
        </w:r>
      </w:del>
      <w:ins w:id="2364" w:author="archersandk@earthlink.net" w:date="2016-11-07T11:33:00Z">
        <w:r w:rsidR="00BB37A1">
          <w:rPr>
            <w:rFonts w:ascii="Times New Roman" w:hAnsi="Times New Roman" w:cs="Times New Roman"/>
            <w:sz w:val="24"/>
            <w:szCs w:val="24"/>
          </w:rPr>
          <w:t xml:space="preserve">. </w:t>
        </w:r>
      </w:ins>
      <w:r w:rsidR="0076464C" w:rsidRPr="00EB701D">
        <w:rPr>
          <w:rFonts w:ascii="Times New Roman" w:hAnsi="Times New Roman" w:cs="Times New Roman"/>
          <w:sz w:val="24"/>
          <w:szCs w:val="24"/>
        </w:rPr>
        <w:t xml:space="preserve">Casement is coming separately by U-Boat and will rendezvous with the freighter at the drop point. This ship has been </w:t>
      </w:r>
      <w:ins w:id="2365" w:author="Suzanne Murphy" w:date="2016-11-10T16:59:00Z">
        <w:r w:rsidR="00A56E8D">
          <w:rPr>
            <w:rFonts w:ascii="Times New Roman" w:hAnsi="Times New Roman" w:cs="Times New Roman"/>
            <w:sz w:val="24"/>
            <w:szCs w:val="24"/>
          </w:rPr>
          <w:t>disguised</w:t>
        </w:r>
      </w:ins>
      <w:del w:id="2366" w:author="Suzanne Murphy" w:date="2016-11-10T16:58:00Z">
        <w:r w:rsidR="0076464C" w:rsidRPr="00EB701D" w:rsidDel="00A56E8D">
          <w:rPr>
            <w:rFonts w:ascii="Times New Roman" w:hAnsi="Times New Roman" w:cs="Times New Roman"/>
            <w:sz w:val="24"/>
            <w:szCs w:val="24"/>
          </w:rPr>
          <w:delText>made up</w:delText>
        </w:r>
      </w:del>
      <w:r w:rsidR="0076464C" w:rsidRPr="00EB701D">
        <w:rPr>
          <w:rFonts w:ascii="Times New Roman" w:hAnsi="Times New Roman" w:cs="Times New Roman"/>
          <w:sz w:val="24"/>
          <w:szCs w:val="24"/>
        </w:rPr>
        <w:t xml:space="preserve"> to look like the Norwegian tramp steamer </w:t>
      </w:r>
      <w:r w:rsidR="0076464C" w:rsidRPr="00EB701D">
        <w:rPr>
          <w:rFonts w:ascii="Times New Roman" w:hAnsi="Times New Roman" w:cs="Times New Roman"/>
          <w:i/>
          <w:sz w:val="24"/>
          <w:szCs w:val="24"/>
        </w:rPr>
        <w:t>Aud-Norge</w:t>
      </w:r>
      <w:ins w:id="2367" w:author="Suzanne Murphy" w:date="2016-11-10T16:59:00Z">
        <w:r w:rsidR="00126620">
          <w:rPr>
            <w:rFonts w:ascii="Times New Roman" w:hAnsi="Times New Roman" w:cs="Times New Roman"/>
            <w:i/>
            <w:sz w:val="24"/>
            <w:szCs w:val="24"/>
          </w:rPr>
          <w:t>,</w:t>
        </w:r>
      </w:ins>
      <w:r w:rsidR="0076464C" w:rsidRPr="00EB701D">
        <w:rPr>
          <w:rFonts w:ascii="Times New Roman" w:hAnsi="Times New Roman" w:cs="Times New Roman"/>
          <w:i/>
          <w:sz w:val="24"/>
          <w:szCs w:val="24"/>
        </w:rPr>
        <w:t xml:space="preserve"> </w:t>
      </w:r>
      <w:r w:rsidR="0076464C" w:rsidRPr="00EB701D">
        <w:rPr>
          <w:rFonts w:ascii="Times New Roman" w:hAnsi="Times New Roman" w:cs="Times New Roman"/>
          <w:sz w:val="24"/>
          <w:szCs w:val="24"/>
        </w:rPr>
        <w:t>and it will be coming south down the west coast from the area around Iceland to avoid suspicion."</w:t>
      </w:r>
    </w:p>
    <w:p w14:paraId="60AADB6F" w14:textId="77777777" w:rsidR="0076464C" w:rsidRPr="00EB701D" w:rsidRDefault="00727E0C" w:rsidP="0076464C">
      <w:pPr>
        <w:spacing w:line="360" w:lineRule="auto"/>
        <w:contextualSpacing/>
        <w:rPr>
          <w:rFonts w:ascii="Times New Roman" w:hAnsi="Times New Roman" w:cs="Times New Roman"/>
          <w:sz w:val="24"/>
          <w:szCs w:val="24"/>
        </w:rPr>
      </w:pPr>
      <w:ins w:id="2368" w:author="archersandk@earthlink.net" w:date="2016-11-08T09:19:00Z">
        <w:r>
          <w:rPr>
            <w:rFonts w:ascii="Times New Roman" w:hAnsi="Times New Roman" w:cs="Times New Roman"/>
            <w:sz w:val="24"/>
            <w:szCs w:val="24"/>
          </w:rPr>
          <w:tab/>
        </w:r>
      </w:ins>
      <w:del w:id="2369" w:author="archersandk@earthlink.net" w:date="2016-11-08T09:19:00Z">
        <w:r w:rsidR="0076464C" w:rsidDel="00727E0C">
          <w:rPr>
            <w:rFonts w:ascii="Times New Roman" w:hAnsi="Times New Roman" w:cs="Times New Roman"/>
            <w:sz w:val="24"/>
            <w:szCs w:val="24"/>
          </w:rPr>
          <w:delText xml:space="preserve">     </w:delText>
        </w:r>
      </w:del>
      <w:r w:rsidR="0076464C">
        <w:rPr>
          <w:rFonts w:ascii="Times New Roman" w:hAnsi="Times New Roman" w:cs="Times New Roman"/>
          <w:sz w:val="24"/>
          <w:szCs w:val="24"/>
        </w:rPr>
        <w:t>"But w</w:t>
      </w:r>
      <w:r w:rsidR="0076464C" w:rsidRPr="00EB701D">
        <w:rPr>
          <w:rFonts w:ascii="Times New Roman" w:hAnsi="Times New Roman" w:cs="Times New Roman"/>
          <w:sz w:val="24"/>
          <w:szCs w:val="24"/>
        </w:rPr>
        <w:t xml:space="preserve">hat if the Captain of the </w:t>
      </w:r>
      <w:r w:rsidR="0076464C" w:rsidRPr="00EB701D">
        <w:rPr>
          <w:rFonts w:ascii="Times New Roman" w:hAnsi="Times New Roman" w:cs="Times New Roman"/>
          <w:i/>
          <w:sz w:val="24"/>
          <w:szCs w:val="24"/>
        </w:rPr>
        <w:t xml:space="preserve">Aud </w:t>
      </w:r>
      <w:r w:rsidR="0076464C" w:rsidRPr="00EB701D">
        <w:rPr>
          <w:rFonts w:ascii="Times New Roman" w:hAnsi="Times New Roman" w:cs="Times New Roman"/>
          <w:sz w:val="24"/>
          <w:szCs w:val="24"/>
        </w:rPr>
        <w:t>d</w:t>
      </w:r>
      <w:r w:rsidR="0076464C">
        <w:rPr>
          <w:rFonts w:ascii="Times New Roman" w:hAnsi="Times New Roman" w:cs="Times New Roman"/>
          <w:sz w:val="24"/>
          <w:szCs w:val="24"/>
        </w:rPr>
        <w:t>idn’t</w:t>
      </w:r>
      <w:r w:rsidR="0076464C" w:rsidRPr="00EB701D">
        <w:rPr>
          <w:rFonts w:ascii="Times New Roman" w:hAnsi="Times New Roman" w:cs="Times New Roman"/>
          <w:sz w:val="24"/>
          <w:szCs w:val="24"/>
        </w:rPr>
        <w:t xml:space="preserve"> get the change in date?"</w:t>
      </w:r>
      <w:del w:id="2370" w:author="archersandk@earthlink.net" w:date="2016-11-07T11:33:00Z">
        <w:r w:rsidR="0076464C" w:rsidRPr="00EB701D" w:rsidDel="00BB37A1">
          <w:rPr>
            <w:rFonts w:ascii="Times New Roman" w:hAnsi="Times New Roman" w:cs="Times New Roman"/>
            <w:sz w:val="24"/>
            <w:szCs w:val="24"/>
          </w:rPr>
          <w:delText xml:space="preserve"> </w:delText>
        </w:r>
        <w:r w:rsidR="00E03CEC" w:rsidDel="00BB37A1">
          <w:rPr>
            <w:rFonts w:ascii="Times New Roman" w:hAnsi="Times New Roman" w:cs="Times New Roman"/>
            <w:sz w:val="24"/>
            <w:szCs w:val="24"/>
          </w:rPr>
          <w:delText>Tadgh</w:delText>
        </w:r>
        <w:r w:rsidR="0076464C" w:rsidRPr="00EB701D" w:rsidDel="00BB37A1">
          <w:rPr>
            <w:rFonts w:ascii="Times New Roman" w:hAnsi="Times New Roman" w:cs="Times New Roman"/>
            <w:sz w:val="24"/>
            <w:szCs w:val="24"/>
          </w:rPr>
          <w:delText xml:space="preserve"> asked.</w:delText>
        </w:r>
      </w:del>
    </w:p>
    <w:p w14:paraId="15B11DAC" w14:textId="4F14F4BE" w:rsidR="0076464C" w:rsidRPr="00EB701D" w:rsidRDefault="00727E0C" w:rsidP="0076464C">
      <w:pPr>
        <w:spacing w:line="360" w:lineRule="auto"/>
        <w:contextualSpacing/>
        <w:rPr>
          <w:rFonts w:ascii="Times New Roman" w:hAnsi="Times New Roman" w:cs="Times New Roman"/>
          <w:sz w:val="24"/>
          <w:szCs w:val="24"/>
        </w:rPr>
      </w:pPr>
      <w:ins w:id="2371" w:author="archersandk@earthlink.net" w:date="2016-11-08T09:20:00Z">
        <w:r>
          <w:rPr>
            <w:rFonts w:ascii="Times New Roman" w:hAnsi="Times New Roman" w:cs="Times New Roman"/>
            <w:sz w:val="24"/>
            <w:szCs w:val="24"/>
          </w:rPr>
          <w:tab/>
        </w:r>
      </w:ins>
      <w:del w:id="2372" w:author="archersandk@earthlink.net" w:date="2016-11-08T09:20:00Z">
        <w:r w:rsidR="0076464C" w:rsidRPr="00EB701D" w:rsidDel="00727E0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"He'll either have gotten it directly or the submarine will surely communicate with him</w:t>
      </w:r>
      <w:del w:id="2373" w:author="archersandk@earthlink.net" w:date="2016-11-07T11:33:00Z">
        <w:r w:rsidR="0076464C" w:rsidRPr="00EB701D" w:rsidDel="00BB37A1">
          <w:rPr>
            <w:rFonts w:ascii="Times New Roman" w:hAnsi="Times New Roman" w:cs="Times New Roman"/>
            <w:sz w:val="24"/>
            <w:szCs w:val="24"/>
          </w:rPr>
          <w:delText>," Tomas answered</w:delText>
        </w:r>
      </w:del>
      <w:r w:rsidR="0076464C" w:rsidRPr="00EB701D">
        <w:rPr>
          <w:rFonts w:ascii="Times New Roman" w:hAnsi="Times New Roman" w:cs="Times New Roman"/>
          <w:sz w:val="24"/>
          <w:szCs w:val="24"/>
        </w:rPr>
        <w:t xml:space="preserve">. </w:t>
      </w:r>
      <w:del w:id="2374" w:author="archersandk@earthlink.net" w:date="2016-11-07T11:34:00Z">
        <w:r w:rsidR="0076464C" w:rsidRPr="00EB701D" w:rsidDel="00BB37A1">
          <w:rPr>
            <w:rFonts w:ascii="Times New Roman" w:hAnsi="Times New Roman" w:cs="Times New Roman"/>
            <w:sz w:val="24"/>
            <w:szCs w:val="24"/>
          </w:rPr>
          <w:delText>"</w:delText>
        </w:r>
      </w:del>
      <w:r w:rsidR="0076464C" w:rsidRPr="00EB701D">
        <w:rPr>
          <w:rFonts w:ascii="Times New Roman" w:hAnsi="Times New Roman" w:cs="Times New Roman"/>
          <w:sz w:val="24"/>
          <w:szCs w:val="24"/>
        </w:rPr>
        <w:t xml:space="preserve">Just in case of a </w:t>
      </w:r>
      <w:r w:rsidR="00F33514" w:rsidRPr="00EB701D">
        <w:rPr>
          <w:rFonts w:ascii="Times New Roman" w:hAnsi="Times New Roman" w:cs="Times New Roman"/>
          <w:sz w:val="24"/>
          <w:szCs w:val="24"/>
        </w:rPr>
        <w:t>screw-up</w:t>
      </w:r>
      <w:r w:rsidR="0076464C" w:rsidRPr="00EB701D">
        <w:rPr>
          <w:rFonts w:ascii="Times New Roman" w:hAnsi="Times New Roman" w:cs="Times New Roman"/>
          <w:sz w:val="24"/>
          <w:szCs w:val="24"/>
        </w:rPr>
        <w:t xml:space="preserve">, </w:t>
      </w:r>
      <w:del w:id="2375" w:author="archersandk@earthlink.net" w:date="2016-11-07T11:34:00Z">
        <w:r w:rsidR="0076464C" w:rsidRPr="00EB701D" w:rsidDel="003B0DF5">
          <w:rPr>
            <w:rFonts w:ascii="Times New Roman" w:hAnsi="Times New Roman" w:cs="Times New Roman"/>
            <w:sz w:val="24"/>
            <w:szCs w:val="24"/>
          </w:rPr>
          <w:delText xml:space="preserve">Mick </w:delText>
        </w:r>
      </w:del>
      <w:ins w:id="2376" w:author="archersandk@earthlink.net" w:date="2016-11-07T11:34:00Z">
        <w:r w:rsidR="003B0DF5">
          <w:rPr>
            <w:rFonts w:ascii="Times New Roman" w:hAnsi="Times New Roman" w:cs="Times New Roman"/>
            <w:sz w:val="24"/>
            <w:szCs w:val="24"/>
          </w:rPr>
          <w:t>Col</w:t>
        </w:r>
      </w:ins>
      <w:ins w:id="2377" w:author="archersandk@earthlink.net" w:date="2016-11-07T11:35:00Z">
        <w:r w:rsidR="003B0DF5">
          <w:rPr>
            <w:rFonts w:ascii="Times New Roman" w:hAnsi="Times New Roman" w:cs="Times New Roman"/>
            <w:sz w:val="24"/>
            <w:szCs w:val="24"/>
          </w:rPr>
          <w:t>lins</w:t>
        </w:r>
      </w:ins>
      <w:ins w:id="2378" w:author="archersandk@earthlink.net" w:date="2016-11-07T11:34:00Z">
        <w:r w:rsidR="003B0DF5" w:rsidRPr="00EB701D">
          <w:rPr>
            <w:rFonts w:ascii="Times New Roman" w:hAnsi="Times New Roman" w:cs="Times New Roman"/>
            <w:sz w:val="24"/>
            <w:szCs w:val="24"/>
          </w:rPr>
          <w:t xml:space="preserve"> </w:t>
        </w:r>
      </w:ins>
      <w:r w:rsidR="0076464C" w:rsidRPr="00EB701D">
        <w:rPr>
          <w:rFonts w:ascii="Times New Roman" w:hAnsi="Times New Roman" w:cs="Times New Roman"/>
          <w:sz w:val="24"/>
          <w:szCs w:val="24"/>
        </w:rPr>
        <w:t>is sending three Volunteers he trusts down to the Valentia Signaling Center</w:t>
      </w:r>
      <w:r w:rsidR="0076464C">
        <w:rPr>
          <w:rFonts w:ascii="Times New Roman" w:hAnsi="Times New Roman" w:cs="Times New Roman"/>
          <w:sz w:val="24"/>
          <w:szCs w:val="24"/>
        </w:rPr>
        <w:t xml:space="preserve"> on the Dingle coast on Friday the twenty</w:t>
      </w:r>
      <w:ins w:id="2379" w:author="Suzanne Murphy" w:date="2016-11-10T17:00:00Z">
        <w:r w:rsidR="00126620">
          <w:rPr>
            <w:rFonts w:ascii="Times New Roman" w:hAnsi="Times New Roman" w:cs="Times New Roman"/>
            <w:sz w:val="24"/>
            <w:szCs w:val="24"/>
          </w:rPr>
          <w:t>-</w:t>
        </w:r>
      </w:ins>
      <w:del w:id="2380" w:author="Suzanne Murphy" w:date="2016-11-10T17:00:00Z">
        <w:r w:rsidR="0076464C" w:rsidDel="00126620">
          <w:rPr>
            <w:rFonts w:ascii="Times New Roman" w:hAnsi="Times New Roman" w:cs="Times New Roman"/>
            <w:sz w:val="24"/>
            <w:szCs w:val="24"/>
          </w:rPr>
          <w:delText xml:space="preserve"> </w:delText>
        </w:r>
      </w:del>
      <w:r w:rsidR="0076464C">
        <w:rPr>
          <w:rFonts w:ascii="Times New Roman" w:hAnsi="Times New Roman" w:cs="Times New Roman"/>
          <w:sz w:val="24"/>
          <w:szCs w:val="24"/>
        </w:rPr>
        <w:t>fir</w:t>
      </w:r>
      <w:r w:rsidR="0076464C" w:rsidRPr="00EB701D">
        <w:rPr>
          <w:rFonts w:ascii="Times New Roman" w:hAnsi="Times New Roman" w:cs="Times New Roman"/>
          <w:sz w:val="24"/>
          <w:szCs w:val="24"/>
        </w:rPr>
        <w:t xml:space="preserve">st. They're to commandeer enough equipment so that they can communicate with the </w:t>
      </w:r>
      <w:r w:rsidR="0076464C" w:rsidRPr="00EB701D">
        <w:rPr>
          <w:rFonts w:ascii="Times New Roman" w:hAnsi="Times New Roman" w:cs="Times New Roman"/>
          <w:i/>
          <w:sz w:val="24"/>
          <w:szCs w:val="24"/>
        </w:rPr>
        <w:t xml:space="preserve">Aud </w:t>
      </w:r>
      <w:r w:rsidR="0076464C" w:rsidRPr="00EB701D">
        <w:rPr>
          <w:rFonts w:ascii="Times New Roman" w:hAnsi="Times New Roman" w:cs="Times New Roman"/>
          <w:sz w:val="24"/>
          <w:szCs w:val="24"/>
        </w:rPr>
        <w:t>when it arrives."</w:t>
      </w:r>
    </w:p>
    <w:p w14:paraId="46CC1BFC" w14:textId="2DA3DC65" w:rsidR="0076464C" w:rsidRPr="00EB701D" w:rsidRDefault="00727E0C" w:rsidP="0076464C">
      <w:pPr>
        <w:spacing w:line="360" w:lineRule="auto"/>
        <w:contextualSpacing/>
        <w:rPr>
          <w:rFonts w:ascii="Times New Roman" w:hAnsi="Times New Roman" w:cs="Times New Roman"/>
          <w:sz w:val="24"/>
          <w:szCs w:val="24"/>
        </w:rPr>
      </w:pPr>
      <w:ins w:id="2381" w:author="archersandk@earthlink.net" w:date="2016-11-08T09:20:00Z">
        <w:r>
          <w:rPr>
            <w:rFonts w:ascii="Times New Roman" w:hAnsi="Times New Roman" w:cs="Times New Roman"/>
            <w:sz w:val="24"/>
            <w:szCs w:val="24"/>
          </w:rPr>
          <w:tab/>
        </w:r>
      </w:ins>
      <w:del w:id="2382" w:author="archersandk@earthlink.net" w:date="2016-11-08T09:20:00Z">
        <w:r w:rsidR="0076464C" w:rsidRPr="00EB701D" w:rsidDel="00727E0C">
          <w:rPr>
            <w:rFonts w:ascii="Times New Roman" w:hAnsi="Times New Roman" w:cs="Times New Roman"/>
            <w:sz w:val="24"/>
            <w:szCs w:val="24"/>
          </w:rPr>
          <w:delText xml:space="preserve">     </w:delText>
        </w:r>
      </w:del>
      <w:ins w:id="2383" w:author="archersandk@earthlink.net" w:date="2016-11-08T09:20:00Z">
        <w:r>
          <w:rPr>
            <w:rFonts w:ascii="Times New Roman" w:hAnsi="Times New Roman" w:cs="Times New Roman"/>
            <w:sz w:val="24"/>
            <w:szCs w:val="24"/>
          </w:rPr>
          <w:t>"D</w:t>
        </w:r>
      </w:ins>
      <w:del w:id="2384" w:author="archersandk@earthlink.net" w:date="2016-11-08T09:20:00Z">
        <w:r w:rsidR="0076464C" w:rsidRPr="00EB701D" w:rsidDel="00727E0C">
          <w:rPr>
            <w:rFonts w:ascii="Times New Roman" w:hAnsi="Times New Roman" w:cs="Times New Roman"/>
            <w:sz w:val="24"/>
            <w:szCs w:val="24"/>
          </w:rPr>
          <w:delText>"</w:delText>
        </w:r>
      </w:del>
      <w:ins w:id="2385" w:author="archersandk@earthlink.net" w:date="2016-11-07T11:35:00Z">
        <w:r w:rsidR="003B0DF5">
          <w:rPr>
            <w:rFonts w:ascii="Times New Roman" w:hAnsi="Times New Roman" w:cs="Times New Roman"/>
            <w:sz w:val="24"/>
            <w:szCs w:val="24"/>
          </w:rPr>
          <w:t xml:space="preserve">oes Mick </w:t>
        </w:r>
      </w:ins>
      <w:ins w:id="2386" w:author="Suzanne Murphy" w:date="2016-11-10T17:12:00Z">
        <w:r w:rsidR="005B062A">
          <w:rPr>
            <w:rFonts w:ascii="Times New Roman" w:hAnsi="Times New Roman" w:cs="Times New Roman"/>
            <w:sz w:val="24"/>
            <w:szCs w:val="24"/>
          </w:rPr>
          <w:t>(Michael C</w:t>
        </w:r>
      </w:ins>
      <w:ins w:id="2387" w:author="Suzanne Murphy" w:date="2016-11-10T17:13:00Z">
        <w:r w:rsidR="005B062A">
          <w:rPr>
            <w:rFonts w:ascii="Times New Roman" w:hAnsi="Times New Roman" w:cs="Times New Roman"/>
            <w:sz w:val="24"/>
            <w:szCs w:val="24"/>
          </w:rPr>
          <w:t xml:space="preserve">ollins?) </w:t>
        </w:r>
      </w:ins>
      <w:ins w:id="2388" w:author="archersandk@earthlink.net" w:date="2016-11-07T11:35:00Z">
        <w:r w:rsidR="003B0DF5">
          <w:rPr>
            <w:rFonts w:ascii="Times New Roman" w:hAnsi="Times New Roman" w:cs="Times New Roman"/>
            <w:sz w:val="24"/>
            <w:szCs w:val="24"/>
          </w:rPr>
          <w:t xml:space="preserve">say that </w:t>
        </w:r>
      </w:ins>
      <w:del w:id="2389" w:author="archersandk@earthlink.net" w:date="2016-11-07T11:35:00Z">
        <w:r w:rsidR="0076464C" w:rsidRPr="00EB701D" w:rsidDel="003B0DF5">
          <w:rPr>
            <w:rFonts w:ascii="Times New Roman" w:hAnsi="Times New Roman" w:cs="Times New Roman"/>
            <w:sz w:val="24"/>
            <w:szCs w:val="24"/>
          </w:rPr>
          <w:delText>Are they</w:delText>
        </w:r>
      </w:del>
      <w:ins w:id="2390" w:author="archersandk@earthlink.net" w:date="2016-11-07T11:35:00Z">
        <w:r w:rsidR="003B0DF5">
          <w:rPr>
            <w:rFonts w:ascii="Times New Roman" w:hAnsi="Times New Roman" w:cs="Times New Roman"/>
            <w:sz w:val="24"/>
            <w:szCs w:val="24"/>
          </w:rPr>
          <w:t xml:space="preserve">they </w:t>
        </w:r>
      </w:ins>
      <w:ins w:id="2391" w:author="Suzanne Murphy" w:date="2016-11-10T17:15:00Z">
        <w:r w:rsidR="005B062A">
          <w:rPr>
            <w:rFonts w:ascii="Times New Roman" w:hAnsi="Times New Roman" w:cs="Times New Roman"/>
            <w:sz w:val="24"/>
            <w:szCs w:val="24"/>
          </w:rPr>
          <w:t xml:space="preserve">will </w:t>
        </w:r>
      </w:ins>
      <w:ins w:id="2392" w:author="archersandk@earthlink.net" w:date="2016-11-07T11:35:00Z">
        <w:del w:id="2393" w:author="Suzanne Murphy" w:date="2016-11-10T17:15:00Z">
          <w:r w:rsidR="003B0DF5" w:rsidDel="005B062A">
            <w:rPr>
              <w:rFonts w:ascii="Times New Roman" w:hAnsi="Times New Roman" w:cs="Times New Roman"/>
              <w:sz w:val="24"/>
              <w:szCs w:val="24"/>
            </w:rPr>
            <w:delText>ar</w:delText>
          </w:r>
        </w:del>
        <w:del w:id="2394" w:author="Suzanne Murphy" w:date="2016-11-10T17:14:00Z">
          <w:r w:rsidR="003B0DF5" w:rsidDel="005B062A">
            <w:rPr>
              <w:rFonts w:ascii="Times New Roman" w:hAnsi="Times New Roman" w:cs="Times New Roman"/>
              <w:sz w:val="24"/>
              <w:szCs w:val="24"/>
            </w:rPr>
            <w:delText>e</w:delText>
          </w:r>
        </w:del>
      </w:ins>
      <w:del w:id="2395" w:author="Suzanne Murphy" w:date="2016-11-10T17:14:00Z">
        <w:r w:rsidR="0076464C" w:rsidRPr="00EB701D" w:rsidDel="005B062A">
          <w:rPr>
            <w:rFonts w:ascii="Times New Roman" w:hAnsi="Times New Roman" w:cs="Times New Roman"/>
            <w:sz w:val="24"/>
            <w:szCs w:val="24"/>
          </w:rPr>
          <w:delText xml:space="preserve"> the ones who are to</w:delText>
        </w:r>
      </w:del>
      <w:r w:rsidR="0076464C" w:rsidRPr="00EB701D">
        <w:rPr>
          <w:rFonts w:ascii="Times New Roman" w:hAnsi="Times New Roman" w:cs="Times New Roman"/>
          <w:sz w:val="24"/>
          <w:szCs w:val="24"/>
        </w:rPr>
        <w:t xml:space="preserve"> rendezvous with Casement and the weapons?" </w:t>
      </w:r>
      <w:r w:rsidR="00E03CEC">
        <w:rPr>
          <w:rFonts w:ascii="Times New Roman" w:hAnsi="Times New Roman" w:cs="Times New Roman"/>
          <w:sz w:val="24"/>
          <w:szCs w:val="24"/>
        </w:rPr>
        <w:t>T</w:t>
      </w:r>
      <w:ins w:id="2396" w:author="Suzanne Murphy" w:date="2016-11-10T17:16:00Z">
        <w:r w:rsidR="005B062A">
          <w:rPr>
            <w:rFonts w:ascii="Times New Roman" w:hAnsi="Times New Roman" w:cs="Times New Roman"/>
            <w:sz w:val="24"/>
            <w:szCs w:val="24"/>
          </w:rPr>
          <w:t>his</w:t>
        </w:r>
      </w:ins>
      <w:del w:id="2397" w:author="Suzanne Murphy" w:date="2016-11-10T17:15:00Z">
        <w:r w:rsidR="00E03CEC" w:rsidDel="005B062A">
          <w:rPr>
            <w:rFonts w:ascii="Times New Roman" w:hAnsi="Times New Roman" w:cs="Times New Roman"/>
            <w:sz w:val="24"/>
            <w:szCs w:val="24"/>
          </w:rPr>
          <w:delText>adgh</w:delText>
        </w:r>
      </w:del>
      <w:r w:rsidR="0076464C" w:rsidRPr="00EB701D">
        <w:rPr>
          <w:rFonts w:ascii="Times New Roman" w:hAnsi="Times New Roman" w:cs="Times New Roman"/>
          <w:sz w:val="24"/>
          <w:szCs w:val="24"/>
        </w:rPr>
        <w:t xml:space="preserve"> </w:t>
      </w:r>
      <w:del w:id="2398" w:author="archersandk@earthlink.net" w:date="2016-11-07T11:35:00Z">
        <w:r w:rsidR="0076464C" w:rsidRPr="00EB701D" w:rsidDel="003B0DF5">
          <w:rPr>
            <w:rFonts w:ascii="Times New Roman" w:hAnsi="Times New Roman" w:cs="Times New Roman"/>
            <w:sz w:val="24"/>
            <w:szCs w:val="24"/>
          </w:rPr>
          <w:delText>probed.</w:delText>
        </w:r>
      </w:del>
      <w:ins w:id="2399" w:author="archersandk@earthlink.net" w:date="2016-11-07T11:35:00Z">
        <w:del w:id="2400" w:author="Suzanne Murphy" w:date="2016-11-10T17:15:00Z">
          <w:r w:rsidR="003B0DF5" w:rsidDel="005B062A">
            <w:rPr>
              <w:rFonts w:ascii="Times New Roman" w:hAnsi="Times New Roman" w:cs="Times New Roman"/>
              <w:sz w:val="24"/>
              <w:szCs w:val="24"/>
            </w:rPr>
            <w:delText>looked</w:delText>
          </w:r>
        </w:del>
        <w:r w:rsidR="003B0DF5">
          <w:rPr>
            <w:rFonts w:ascii="Times New Roman" w:hAnsi="Times New Roman" w:cs="Times New Roman"/>
            <w:sz w:val="24"/>
            <w:szCs w:val="24"/>
          </w:rPr>
          <w:t xml:space="preserve"> concerned</w:t>
        </w:r>
      </w:ins>
      <w:ins w:id="2401" w:author="Suzanne Murphy" w:date="2016-11-10T17:16:00Z">
        <w:r w:rsidR="005B062A">
          <w:rPr>
            <w:rFonts w:ascii="Times New Roman" w:hAnsi="Times New Roman" w:cs="Times New Roman"/>
            <w:sz w:val="24"/>
            <w:szCs w:val="24"/>
          </w:rPr>
          <w:t xml:space="preserve"> Tadgh.</w:t>
        </w:r>
      </w:ins>
      <w:ins w:id="2402" w:author="archersandk@earthlink.net" w:date="2016-11-07T11:35:00Z">
        <w:r w:rsidR="003B0DF5">
          <w:rPr>
            <w:rFonts w:ascii="Times New Roman" w:hAnsi="Times New Roman" w:cs="Times New Roman"/>
            <w:sz w:val="24"/>
            <w:szCs w:val="24"/>
          </w:rPr>
          <w:t xml:space="preserve">. </w:t>
        </w:r>
        <w:r w:rsidR="003B0DF5" w:rsidRPr="003B0DF5">
          <w:rPr>
            <w:rFonts w:ascii="Times New Roman" w:hAnsi="Times New Roman" w:cs="Times New Roman"/>
            <w:i/>
            <w:sz w:val="24"/>
            <w:szCs w:val="24"/>
            <w:rPrChange w:id="2403" w:author="archersandk@earthlink.net" w:date="2016-11-07T11:36:00Z">
              <w:rPr>
                <w:rFonts w:ascii="Times New Roman" w:hAnsi="Times New Roman" w:cs="Times New Roman"/>
                <w:sz w:val="24"/>
                <w:szCs w:val="24"/>
              </w:rPr>
            </w:rPrChange>
          </w:rPr>
          <w:t>T</w:t>
        </w:r>
      </w:ins>
      <w:ins w:id="2404" w:author="archersandk@earthlink.net" w:date="2016-11-07T11:36:00Z">
        <w:r w:rsidR="003B0DF5" w:rsidRPr="003B0DF5">
          <w:rPr>
            <w:rFonts w:ascii="Times New Roman" w:hAnsi="Times New Roman" w:cs="Times New Roman"/>
            <w:i/>
            <w:sz w:val="24"/>
            <w:szCs w:val="24"/>
            <w:rPrChange w:id="2405" w:author="archersandk@earthlink.net" w:date="2016-11-07T11:36:00Z">
              <w:rPr>
                <w:rFonts w:ascii="Times New Roman" w:hAnsi="Times New Roman" w:cs="Times New Roman"/>
                <w:sz w:val="24"/>
                <w:szCs w:val="24"/>
              </w:rPr>
            </w:rPrChange>
          </w:rPr>
          <w:t>oo many cook</w:t>
        </w:r>
      </w:ins>
      <w:ins w:id="2406" w:author="archersandk@earthlink.net" w:date="2016-11-08T09:20:00Z">
        <w:r w:rsidR="00745D43">
          <w:rPr>
            <w:rFonts w:ascii="Times New Roman" w:hAnsi="Times New Roman" w:cs="Times New Roman"/>
            <w:i/>
            <w:sz w:val="24"/>
            <w:szCs w:val="24"/>
          </w:rPr>
          <w:t>s</w:t>
        </w:r>
      </w:ins>
      <w:ins w:id="2407" w:author="Suzanne Murphy" w:date="2016-11-10T17:15:00Z">
        <w:r w:rsidR="005B062A">
          <w:rPr>
            <w:rFonts w:ascii="Times New Roman" w:hAnsi="Times New Roman" w:cs="Times New Roman"/>
            <w:i/>
            <w:sz w:val="24"/>
            <w:szCs w:val="24"/>
          </w:rPr>
          <w:t xml:space="preserve">, </w:t>
        </w:r>
        <w:r w:rsidR="005B062A">
          <w:rPr>
            <w:rFonts w:ascii="Times New Roman" w:hAnsi="Times New Roman" w:cs="Times New Roman"/>
            <w:sz w:val="24"/>
            <w:szCs w:val="24"/>
          </w:rPr>
          <w:t>he thought.</w:t>
        </w:r>
      </w:ins>
      <w:ins w:id="2408" w:author="archersandk@earthlink.net" w:date="2016-11-08T09:20:00Z">
        <w:del w:id="2409" w:author="Suzanne Murphy" w:date="2016-11-10T17:15:00Z">
          <w:r w:rsidR="00745D43" w:rsidDel="005B062A">
            <w:rPr>
              <w:rFonts w:ascii="Times New Roman" w:hAnsi="Times New Roman" w:cs="Times New Roman"/>
              <w:i/>
              <w:sz w:val="24"/>
              <w:szCs w:val="24"/>
            </w:rPr>
            <w:delText>.</w:delText>
          </w:r>
        </w:del>
      </w:ins>
    </w:p>
    <w:p w14:paraId="1F5A7DD9" w14:textId="77777777" w:rsidR="0076464C" w:rsidRPr="00EB701D" w:rsidRDefault="00745D43" w:rsidP="0076464C">
      <w:pPr>
        <w:spacing w:line="360" w:lineRule="auto"/>
        <w:contextualSpacing/>
        <w:rPr>
          <w:rFonts w:ascii="Times New Roman" w:hAnsi="Times New Roman" w:cs="Times New Roman"/>
          <w:sz w:val="24"/>
          <w:szCs w:val="24"/>
        </w:rPr>
      </w:pPr>
      <w:ins w:id="2410" w:author="archersandk@earthlink.net" w:date="2016-11-08T09:21:00Z">
        <w:r>
          <w:rPr>
            <w:rFonts w:ascii="Times New Roman" w:hAnsi="Times New Roman" w:cs="Times New Roman"/>
            <w:sz w:val="24"/>
            <w:szCs w:val="24"/>
          </w:rPr>
          <w:tab/>
        </w:r>
      </w:ins>
      <w:del w:id="2411" w:author="archersandk@earthlink.net" w:date="2016-11-08T09:21: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 don't think so. Austin Stack</w:t>
      </w:r>
      <w:r w:rsidR="0076464C">
        <w:rPr>
          <w:rFonts w:ascii="Times New Roman" w:hAnsi="Times New Roman" w:cs="Times New Roman"/>
          <w:sz w:val="24"/>
          <w:szCs w:val="24"/>
        </w:rPr>
        <w:t xml:space="preserve"> </w:t>
      </w:r>
      <w:r w:rsidR="0076464C" w:rsidRPr="00EB701D">
        <w:rPr>
          <w:rFonts w:ascii="Times New Roman" w:hAnsi="Times New Roman" w:cs="Times New Roman"/>
          <w:sz w:val="24"/>
          <w:szCs w:val="24"/>
        </w:rPr>
        <w:t>has that responsibility as well as distribution of the arms after they are safely landed</w:t>
      </w:r>
      <w:del w:id="2412" w:author="archersandk@earthlink.net" w:date="2016-11-07T11:36:00Z">
        <w:r w:rsidR="0076464C" w:rsidRPr="00EB701D" w:rsidDel="003B0DF5">
          <w:rPr>
            <w:rFonts w:ascii="Times New Roman" w:hAnsi="Times New Roman" w:cs="Times New Roman"/>
            <w:sz w:val="24"/>
            <w:szCs w:val="24"/>
          </w:rPr>
          <w:delText>," Tomas continued. "</w:delText>
        </w:r>
      </w:del>
      <w:ins w:id="2413" w:author="archersandk@earthlink.net" w:date="2016-11-07T11:36:00Z">
        <w:r w:rsidR="003B0DF5">
          <w:rPr>
            <w:rFonts w:ascii="Times New Roman" w:hAnsi="Times New Roman" w:cs="Times New Roman"/>
            <w:sz w:val="24"/>
            <w:szCs w:val="24"/>
          </w:rPr>
          <w:t xml:space="preserve">. </w:t>
        </w:r>
      </w:ins>
      <w:r w:rsidR="0076464C" w:rsidRPr="00EB701D">
        <w:rPr>
          <w:rFonts w:ascii="Times New Roman" w:hAnsi="Times New Roman" w:cs="Times New Roman"/>
          <w:sz w:val="24"/>
          <w:szCs w:val="24"/>
        </w:rPr>
        <w:t xml:space="preserve">They brought some powerful </w:t>
      </w:r>
      <w:r w:rsidR="0076464C">
        <w:rPr>
          <w:rFonts w:ascii="Times New Roman" w:hAnsi="Times New Roman" w:cs="Times New Roman"/>
          <w:sz w:val="24"/>
          <w:szCs w:val="24"/>
        </w:rPr>
        <w:t xml:space="preserve">green </w:t>
      </w:r>
      <w:r w:rsidR="0076464C" w:rsidRPr="00EB701D">
        <w:rPr>
          <w:rFonts w:ascii="Times New Roman" w:hAnsi="Times New Roman" w:cs="Times New Roman"/>
          <w:sz w:val="24"/>
          <w:szCs w:val="24"/>
        </w:rPr>
        <w:t xml:space="preserve">lights down from the coal mine at Arigna to Tralee. They will be used to signal the </w:t>
      </w:r>
      <w:r w:rsidR="0076464C" w:rsidRPr="00EB701D">
        <w:rPr>
          <w:rFonts w:ascii="Times New Roman" w:hAnsi="Times New Roman" w:cs="Times New Roman"/>
          <w:i/>
          <w:sz w:val="24"/>
          <w:szCs w:val="24"/>
        </w:rPr>
        <w:t xml:space="preserve">Aud </w:t>
      </w:r>
      <w:r w:rsidR="0076464C" w:rsidRPr="00EB701D">
        <w:rPr>
          <w:rFonts w:ascii="Times New Roman" w:hAnsi="Times New Roman" w:cs="Times New Roman"/>
          <w:sz w:val="24"/>
          <w:szCs w:val="24"/>
        </w:rPr>
        <w:t>on Sunday night.</w:t>
      </w:r>
    </w:p>
    <w:p w14:paraId="6D9AA580" w14:textId="024AECBB" w:rsidR="0076464C" w:rsidRPr="00EB701D" w:rsidDel="003B0DF5" w:rsidRDefault="00745D43" w:rsidP="0076464C">
      <w:pPr>
        <w:spacing w:line="360" w:lineRule="auto"/>
        <w:contextualSpacing/>
        <w:rPr>
          <w:del w:id="2414" w:author="archersandk@earthlink.net" w:date="2016-11-07T11:37:00Z"/>
          <w:rFonts w:ascii="Times New Roman" w:hAnsi="Times New Roman" w:cs="Times New Roman"/>
          <w:sz w:val="24"/>
          <w:szCs w:val="24"/>
        </w:rPr>
      </w:pPr>
      <w:ins w:id="2415" w:author="archersandk@earthlink.net" w:date="2016-11-08T09:21:00Z">
        <w:r>
          <w:rPr>
            <w:rFonts w:ascii="Times New Roman" w:hAnsi="Times New Roman" w:cs="Times New Roman"/>
            <w:sz w:val="24"/>
            <w:szCs w:val="24"/>
          </w:rPr>
          <w:tab/>
        </w:r>
      </w:ins>
      <w:del w:id="2416" w:author="archersandk@earthlink.net" w:date="2016-11-08T09:21: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"Where are they to come ashore</w:t>
      </w:r>
      <w:ins w:id="2417" w:author="Suzanne Murphy" w:date="2016-11-10T17:16:00Z">
        <w:r w:rsidR="005B062A">
          <w:rPr>
            <w:rFonts w:ascii="Times New Roman" w:hAnsi="Times New Roman" w:cs="Times New Roman"/>
            <w:sz w:val="24"/>
            <w:szCs w:val="24"/>
          </w:rPr>
          <w:t>,</w:t>
        </w:r>
      </w:ins>
      <w:ins w:id="2418" w:author="archersandk@earthlink.net" w:date="2016-11-07T11:37:00Z">
        <w:r w:rsidR="003B0DF5">
          <w:rPr>
            <w:rFonts w:ascii="Times New Roman" w:hAnsi="Times New Roman" w:cs="Times New Roman"/>
            <w:sz w:val="24"/>
            <w:szCs w:val="24"/>
          </w:rPr>
          <w:t xml:space="preserve"> Tomas, do ya know</w:t>
        </w:r>
      </w:ins>
      <w:r w:rsidR="0076464C" w:rsidRPr="00EB701D">
        <w:rPr>
          <w:rFonts w:ascii="Times New Roman" w:hAnsi="Times New Roman" w:cs="Times New Roman"/>
          <w:sz w:val="24"/>
          <w:szCs w:val="24"/>
        </w:rPr>
        <w:t>?"</w:t>
      </w:r>
      <w:del w:id="2419" w:author="archersandk@earthlink.net" w:date="2016-11-07T11:37:00Z">
        <w:r w:rsidR="0076464C" w:rsidRPr="00EB701D" w:rsidDel="003B0DF5">
          <w:rPr>
            <w:rFonts w:ascii="Times New Roman" w:hAnsi="Times New Roman" w:cs="Times New Roman"/>
            <w:sz w:val="24"/>
            <w:szCs w:val="24"/>
          </w:rPr>
          <w:delText xml:space="preserve"> </w:delText>
        </w:r>
        <w:r w:rsidR="00E03CEC" w:rsidDel="003B0DF5">
          <w:rPr>
            <w:rFonts w:ascii="Times New Roman" w:hAnsi="Times New Roman" w:cs="Times New Roman"/>
            <w:sz w:val="24"/>
            <w:szCs w:val="24"/>
          </w:rPr>
          <w:delText>Tadgh</w:delText>
        </w:r>
        <w:r w:rsidR="0076464C" w:rsidRPr="00EB701D" w:rsidDel="003B0DF5">
          <w:rPr>
            <w:rFonts w:ascii="Times New Roman" w:hAnsi="Times New Roman" w:cs="Times New Roman"/>
            <w:sz w:val="24"/>
            <w:szCs w:val="24"/>
          </w:rPr>
          <w:delText xml:space="preserve"> asked.</w:delText>
        </w:r>
      </w:del>
    </w:p>
    <w:p w14:paraId="60CC1E21" w14:textId="77777777" w:rsidR="003B0DF5" w:rsidRDefault="0076464C" w:rsidP="0076464C">
      <w:pPr>
        <w:spacing w:line="360" w:lineRule="auto"/>
        <w:contextualSpacing/>
        <w:rPr>
          <w:ins w:id="2420" w:author="archersandk@earthlink.net" w:date="2016-11-07T11:37:00Z"/>
          <w:rFonts w:ascii="Times New Roman" w:hAnsi="Times New Roman" w:cs="Times New Roman"/>
          <w:sz w:val="24"/>
          <w:szCs w:val="24"/>
        </w:rPr>
      </w:pPr>
      <w:r>
        <w:rPr>
          <w:rFonts w:ascii="Times New Roman" w:hAnsi="Times New Roman" w:cs="Times New Roman"/>
          <w:sz w:val="24"/>
          <w:szCs w:val="24"/>
        </w:rPr>
        <w:t xml:space="preserve">     </w:t>
      </w:r>
    </w:p>
    <w:p w14:paraId="11ACB0EE" w14:textId="77777777" w:rsidR="0076464C" w:rsidRPr="00EB701D" w:rsidRDefault="003B0DF5" w:rsidP="0076464C">
      <w:pPr>
        <w:spacing w:line="360" w:lineRule="auto"/>
        <w:contextualSpacing/>
        <w:rPr>
          <w:rFonts w:ascii="Times New Roman" w:hAnsi="Times New Roman" w:cs="Times New Roman"/>
          <w:sz w:val="24"/>
          <w:szCs w:val="24"/>
        </w:rPr>
      </w:pPr>
      <w:ins w:id="2421" w:author="archersandk@earthlink.net" w:date="2016-11-07T11:37:00Z">
        <w:r>
          <w:rPr>
            <w:rFonts w:ascii="Times New Roman" w:hAnsi="Times New Roman" w:cs="Times New Roman"/>
            <w:sz w:val="24"/>
            <w:szCs w:val="24"/>
          </w:rPr>
          <w:tab/>
        </w:r>
      </w:ins>
      <w:r w:rsidR="0076464C">
        <w:rPr>
          <w:rFonts w:ascii="Times New Roman" w:hAnsi="Times New Roman" w:cs="Times New Roman"/>
          <w:sz w:val="24"/>
          <w:szCs w:val="24"/>
        </w:rPr>
        <w:t>"</w:t>
      </w:r>
      <w:r w:rsidR="0076464C" w:rsidRPr="00EB701D">
        <w:rPr>
          <w:rFonts w:ascii="Times New Roman" w:hAnsi="Times New Roman" w:cs="Times New Roman"/>
          <w:sz w:val="24"/>
          <w:szCs w:val="24"/>
        </w:rPr>
        <w:t>Fenit Pier for the weapons, as I understand it</w:t>
      </w:r>
      <w:del w:id="2422" w:author="archersandk@earthlink.net" w:date="2016-11-07T11:37:00Z">
        <w:r w:rsidR="0076464C" w:rsidRPr="00EB701D" w:rsidDel="003B0DF5">
          <w:rPr>
            <w:rFonts w:ascii="Times New Roman" w:hAnsi="Times New Roman" w:cs="Times New Roman"/>
            <w:sz w:val="24"/>
            <w:szCs w:val="24"/>
          </w:rPr>
          <w:delText>," Tomas answered.</w:delText>
        </w:r>
      </w:del>
      <w:ins w:id="2423" w:author="archersandk@earthlink.net" w:date="2016-11-07T11:37:00Z">
        <w:r>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t>
      </w:r>
      <w:del w:id="2424" w:author="archersandk@earthlink.net" w:date="2016-11-07T11:37:00Z">
        <w:r w:rsidR="0076464C" w:rsidRPr="00EB701D" w:rsidDel="003B0DF5">
          <w:rPr>
            <w:rFonts w:ascii="Times New Roman" w:hAnsi="Times New Roman" w:cs="Times New Roman"/>
            <w:sz w:val="24"/>
            <w:szCs w:val="24"/>
          </w:rPr>
          <w:delText>"</w:delText>
        </w:r>
      </w:del>
      <w:r w:rsidR="0076464C" w:rsidRPr="00EB701D">
        <w:rPr>
          <w:rFonts w:ascii="Times New Roman" w:hAnsi="Times New Roman" w:cs="Times New Roman"/>
          <w:sz w:val="24"/>
          <w:szCs w:val="24"/>
        </w:rPr>
        <w:t>But first, Casement and two others are to be landed on Banna Strand Beach from the submarine just after midnight."</w:t>
      </w:r>
    </w:p>
    <w:p w14:paraId="290C653E" w14:textId="2817A89E" w:rsidR="0076464C" w:rsidRPr="00EB701D" w:rsidRDefault="00745D43" w:rsidP="0076464C">
      <w:pPr>
        <w:spacing w:line="360" w:lineRule="auto"/>
        <w:contextualSpacing/>
        <w:rPr>
          <w:rFonts w:ascii="Times New Roman" w:hAnsi="Times New Roman" w:cs="Times New Roman"/>
          <w:sz w:val="24"/>
          <w:szCs w:val="24"/>
        </w:rPr>
      </w:pPr>
      <w:ins w:id="2425" w:author="archersandk@earthlink.net" w:date="2016-11-08T09:21:00Z">
        <w:r>
          <w:rPr>
            <w:rFonts w:ascii="Times New Roman" w:hAnsi="Times New Roman" w:cs="Times New Roman"/>
            <w:sz w:val="24"/>
            <w:szCs w:val="24"/>
          </w:rPr>
          <w:tab/>
        </w:r>
      </w:ins>
      <w:del w:id="2426" w:author="archersandk@earthlink.net" w:date="2016-11-08T09:21: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"What about German personnel support</w:t>
      </w:r>
      <w:ins w:id="2427" w:author="archersandk@earthlink.net" w:date="2016-11-07T11:52:00Z">
        <w:r w:rsidR="00240C4F">
          <w:rPr>
            <w:rFonts w:ascii="Times New Roman" w:hAnsi="Times New Roman" w:cs="Times New Roman"/>
            <w:sz w:val="24"/>
            <w:szCs w:val="24"/>
          </w:rPr>
          <w:t xml:space="preserve"> and Casement's Brigade</w:t>
        </w:r>
      </w:ins>
      <w:ins w:id="2428" w:author="Suzanne Murphy" w:date="2016-11-10T17:18:00Z">
        <w:r w:rsidR="005B062A">
          <w:rPr>
            <w:rFonts w:ascii="Times New Roman" w:hAnsi="Times New Roman" w:cs="Times New Roman"/>
            <w:sz w:val="24"/>
            <w:szCs w:val="24"/>
          </w:rPr>
          <w:t>,</w:t>
        </w:r>
      </w:ins>
      <w:ins w:id="2429" w:author="archersandk@earthlink.net" w:date="2016-11-07T11:52:00Z">
        <w:r w:rsidR="00240C4F">
          <w:rPr>
            <w:rFonts w:ascii="Times New Roman" w:hAnsi="Times New Roman" w:cs="Times New Roman"/>
            <w:sz w:val="24"/>
            <w:szCs w:val="24"/>
          </w:rPr>
          <w:t xml:space="preserve"> such as it is</w:t>
        </w:r>
      </w:ins>
      <w:r w:rsidR="0076464C" w:rsidRPr="00EB701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asked</w:t>
      </w:r>
      <w:ins w:id="2430" w:author="archersandk@earthlink.net" w:date="2016-11-07T11:38:00Z">
        <w:r w:rsidR="00BF06D8">
          <w:rPr>
            <w:rFonts w:ascii="Times New Roman" w:hAnsi="Times New Roman" w:cs="Times New Roman"/>
            <w:sz w:val="24"/>
            <w:szCs w:val="24"/>
          </w:rPr>
          <w:t>, remembering the conversations from Ridereau.</w:t>
        </w:r>
      </w:ins>
      <w:del w:id="2431" w:author="archersandk@earthlink.net" w:date="2016-11-07T11:38:00Z">
        <w:r w:rsidR="0076464C" w:rsidRPr="00EB701D" w:rsidDel="00BF06D8">
          <w:rPr>
            <w:rFonts w:ascii="Times New Roman" w:hAnsi="Times New Roman" w:cs="Times New Roman"/>
            <w:sz w:val="24"/>
            <w:szCs w:val="24"/>
          </w:rPr>
          <w:delText>.</w:delText>
        </w:r>
      </w:del>
    </w:p>
    <w:p w14:paraId="5B94B9A3" w14:textId="1227528A" w:rsidR="0076464C" w:rsidRPr="00EB701D" w:rsidRDefault="00745D43" w:rsidP="0076464C">
      <w:pPr>
        <w:spacing w:line="360" w:lineRule="auto"/>
        <w:contextualSpacing/>
        <w:rPr>
          <w:rFonts w:ascii="Times New Roman" w:hAnsi="Times New Roman" w:cs="Times New Roman"/>
          <w:sz w:val="24"/>
          <w:szCs w:val="24"/>
        </w:rPr>
      </w:pPr>
      <w:ins w:id="2432" w:author="archersandk@earthlink.net" w:date="2016-11-08T09:21:00Z">
        <w:r>
          <w:rPr>
            <w:rFonts w:ascii="Times New Roman" w:hAnsi="Times New Roman" w:cs="Times New Roman"/>
            <w:sz w:val="24"/>
            <w:szCs w:val="24"/>
          </w:rPr>
          <w:tab/>
        </w:r>
      </w:ins>
      <w:del w:id="2433" w:author="archersandk@earthlink.net" w:date="2016-11-08T09:21: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"Casement's pretty upset, I understand</w:t>
      </w:r>
      <w:del w:id="2434" w:author="archersandk@earthlink.net" w:date="2016-11-07T11:38:00Z">
        <w:r w:rsidR="0076464C" w:rsidRPr="00EB701D" w:rsidDel="00BF06D8">
          <w:rPr>
            <w:rFonts w:ascii="Times New Roman" w:hAnsi="Times New Roman" w:cs="Times New Roman"/>
            <w:sz w:val="24"/>
            <w:szCs w:val="24"/>
          </w:rPr>
          <w:delText>," Tomas answered. "</w:delText>
        </w:r>
      </w:del>
      <w:ins w:id="2435" w:author="archersandk@earthlink.net" w:date="2016-11-07T11:38:00Z">
        <w:r w:rsidR="00BF06D8">
          <w:rPr>
            <w:rFonts w:ascii="Times New Roman" w:hAnsi="Times New Roman" w:cs="Times New Roman"/>
            <w:sz w:val="24"/>
            <w:szCs w:val="24"/>
          </w:rPr>
          <w:t>.</w:t>
        </w:r>
      </w:ins>
      <w:ins w:id="2436" w:author="Suzanne Murphy" w:date="2016-11-10T17:20:00Z">
        <w:r w:rsidR="005B062A">
          <w:rPr>
            <w:rFonts w:ascii="Times New Roman" w:hAnsi="Times New Roman" w:cs="Times New Roman"/>
            <w:sz w:val="24"/>
            <w:szCs w:val="24"/>
          </w:rPr>
          <w:t xml:space="preserve"> </w:t>
        </w:r>
      </w:ins>
      <w:ins w:id="2437" w:author="archersandk@earthlink.net" w:date="2016-11-07T11:38:00Z">
        <w:del w:id="2438" w:author="Suzanne Murphy" w:date="2016-11-10T17:20:00Z">
          <w:r w:rsidR="00BF06D8" w:rsidDel="005B062A">
            <w:rPr>
              <w:rFonts w:ascii="Times New Roman" w:hAnsi="Times New Roman" w:cs="Times New Roman"/>
              <w:sz w:val="24"/>
              <w:szCs w:val="24"/>
            </w:rPr>
            <w:delText xml:space="preserve"> You should know. </w:delText>
          </w:r>
        </w:del>
        <w:r w:rsidR="00BF06D8">
          <w:rPr>
            <w:rFonts w:ascii="Times New Roman" w:hAnsi="Times New Roman" w:cs="Times New Roman"/>
            <w:sz w:val="24"/>
            <w:szCs w:val="24"/>
          </w:rPr>
          <w:t>You told me as much</w:t>
        </w:r>
      </w:ins>
      <w:ins w:id="2439" w:author="Suzanne Murphy" w:date="2016-11-10T17:17:00Z">
        <w:r w:rsidR="005B062A">
          <w:rPr>
            <w:rFonts w:ascii="Times New Roman" w:hAnsi="Times New Roman" w:cs="Times New Roman"/>
            <w:sz w:val="24"/>
            <w:szCs w:val="24"/>
          </w:rPr>
          <w:t>,</w:t>
        </w:r>
      </w:ins>
      <w:ins w:id="2440" w:author="archersandk@earthlink.net" w:date="2016-11-07T11:38:00Z">
        <w:r w:rsidR="00BF06D8">
          <w:rPr>
            <w:rFonts w:ascii="Times New Roman" w:hAnsi="Times New Roman" w:cs="Times New Roman"/>
            <w:sz w:val="24"/>
            <w:szCs w:val="24"/>
          </w:rPr>
          <w:t xml:space="preserve"> lad.</w:t>
        </w:r>
      </w:ins>
      <w:ins w:id="2441" w:author="archersandk@earthlink.net" w:date="2016-11-07T11:39:00Z">
        <w:r w:rsidR="00BF06D8">
          <w:rPr>
            <w:rFonts w:ascii="Times New Roman" w:hAnsi="Times New Roman" w:cs="Times New Roman"/>
            <w:sz w:val="24"/>
            <w:szCs w:val="24"/>
          </w:rPr>
          <w:t xml:space="preserve"> </w:t>
        </w:r>
      </w:ins>
      <w:r w:rsidR="0076464C" w:rsidRPr="00EB701D">
        <w:rPr>
          <w:rFonts w:ascii="Times New Roman" w:hAnsi="Times New Roman" w:cs="Times New Roman"/>
          <w:sz w:val="24"/>
          <w:szCs w:val="24"/>
        </w:rPr>
        <w:t>There</w:t>
      </w:r>
      <w:r w:rsidR="0076464C">
        <w:rPr>
          <w:rFonts w:ascii="Times New Roman" w:hAnsi="Times New Roman" w:cs="Times New Roman"/>
          <w:sz w:val="24"/>
          <w:szCs w:val="24"/>
        </w:rPr>
        <w:t xml:space="preserve"> may not be any</w:t>
      </w:r>
      <w:ins w:id="2442" w:author="archersandk@earthlink.net" w:date="2016-11-07T11:53:00Z">
        <w:r w:rsidR="00240C4F">
          <w:rPr>
            <w:rFonts w:ascii="Times New Roman" w:hAnsi="Times New Roman" w:cs="Times New Roman"/>
            <w:sz w:val="24"/>
            <w:szCs w:val="24"/>
          </w:rPr>
          <w:t xml:space="preserve"> </w:t>
        </w:r>
      </w:ins>
      <w:ins w:id="2443" w:author="Suzanne Murphy" w:date="2016-11-10T17:19:00Z">
        <w:r w:rsidR="005B062A">
          <w:rPr>
            <w:rFonts w:ascii="Times New Roman" w:hAnsi="Times New Roman" w:cs="Times New Roman"/>
            <w:sz w:val="24"/>
            <w:szCs w:val="24"/>
          </w:rPr>
          <w:t>Germans or Brigade members</w:t>
        </w:r>
      </w:ins>
      <w:ins w:id="2444" w:author="archersandk@earthlink.net" w:date="2016-11-07T11:53:00Z">
        <w:del w:id="2445" w:author="Suzanne Murphy" w:date="2016-11-10T17:19:00Z">
          <w:r w:rsidR="00240C4F" w:rsidDel="005B062A">
            <w:rPr>
              <w:rFonts w:ascii="Times New Roman" w:hAnsi="Times New Roman" w:cs="Times New Roman"/>
              <w:sz w:val="24"/>
              <w:szCs w:val="24"/>
            </w:rPr>
            <w:delText>of either</w:delText>
          </w:r>
        </w:del>
      </w:ins>
      <w:ins w:id="2446" w:author="Suzanne Murphy" w:date="2016-11-10T17:21:00Z">
        <w:r w:rsidR="005B062A">
          <w:rPr>
            <w:rFonts w:ascii="Times New Roman" w:hAnsi="Times New Roman" w:cs="Times New Roman"/>
            <w:sz w:val="24"/>
            <w:szCs w:val="24"/>
          </w:rPr>
          <w:t>, but t</w:t>
        </w:r>
      </w:ins>
      <w:del w:id="2447" w:author="Suzanne Murphy" w:date="2016-11-10T17:21:00Z">
        <w:r w:rsidR="0076464C" w:rsidDel="005B062A">
          <w:rPr>
            <w:rFonts w:ascii="Times New Roman" w:hAnsi="Times New Roman" w:cs="Times New Roman"/>
            <w:sz w:val="24"/>
            <w:szCs w:val="24"/>
          </w:rPr>
          <w:delText xml:space="preserve">. </w:delText>
        </w:r>
      </w:del>
      <w:del w:id="2448" w:author="Suzanne Murphy" w:date="2016-11-10T17:20:00Z">
        <w:r w:rsidR="0076464C" w:rsidDel="005B062A">
          <w:rPr>
            <w:rFonts w:ascii="Times New Roman" w:hAnsi="Times New Roman" w:cs="Times New Roman"/>
            <w:sz w:val="24"/>
            <w:szCs w:val="24"/>
          </w:rPr>
          <w:delText>T</w:delText>
        </w:r>
      </w:del>
      <w:r w:rsidR="0076464C">
        <w:rPr>
          <w:rFonts w:ascii="Times New Roman" w:hAnsi="Times New Roman" w:cs="Times New Roman"/>
          <w:sz w:val="24"/>
          <w:szCs w:val="24"/>
        </w:rPr>
        <w:t xml:space="preserve">here will be </w:t>
      </w:r>
      <w:r w:rsidR="0076464C" w:rsidRPr="00EB701D">
        <w:rPr>
          <w:rFonts w:ascii="Times New Roman" w:hAnsi="Times New Roman" w:cs="Times New Roman"/>
          <w:sz w:val="24"/>
          <w:szCs w:val="24"/>
        </w:rPr>
        <w:t>at least twenty thousand Russian rifles and a million rounds of ammunition plus some explosive mechanisms</w:t>
      </w:r>
      <w:ins w:id="2449" w:author="archersandk@earthlink.net" w:date="2016-11-08T09:22:00Z">
        <w:r>
          <w:rPr>
            <w:rFonts w:ascii="Times New Roman" w:hAnsi="Times New Roman" w:cs="Times New Roman"/>
            <w:sz w:val="24"/>
            <w:szCs w:val="24"/>
          </w:rPr>
          <w:t>, according to the Clan na Gael</w:t>
        </w:r>
      </w:ins>
      <w:del w:id="2450" w:author="archersandk@earthlink.net" w:date="2016-11-08T09:22:00Z">
        <w:r w:rsidR="0076464C" w:rsidRPr="00EB701D" w:rsidDel="00745D43">
          <w:rPr>
            <w:rFonts w:ascii="Times New Roman" w:hAnsi="Times New Roman" w:cs="Times New Roman"/>
            <w:sz w:val="24"/>
            <w:szCs w:val="24"/>
          </w:rPr>
          <w:delText>.</w:delText>
        </w:r>
      </w:del>
      <w:r w:rsidR="0076464C" w:rsidRPr="00EB701D">
        <w:rPr>
          <w:rFonts w:ascii="Times New Roman" w:hAnsi="Times New Roman" w:cs="Times New Roman"/>
          <w:sz w:val="24"/>
          <w:szCs w:val="24"/>
        </w:rPr>
        <w:t xml:space="preserve">" </w:t>
      </w:r>
    </w:p>
    <w:p w14:paraId="73A2924E" w14:textId="47DD9A5B" w:rsidR="0076464C" w:rsidRPr="00EB701D" w:rsidRDefault="00745D43" w:rsidP="0076464C">
      <w:pPr>
        <w:spacing w:line="360" w:lineRule="auto"/>
        <w:contextualSpacing/>
        <w:rPr>
          <w:rFonts w:ascii="Times New Roman" w:hAnsi="Times New Roman" w:cs="Times New Roman"/>
          <w:sz w:val="24"/>
          <w:szCs w:val="24"/>
        </w:rPr>
      </w:pPr>
      <w:ins w:id="2451" w:author="archersandk@earthlink.net" w:date="2016-11-08T09:22:00Z">
        <w:r>
          <w:rPr>
            <w:rFonts w:ascii="Times New Roman" w:hAnsi="Times New Roman" w:cs="Times New Roman"/>
            <w:sz w:val="24"/>
            <w:szCs w:val="24"/>
          </w:rPr>
          <w:tab/>
        </w:r>
      </w:ins>
      <w:del w:id="2452" w:author="archersandk@earthlink.net" w:date="2016-11-08T09:22: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"Based on what I have seen down near Berehaven, they could easily be headin</w:t>
      </w:r>
      <w:ins w:id="2453" w:author="Suzanne Murphy" w:date="2016-11-10T17:21:00Z">
        <w:r w:rsidR="005B062A">
          <w:rPr>
            <w:rFonts w:ascii="Times New Roman" w:hAnsi="Times New Roman" w:cs="Times New Roman"/>
            <w:sz w:val="24"/>
            <w:szCs w:val="24"/>
          </w:rPr>
          <w:t>’</w:t>
        </w:r>
      </w:ins>
      <w:r w:rsidR="0076464C" w:rsidRPr="00EB701D">
        <w:rPr>
          <w:rFonts w:ascii="Times New Roman" w:hAnsi="Times New Roman" w:cs="Times New Roman"/>
          <w:sz w:val="24"/>
          <w:szCs w:val="24"/>
        </w:rPr>
        <w:t xml:space="preserve"> into a trap,</w:t>
      </w:r>
      <w:ins w:id="2454" w:author="archersandk@earthlink.net" w:date="2016-11-07T11:39:00Z">
        <w:r w:rsidR="00BF06D8">
          <w:rPr>
            <w:rFonts w:ascii="Times New Roman" w:hAnsi="Times New Roman" w:cs="Times New Roman"/>
            <w:sz w:val="24"/>
            <w:szCs w:val="24"/>
          </w:rPr>
          <w:t xml:space="preserve"> sir.</w:t>
        </w:r>
      </w:ins>
      <w:r w:rsidR="0076464C" w:rsidRPr="00EB701D">
        <w:rPr>
          <w:rFonts w:ascii="Times New Roman" w:hAnsi="Times New Roman" w:cs="Times New Roman"/>
          <w:sz w:val="24"/>
          <w:szCs w:val="24"/>
        </w:rPr>
        <w:t xml:space="preserve">" </w:t>
      </w:r>
      <w:del w:id="2455" w:author="archersandk@earthlink.net" w:date="2016-11-07T11:39:00Z">
        <w:r w:rsidR="00E03CEC" w:rsidDel="00BF06D8">
          <w:rPr>
            <w:rFonts w:ascii="Times New Roman" w:hAnsi="Times New Roman" w:cs="Times New Roman"/>
            <w:sz w:val="24"/>
            <w:szCs w:val="24"/>
          </w:rPr>
          <w:delText>Tadgh</w:delText>
        </w:r>
        <w:r w:rsidR="0076464C" w:rsidRPr="00EB701D" w:rsidDel="00BF06D8">
          <w:rPr>
            <w:rFonts w:ascii="Times New Roman" w:hAnsi="Times New Roman" w:cs="Times New Roman"/>
            <w:sz w:val="24"/>
            <w:szCs w:val="24"/>
          </w:rPr>
          <w:delText xml:space="preserve"> speculated.</w:delText>
        </w:r>
      </w:del>
    </w:p>
    <w:p w14:paraId="3ED3B059" w14:textId="670FA7D9" w:rsidR="0076464C" w:rsidRPr="00EB701D" w:rsidDel="00A64CE1" w:rsidRDefault="00745D43" w:rsidP="0076464C">
      <w:pPr>
        <w:spacing w:line="360" w:lineRule="auto"/>
        <w:contextualSpacing/>
        <w:rPr>
          <w:del w:id="2456" w:author="Suzanne Murphy" w:date="2016-11-10T17:22:00Z"/>
          <w:rFonts w:ascii="Times New Roman" w:hAnsi="Times New Roman" w:cs="Times New Roman"/>
          <w:sz w:val="24"/>
          <w:szCs w:val="24"/>
        </w:rPr>
      </w:pPr>
      <w:ins w:id="2457" w:author="archersandk@earthlink.net" w:date="2016-11-08T09:22:00Z">
        <w:r>
          <w:rPr>
            <w:rFonts w:ascii="Times New Roman" w:hAnsi="Times New Roman" w:cs="Times New Roman"/>
            <w:sz w:val="24"/>
            <w:szCs w:val="24"/>
          </w:rPr>
          <w:tab/>
        </w:r>
      </w:ins>
      <w:del w:id="2458" w:author="archersandk@earthlink.net" w:date="2016-11-08T09:22: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"We need those weapons,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and this is the plan</w:t>
      </w:r>
      <w:ins w:id="2459" w:author="Suzanne Murphy" w:date="2016-11-10T17:22:00Z">
        <w:r w:rsidR="005B062A">
          <w:rPr>
            <w:rFonts w:ascii="Times New Roman" w:hAnsi="Times New Roman" w:cs="Times New Roman"/>
            <w:sz w:val="24"/>
            <w:szCs w:val="24"/>
          </w:rPr>
          <w:t>.</w:t>
        </w:r>
      </w:ins>
      <w:ins w:id="2460" w:author="archersandk@earthlink.net" w:date="2016-11-07T11:41:00Z">
        <w:r w:rsidR="004D5D81">
          <w:rPr>
            <w:rFonts w:ascii="Times New Roman" w:hAnsi="Times New Roman" w:cs="Times New Roman"/>
            <w:sz w:val="24"/>
            <w:szCs w:val="24"/>
          </w:rPr>
          <w:t>.</w:t>
        </w:r>
      </w:ins>
      <w:del w:id="2461" w:author="archersandk@earthlink.net" w:date="2016-11-07T11:39:00Z">
        <w:r w:rsidR="0076464C" w:rsidRPr="00EB701D" w:rsidDel="00BF06D8">
          <w:rPr>
            <w:rFonts w:ascii="Times New Roman" w:hAnsi="Times New Roman" w:cs="Times New Roman"/>
            <w:sz w:val="24"/>
            <w:szCs w:val="24"/>
          </w:rPr>
          <w:delText>," Tomas exclaimed.</w:delText>
        </w:r>
      </w:del>
      <w:ins w:id="2462" w:author="archersandk@earthlink.net" w:date="2016-11-07T11:39:00Z">
        <w:del w:id="2463" w:author="Suzanne Murphy" w:date="2016-11-10T17:22:00Z">
          <w:r w:rsidR="00BF06D8" w:rsidDel="005B062A">
            <w:rPr>
              <w:rFonts w:ascii="Times New Roman" w:hAnsi="Times New Roman" w:cs="Times New Roman"/>
              <w:sz w:val="24"/>
              <w:szCs w:val="24"/>
            </w:rPr>
            <w:delText>"</w:delText>
          </w:r>
        </w:del>
      </w:ins>
      <w:del w:id="2464" w:author="Suzanne Murphy" w:date="2016-11-10T17:21:00Z">
        <w:r w:rsidR="0076464C" w:rsidRPr="00EB701D" w:rsidDel="005B062A">
          <w:rPr>
            <w:rFonts w:ascii="Times New Roman" w:hAnsi="Times New Roman" w:cs="Times New Roman"/>
            <w:sz w:val="24"/>
            <w:szCs w:val="24"/>
          </w:rPr>
          <w:delText xml:space="preserve"> </w:delText>
        </w:r>
      </w:del>
    </w:p>
    <w:p w14:paraId="5A212377" w14:textId="5C34ECE8" w:rsidR="0076464C" w:rsidRPr="00EB701D" w:rsidDel="00A64CE1" w:rsidRDefault="00745D43" w:rsidP="0076464C">
      <w:pPr>
        <w:spacing w:line="360" w:lineRule="auto"/>
        <w:contextualSpacing/>
        <w:rPr>
          <w:del w:id="2465" w:author="Suzanne Murphy" w:date="2016-11-10T17:22:00Z"/>
          <w:rFonts w:ascii="Times New Roman" w:hAnsi="Times New Roman" w:cs="Times New Roman"/>
          <w:sz w:val="24"/>
          <w:szCs w:val="24"/>
        </w:rPr>
      </w:pPr>
      <w:ins w:id="2466" w:author="archersandk@earthlink.net" w:date="2016-11-08T09:22:00Z">
        <w:del w:id="2467" w:author="Suzanne Murphy" w:date="2016-11-10T17:22:00Z">
          <w:r w:rsidDel="00A64CE1">
            <w:rPr>
              <w:rFonts w:ascii="Times New Roman" w:hAnsi="Times New Roman" w:cs="Times New Roman"/>
              <w:sz w:val="24"/>
              <w:szCs w:val="24"/>
            </w:rPr>
            <w:tab/>
          </w:r>
        </w:del>
      </w:ins>
      <w:del w:id="2468" w:author="Suzanne Murphy" w:date="2016-11-10T17:22:00Z">
        <w:r w:rsidR="0076464C" w:rsidRPr="00EB701D" w:rsidDel="00A64CE1">
          <w:rPr>
            <w:rFonts w:ascii="Times New Roman" w:hAnsi="Times New Roman" w:cs="Times New Roman"/>
            <w:sz w:val="24"/>
            <w:szCs w:val="24"/>
          </w:rPr>
          <w:delText xml:space="preserve">     </w:delText>
        </w:r>
        <w:r w:rsidR="0076464C" w:rsidRPr="00EB701D" w:rsidDel="005B062A">
          <w:rPr>
            <w:rFonts w:ascii="Times New Roman" w:hAnsi="Times New Roman" w:cs="Times New Roman"/>
            <w:sz w:val="24"/>
            <w:szCs w:val="24"/>
          </w:rPr>
          <w:delText>"</w:delText>
        </w:r>
      </w:del>
      <w:del w:id="2469" w:author="Suzanne Murphy" w:date="2016-11-10T17:21:00Z">
        <w:r w:rsidR="0076464C" w:rsidRPr="00EB701D" w:rsidDel="005B062A">
          <w:rPr>
            <w:rFonts w:ascii="Times New Roman" w:hAnsi="Times New Roman" w:cs="Times New Roman"/>
            <w:sz w:val="24"/>
            <w:szCs w:val="24"/>
          </w:rPr>
          <w:delText xml:space="preserve">Padraig told me to support you during the Rising. He said he would get to me if I was needed at Tralee," </w:delText>
        </w:r>
        <w:r w:rsidR="00E03CEC" w:rsidDel="005B062A">
          <w:rPr>
            <w:rFonts w:ascii="Times New Roman" w:hAnsi="Times New Roman" w:cs="Times New Roman"/>
            <w:sz w:val="24"/>
            <w:szCs w:val="24"/>
          </w:rPr>
          <w:delText>Tadgh</w:delText>
        </w:r>
        <w:r w:rsidR="0076464C" w:rsidRPr="00EB701D" w:rsidDel="005B062A">
          <w:rPr>
            <w:rFonts w:ascii="Times New Roman" w:hAnsi="Times New Roman" w:cs="Times New Roman"/>
            <w:sz w:val="24"/>
            <w:szCs w:val="24"/>
          </w:rPr>
          <w:delText xml:space="preserve"> stated.</w:delText>
        </w:r>
      </w:del>
      <w:ins w:id="2470" w:author="archersandk@earthlink.net" w:date="2016-11-07T11:41:00Z">
        <w:del w:id="2471" w:author="Suzanne Murphy" w:date="2016-11-10T17:21:00Z">
          <w:r w:rsidR="004D5D81" w:rsidDel="005B062A">
            <w:rPr>
              <w:rFonts w:ascii="Times New Roman" w:hAnsi="Times New Roman" w:cs="Times New Roman"/>
              <w:sz w:val="24"/>
              <w:szCs w:val="24"/>
            </w:rPr>
            <w:delText>.</w:delText>
          </w:r>
        </w:del>
      </w:ins>
      <w:ins w:id="2472" w:author="archersandk@earthlink.net" w:date="2016-11-07T11:42:00Z">
        <w:del w:id="2473" w:author="Suzanne Murphy" w:date="2016-11-10T17:21:00Z">
          <w:r w:rsidR="004D5D81" w:rsidDel="005B062A">
            <w:rPr>
              <w:rFonts w:ascii="Times New Roman" w:hAnsi="Times New Roman" w:cs="Times New Roman"/>
              <w:sz w:val="24"/>
              <w:szCs w:val="24"/>
            </w:rPr>
            <w:delText>"</w:delText>
          </w:r>
        </w:del>
      </w:ins>
    </w:p>
    <w:p w14:paraId="445A83F7" w14:textId="757175D7" w:rsidR="0076464C" w:rsidRPr="00EB701D" w:rsidRDefault="00745D43" w:rsidP="0076464C">
      <w:pPr>
        <w:spacing w:line="360" w:lineRule="auto"/>
        <w:contextualSpacing/>
        <w:rPr>
          <w:rFonts w:ascii="Times New Roman" w:hAnsi="Times New Roman" w:cs="Times New Roman"/>
          <w:sz w:val="24"/>
          <w:szCs w:val="24"/>
        </w:rPr>
      </w:pPr>
      <w:ins w:id="2474" w:author="archersandk@earthlink.net" w:date="2016-11-08T09:23:00Z">
        <w:del w:id="2475" w:author="Suzanne Murphy" w:date="2016-11-10T17:22:00Z">
          <w:r w:rsidDel="00A64CE1">
            <w:rPr>
              <w:rFonts w:ascii="Times New Roman" w:hAnsi="Times New Roman" w:cs="Times New Roman"/>
              <w:sz w:val="24"/>
              <w:szCs w:val="24"/>
            </w:rPr>
            <w:tab/>
          </w:r>
        </w:del>
      </w:ins>
      <w:del w:id="2476" w:author="Suzanne Murphy" w:date="2016-11-10T17:22:00Z">
        <w:r w:rsidR="0076464C" w:rsidRPr="00EB701D" w:rsidDel="00A64CE1">
          <w:rPr>
            <w:rFonts w:ascii="Times New Roman" w:hAnsi="Times New Roman" w:cs="Times New Roman"/>
            <w:sz w:val="24"/>
            <w:szCs w:val="24"/>
          </w:rPr>
          <w:delText xml:space="preserve">     "That's right. </w:delText>
        </w:r>
      </w:del>
      <w:r w:rsidR="0076464C" w:rsidRPr="00EB701D">
        <w:rPr>
          <w:rFonts w:ascii="Times New Roman" w:hAnsi="Times New Roman" w:cs="Times New Roman"/>
          <w:sz w:val="24"/>
          <w:szCs w:val="24"/>
        </w:rPr>
        <w:t xml:space="preserve">He's decided that he wants you to bring Cork's allocation of arms back to us on Monday by sea," MacCurtain </w:t>
      </w:r>
      <w:ins w:id="2477" w:author="Suzanne Murphy" w:date="2016-11-10T17:22:00Z">
        <w:r w:rsidR="00A64CE1">
          <w:rPr>
            <w:rFonts w:ascii="Times New Roman" w:hAnsi="Times New Roman" w:cs="Times New Roman"/>
            <w:sz w:val="24"/>
            <w:szCs w:val="24"/>
          </w:rPr>
          <w:t>explained</w:t>
        </w:r>
      </w:ins>
      <w:del w:id="2478" w:author="Suzanne Murphy" w:date="2016-11-10T17:22:00Z">
        <w:r w:rsidR="0076464C" w:rsidRPr="00EB701D" w:rsidDel="00A64CE1">
          <w:rPr>
            <w:rFonts w:ascii="Times New Roman" w:hAnsi="Times New Roman" w:cs="Times New Roman"/>
            <w:sz w:val="24"/>
            <w:szCs w:val="24"/>
          </w:rPr>
          <w:delText>relayed</w:delText>
        </w:r>
      </w:del>
      <w:r w:rsidR="0076464C" w:rsidRPr="00EB701D">
        <w:rPr>
          <w:rFonts w:ascii="Times New Roman" w:hAnsi="Times New Roman" w:cs="Times New Roman"/>
          <w:sz w:val="24"/>
          <w:szCs w:val="24"/>
        </w:rPr>
        <w:t>. "You're to moor your fishing boat up at Fenit pier after dark on Sunday night and contact Austin."</w:t>
      </w:r>
    </w:p>
    <w:p w14:paraId="5F857E9C" w14:textId="77777777" w:rsidR="0076464C" w:rsidRPr="00EB701D" w:rsidRDefault="00745D43" w:rsidP="0076464C">
      <w:pPr>
        <w:spacing w:line="360" w:lineRule="auto"/>
        <w:contextualSpacing/>
        <w:rPr>
          <w:rFonts w:ascii="Times New Roman" w:hAnsi="Times New Roman" w:cs="Times New Roman"/>
          <w:sz w:val="24"/>
          <w:szCs w:val="24"/>
        </w:rPr>
      </w:pPr>
      <w:ins w:id="2479" w:author="archersandk@earthlink.net" w:date="2016-11-08T09:23:00Z">
        <w:r>
          <w:rPr>
            <w:rFonts w:ascii="Times New Roman" w:hAnsi="Times New Roman" w:cs="Times New Roman"/>
            <w:sz w:val="24"/>
            <w:szCs w:val="24"/>
          </w:rPr>
          <w:tab/>
        </w:r>
      </w:ins>
      <w:del w:id="2480" w:author="archersandk@earthlink.net" w:date="2016-11-08T09:23: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"Well now. How am I to get them back through the blockade</w:t>
      </w:r>
      <w:del w:id="2481" w:author="archersandk@earthlink.net" w:date="2016-11-07T11:42:00Z">
        <w:r w:rsidR="0076464C" w:rsidRPr="00EB701D" w:rsidDel="004D5D81">
          <w:rPr>
            <w:rFonts w:ascii="Times New Roman" w:hAnsi="Times New Roman" w:cs="Times New Roman"/>
            <w:sz w:val="24"/>
            <w:szCs w:val="24"/>
          </w:rPr>
          <w:delText xml:space="preserve">?" </w:delText>
        </w:r>
        <w:r w:rsidR="00E03CEC" w:rsidDel="004D5D81">
          <w:rPr>
            <w:rFonts w:ascii="Times New Roman" w:hAnsi="Times New Roman" w:cs="Times New Roman"/>
            <w:sz w:val="24"/>
            <w:szCs w:val="24"/>
          </w:rPr>
          <w:delText>Tadgh</w:delText>
        </w:r>
        <w:r w:rsidR="0076464C" w:rsidRPr="00EB701D" w:rsidDel="004D5D81">
          <w:rPr>
            <w:rFonts w:ascii="Times New Roman" w:hAnsi="Times New Roman" w:cs="Times New Roman"/>
            <w:sz w:val="24"/>
            <w:szCs w:val="24"/>
          </w:rPr>
          <w:delText xml:space="preserve"> demanded. "</w:delText>
        </w:r>
      </w:del>
      <w:ins w:id="2482" w:author="archersandk@earthlink.net" w:date="2016-11-07T11:42:00Z">
        <w:r w:rsidR="004D5D81">
          <w:rPr>
            <w:rFonts w:ascii="Times New Roman" w:hAnsi="Times New Roman" w:cs="Times New Roman"/>
            <w:sz w:val="24"/>
            <w:szCs w:val="24"/>
          </w:rPr>
          <w:t xml:space="preserve">? </w:t>
        </w:r>
      </w:ins>
      <w:r w:rsidR="0076464C" w:rsidRPr="00EB701D">
        <w:rPr>
          <w:rFonts w:ascii="Times New Roman" w:hAnsi="Times New Roman" w:cs="Times New Roman"/>
          <w:sz w:val="24"/>
          <w:szCs w:val="24"/>
        </w:rPr>
        <w:t>Surely it would be safer to bring them by land, don't ya think."</w:t>
      </w:r>
    </w:p>
    <w:p w14:paraId="1F570562" w14:textId="77777777" w:rsidR="0076464C" w:rsidRDefault="00745D43" w:rsidP="0076464C">
      <w:pPr>
        <w:spacing w:line="360" w:lineRule="auto"/>
        <w:contextualSpacing/>
        <w:rPr>
          <w:ins w:id="2483" w:author="archersandk@earthlink.net" w:date="2016-11-07T11:43:00Z"/>
          <w:rFonts w:ascii="Times New Roman" w:hAnsi="Times New Roman" w:cs="Times New Roman"/>
          <w:sz w:val="24"/>
          <w:szCs w:val="24"/>
        </w:rPr>
      </w:pPr>
      <w:ins w:id="2484" w:author="archersandk@earthlink.net" w:date="2016-11-08T09:23:00Z">
        <w:r>
          <w:rPr>
            <w:rFonts w:ascii="Times New Roman" w:hAnsi="Times New Roman" w:cs="Times New Roman"/>
            <w:sz w:val="24"/>
            <w:szCs w:val="24"/>
          </w:rPr>
          <w:tab/>
        </w:r>
      </w:ins>
      <w:del w:id="2485" w:author="archersandk@earthlink.net" w:date="2016-11-08T09:23: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"With the Rising started by then, the RIC will likely have all the roads blocked</w:t>
      </w:r>
      <w:del w:id="2486" w:author="archersandk@earthlink.net" w:date="2016-11-07T11:42:00Z">
        <w:r w:rsidR="0076464C" w:rsidRPr="00EB701D" w:rsidDel="004D5D81">
          <w:rPr>
            <w:rFonts w:ascii="Times New Roman" w:hAnsi="Times New Roman" w:cs="Times New Roman"/>
            <w:sz w:val="24"/>
            <w:szCs w:val="24"/>
          </w:rPr>
          <w:delText>," Tomas reasoned. "</w:delText>
        </w:r>
      </w:del>
      <w:ins w:id="2487" w:author="archersandk@earthlink.net" w:date="2016-11-07T11:42:00Z">
        <w:r w:rsidR="004D5D81">
          <w:rPr>
            <w:rFonts w:ascii="Times New Roman" w:hAnsi="Times New Roman" w:cs="Times New Roman"/>
            <w:sz w:val="24"/>
            <w:szCs w:val="24"/>
          </w:rPr>
          <w:t>.</w:t>
        </w:r>
      </w:ins>
      <w:ins w:id="2488" w:author="archersandk@earthlink.net" w:date="2016-11-07T11:43:00Z">
        <w:r w:rsidR="004D5D81">
          <w:rPr>
            <w:rFonts w:ascii="Times New Roman" w:hAnsi="Times New Roman" w:cs="Times New Roman"/>
            <w:sz w:val="24"/>
            <w:szCs w:val="24"/>
          </w:rPr>
          <w:t xml:space="preserve"> </w:t>
        </w:r>
      </w:ins>
      <w:r w:rsidR="0076464C" w:rsidRPr="00EB701D">
        <w:rPr>
          <w:rFonts w:ascii="Times New Roman" w:hAnsi="Times New Roman" w:cs="Times New Roman"/>
          <w:sz w:val="24"/>
          <w:szCs w:val="24"/>
        </w:rPr>
        <w:t>At least that's what Padraig thinks."</w:t>
      </w:r>
    </w:p>
    <w:p w14:paraId="68764ADA" w14:textId="0C96C5FB" w:rsidR="004D5D81" w:rsidRPr="00EB701D" w:rsidRDefault="004D5D81" w:rsidP="0076464C">
      <w:pPr>
        <w:spacing w:line="360" w:lineRule="auto"/>
        <w:contextualSpacing/>
        <w:rPr>
          <w:rFonts w:ascii="Times New Roman" w:hAnsi="Times New Roman" w:cs="Times New Roman"/>
          <w:sz w:val="24"/>
          <w:szCs w:val="24"/>
        </w:rPr>
      </w:pPr>
      <w:ins w:id="2489" w:author="archersandk@earthlink.net" w:date="2016-11-07T11:43:00Z">
        <w:r>
          <w:rPr>
            <w:rFonts w:ascii="Times New Roman" w:hAnsi="Times New Roman" w:cs="Times New Roman"/>
            <w:sz w:val="24"/>
            <w:szCs w:val="24"/>
          </w:rPr>
          <w:tab/>
          <w:t xml:space="preserve">Tadgh definitely </w:t>
        </w:r>
      </w:ins>
      <w:ins w:id="2490" w:author="archersandk@earthlink.net" w:date="2016-11-07T11:44:00Z">
        <w:r w:rsidR="00B9113B">
          <w:rPr>
            <w:rFonts w:ascii="Times New Roman" w:hAnsi="Times New Roman" w:cs="Times New Roman"/>
            <w:sz w:val="24"/>
            <w:szCs w:val="24"/>
          </w:rPr>
          <w:t>did not like the plan</w:t>
        </w:r>
      </w:ins>
      <w:ins w:id="2491" w:author="Suzanne Murphy" w:date="2016-11-20T10:09:00Z">
        <w:r w:rsidR="00295355">
          <w:rPr>
            <w:rFonts w:ascii="Times New Roman" w:hAnsi="Times New Roman" w:cs="Times New Roman"/>
            <w:sz w:val="24"/>
            <w:szCs w:val="24"/>
          </w:rPr>
          <w:t>, but he didn’t want to</w:t>
        </w:r>
      </w:ins>
      <w:ins w:id="2492" w:author="archersandk@earthlink.net" w:date="2016-11-07T11:44:00Z">
        <w:del w:id="2493" w:author="Suzanne Murphy" w:date="2016-11-20T10:09:00Z">
          <w:r w:rsidR="004A4C30" w:rsidDel="00295355">
            <w:rPr>
              <w:rFonts w:ascii="Times New Roman" w:hAnsi="Times New Roman" w:cs="Times New Roman"/>
              <w:sz w:val="24"/>
              <w:szCs w:val="24"/>
            </w:rPr>
            <w:delText>. He caught himself from</w:delText>
          </w:r>
        </w:del>
        <w:r w:rsidR="004A4C30">
          <w:rPr>
            <w:rFonts w:ascii="Times New Roman" w:hAnsi="Times New Roman" w:cs="Times New Roman"/>
            <w:sz w:val="24"/>
            <w:szCs w:val="24"/>
          </w:rPr>
          <w:t xml:space="preserve"> </w:t>
        </w:r>
      </w:ins>
      <w:ins w:id="2494" w:author="archersandk@earthlink.net" w:date="2016-11-07T11:45:00Z">
        <w:r w:rsidR="004A4C30">
          <w:rPr>
            <w:rFonts w:ascii="Times New Roman" w:hAnsi="Times New Roman" w:cs="Times New Roman"/>
            <w:sz w:val="24"/>
            <w:szCs w:val="24"/>
          </w:rPr>
          <w:t>argu</w:t>
        </w:r>
      </w:ins>
      <w:ins w:id="2495" w:author="Suzanne Murphy" w:date="2016-11-20T10:09:00Z">
        <w:r w:rsidR="00295355">
          <w:rPr>
            <w:rFonts w:ascii="Times New Roman" w:hAnsi="Times New Roman" w:cs="Times New Roman"/>
            <w:sz w:val="24"/>
            <w:szCs w:val="24"/>
          </w:rPr>
          <w:t>e</w:t>
        </w:r>
      </w:ins>
      <w:ins w:id="2496" w:author="archersandk@earthlink.net" w:date="2016-11-07T11:45:00Z">
        <w:del w:id="2497" w:author="Suzanne Murphy" w:date="2016-11-20T10:09:00Z">
          <w:r w:rsidR="004A4C30" w:rsidDel="00295355">
            <w:rPr>
              <w:rFonts w:ascii="Times New Roman" w:hAnsi="Times New Roman" w:cs="Times New Roman"/>
              <w:sz w:val="24"/>
              <w:szCs w:val="24"/>
            </w:rPr>
            <w:delText>ing</w:delText>
          </w:r>
        </w:del>
        <w:r w:rsidR="004A4C30">
          <w:rPr>
            <w:rFonts w:ascii="Times New Roman" w:hAnsi="Times New Roman" w:cs="Times New Roman"/>
            <w:sz w:val="24"/>
            <w:szCs w:val="24"/>
          </w:rPr>
          <w:t xml:space="preserve"> with Tomas. He'd been left in the dark so long and at least now there was some action. Tadgh didn't want to be left out any more.</w:t>
        </w:r>
      </w:ins>
    </w:p>
    <w:p w14:paraId="1D228DA0" w14:textId="0F35EBA1" w:rsidR="0076464C" w:rsidRDefault="00C47F95" w:rsidP="0076464C">
      <w:pPr>
        <w:spacing w:line="360" w:lineRule="auto"/>
        <w:contextualSpacing/>
        <w:rPr>
          <w:rFonts w:ascii="Times New Roman" w:hAnsi="Times New Roman" w:cs="Times New Roman"/>
          <w:sz w:val="24"/>
          <w:szCs w:val="24"/>
        </w:rPr>
      </w:pPr>
      <w:ins w:id="2498" w:author="archersandk@earthlink.net" w:date="2016-11-08T09:23:00Z">
        <w:r>
          <w:rPr>
            <w:rFonts w:ascii="Times New Roman" w:hAnsi="Times New Roman" w:cs="Times New Roman"/>
            <w:sz w:val="24"/>
            <w:szCs w:val="24"/>
          </w:rPr>
          <w:tab/>
        </w:r>
      </w:ins>
      <w:del w:id="2499" w:author="archersandk@earthlink.net" w:date="2016-11-08T09:23:00Z">
        <w:r w:rsidR="0076464C" w:rsidRPr="00EB701D" w:rsidDel="00745D43">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With that, </w:t>
      </w:r>
      <w:del w:id="2500" w:author="archersandk@earthlink.net" w:date="2016-11-07T11:43:00Z">
        <w:r w:rsidR="00E03CEC" w:rsidDel="004D5D81">
          <w:rPr>
            <w:rFonts w:ascii="Times New Roman" w:hAnsi="Times New Roman" w:cs="Times New Roman"/>
            <w:sz w:val="24"/>
            <w:szCs w:val="24"/>
          </w:rPr>
          <w:delText>Tadgh</w:delText>
        </w:r>
        <w:r w:rsidR="0076464C" w:rsidRPr="00EB701D" w:rsidDel="004D5D81">
          <w:rPr>
            <w:rFonts w:ascii="Times New Roman" w:hAnsi="Times New Roman" w:cs="Times New Roman"/>
            <w:sz w:val="24"/>
            <w:szCs w:val="24"/>
          </w:rPr>
          <w:delText xml:space="preserve"> was</w:delText>
        </w:r>
      </w:del>
      <w:ins w:id="2501" w:author="archersandk@earthlink.net" w:date="2016-11-07T11:43:00Z">
        <w:r w:rsidR="004D5D81">
          <w:rPr>
            <w:rFonts w:ascii="Times New Roman" w:hAnsi="Times New Roman" w:cs="Times New Roman"/>
            <w:sz w:val="24"/>
            <w:szCs w:val="24"/>
          </w:rPr>
          <w:t xml:space="preserve">Tomas </w:t>
        </w:r>
      </w:ins>
      <w:r w:rsidR="0076464C" w:rsidRPr="00EB701D">
        <w:rPr>
          <w:rFonts w:ascii="Times New Roman" w:hAnsi="Times New Roman" w:cs="Times New Roman"/>
          <w:sz w:val="24"/>
          <w:szCs w:val="24"/>
        </w:rPr>
        <w:t xml:space="preserve"> ushered</w:t>
      </w:r>
      <w:ins w:id="2502" w:author="archersandk@earthlink.net" w:date="2016-11-07T11:43:00Z">
        <w:r w:rsidR="004D5D81">
          <w:rPr>
            <w:rFonts w:ascii="Times New Roman" w:hAnsi="Times New Roman" w:cs="Times New Roman"/>
            <w:sz w:val="24"/>
            <w:szCs w:val="24"/>
          </w:rPr>
          <w:t xml:space="preserve"> his colleague </w:t>
        </w:r>
      </w:ins>
      <w:del w:id="2503" w:author="archersandk@earthlink.net" w:date="2016-11-07T11:43:00Z">
        <w:r w:rsidR="0076464C" w:rsidRPr="00EB701D" w:rsidDel="004D5D81">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out. </w:t>
      </w:r>
      <w:del w:id="2504" w:author="archersandk@earthlink.net" w:date="2016-11-07T11:54:00Z">
        <w:r w:rsidR="0076464C" w:rsidRPr="00EB701D" w:rsidDel="00240C4F">
          <w:rPr>
            <w:rFonts w:ascii="Times New Roman" w:hAnsi="Times New Roman" w:cs="Times New Roman"/>
            <w:sz w:val="24"/>
            <w:szCs w:val="24"/>
          </w:rPr>
          <w:delText xml:space="preserve">All </w:delText>
        </w:r>
      </w:del>
      <w:ins w:id="2505" w:author="archersandk@earthlink.net" w:date="2016-11-08T08:32:00Z">
        <w:r w:rsidR="00B9113B">
          <w:rPr>
            <w:rFonts w:ascii="Times New Roman" w:hAnsi="Times New Roman" w:cs="Times New Roman"/>
            <w:sz w:val="24"/>
            <w:szCs w:val="24"/>
          </w:rPr>
          <w:t xml:space="preserve">As </w:t>
        </w:r>
      </w:ins>
      <w:ins w:id="2506" w:author="Suzanne Murphy" w:date="2016-11-20T10:10:00Z">
        <w:r w:rsidR="00295355">
          <w:rPr>
            <w:rFonts w:ascii="Times New Roman" w:hAnsi="Times New Roman" w:cs="Times New Roman"/>
            <w:sz w:val="24"/>
            <w:szCs w:val="24"/>
          </w:rPr>
          <w:t>Tadgh</w:t>
        </w:r>
      </w:ins>
      <w:ins w:id="2507" w:author="archersandk@earthlink.net" w:date="2016-11-08T08:32:00Z">
        <w:del w:id="2508" w:author="Suzanne Murphy" w:date="2016-11-20T10:10:00Z">
          <w:r w:rsidR="00B9113B" w:rsidDel="00295355">
            <w:rPr>
              <w:rFonts w:ascii="Times New Roman" w:hAnsi="Times New Roman" w:cs="Times New Roman"/>
              <w:sz w:val="24"/>
              <w:szCs w:val="24"/>
            </w:rPr>
            <w:delText>he</w:delText>
          </w:r>
        </w:del>
        <w:r w:rsidR="00B9113B">
          <w:rPr>
            <w:rFonts w:ascii="Times New Roman" w:hAnsi="Times New Roman" w:cs="Times New Roman"/>
            <w:sz w:val="24"/>
            <w:szCs w:val="24"/>
          </w:rPr>
          <w:t xml:space="preserve"> started</w:t>
        </w:r>
      </w:ins>
      <w:del w:id="2509" w:author="archersandk@earthlink.net" w:date="2016-11-08T08:32:00Z">
        <w:r w:rsidR="0076464C" w:rsidRPr="00EB701D" w:rsidDel="00B9113B">
          <w:rPr>
            <w:rFonts w:ascii="Times New Roman" w:hAnsi="Times New Roman" w:cs="Times New Roman"/>
            <w:sz w:val="24"/>
            <w:szCs w:val="24"/>
          </w:rPr>
          <w:delText>the way</w:delText>
        </w:r>
      </w:del>
      <w:r w:rsidR="0076464C" w:rsidRPr="00EB701D">
        <w:rPr>
          <w:rFonts w:ascii="Times New Roman" w:hAnsi="Times New Roman" w:cs="Times New Roman"/>
          <w:sz w:val="24"/>
          <w:szCs w:val="24"/>
        </w:rPr>
        <w:t xml:space="preserve"> back home</w:t>
      </w:r>
      <w:ins w:id="2510" w:author="Suzanne Murphy" w:date="2016-11-10T17:24:00Z">
        <w:r w:rsidR="00A64CE1">
          <w:rPr>
            <w:rFonts w:ascii="Times New Roman" w:hAnsi="Times New Roman" w:cs="Times New Roman"/>
            <w:sz w:val="24"/>
            <w:szCs w:val="24"/>
          </w:rPr>
          <w:t>,</w:t>
        </w:r>
      </w:ins>
      <w:r w:rsidR="0076464C" w:rsidRPr="00EB701D">
        <w:rPr>
          <w:rFonts w:ascii="Times New Roman" w:hAnsi="Times New Roman" w:cs="Times New Roman"/>
          <w:sz w:val="24"/>
          <w:szCs w:val="24"/>
        </w:rPr>
        <w:t xml:space="preserve"> he couldn't help but think</w:t>
      </w:r>
      <w:del w:id="2511" w:author="Suzanne Murphy" w:date="2016-11-10T17:24:00Z">
        <w:r w:rsidR="0076464C" w:rsidRPr="00EB701D" w:rsidDel="00A64CE1">
          <w:rPr>
            <w:rFonts w:ascii="Times New Roman" w:hAnsi="Times New Roman" w:cs="Times New Roman"/>
            <w:sz w:val="24"/>
            <w:szCs w:val="24"/>
          </w:rPr>
          <w:delText>ing</w:delText>
        </w:r>
      </w:del>
      <w:r w:rsidR="0076464C" w:rsidRPr="00EB701D">
        <w:rPr>
          <w:rFonts w:ascii="Times New Roman" w:hAnsi="Times New Roman" w:cs="Times New Roman"/>
          <w:sz w:val="24"/>
          <w:szCs w:val="24"/>
        </w:rPr>
        <w:t xml:space="preserve"> that this plan was too risky. Too many late changes </w:t>
      </w:r>
      <w:r w:rsidR="0076464C">
        <w:rPr>
          <w:rFonts w:ascii="Times New Roman" w:hAnsi="Times New Roman" w:cs="Times New Roman"/>
          <w:sz w:val="24"/>
          <w:szCs w:val="24"/>
        </w:rPr>
        <w:t>and the communications chain seemed</w:t>
      </w:r>
      <w:r w:rsidR="0076464C" w:rsidRPr="00EB701D">
        <w:rPr>
          <w:rFonts w:ascii="Times New Roman" w:hAnsi="Times New Roman" w:cs="Times New Roman"/>
          <w:sz w:val="24"/>
          <w:szCs w:val="24"/>
        </w:rPr>
        <w:t xml:space="preserve"> too disjointed.</w:t>
      </w:r>
      <w:r w:rsidR="00F33514">
        <w:rPr>
          <w:rFonts w:ascii="Times New Roman" w:hAnsi="Times New Roman" w:cs="Times New Roman"/>
          <w:sz w:val="24"/>
          <w:szCs w:val="24"/>
        </w:rPr>
        <w:t xml:space="preserve"> </w:t>
      </w:r>
    </w:p>
    <w:p w14:paraId="519FF356" w14:textId="77777777" w:rsidR="00F33514" w:rsidRPr="00EB701D" w:rsidRDefault="00F33514" w:rsidP="0076464C">
      <w:pPr>
        <w:spacing w:line="360" w:lineRule="auto"/>
        <w:contextualSpacing/>
        <w:rPr>
          <w:rFonts w:ascii="Times New Roman" w:hAnsi="Times New Roman" w:cs="Times New Roman"/>
          <w:sz w:val="24"/>
          <w:szCs w:val="24"/>
        </w:rPr>
      </w:pPr>
    </w:p>
    <w:p w14:paraId="00471DA3" w14:textId="77777777" w:rsidR="00F33514" w:rsidRDefault="0076464C" w:rsidP="00F33514">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sidR="00F33514">
        <w:rPr>
          <w:rFonts w:ascii="Times New Roman" w:hAnsi="Times New Roman" w:cs="Times New Roman"/>
          <w:sz w:val="24"/>
          <w:szCs w:val="24"/>
        </w:rPr>
        <w:t>♣   ♣  ♣   ♣</w:t>
      </w:r>
    </w:p>
    <w:p w14:paraId="43489F33" w14:textId="77777777" w:rsidR="0076464C" w:rsidRPr="00EB701D" w:rsidRDefault="0076464C" w:rsidP="0076464C">
      <w:pPr>
        <w:spacing w:line="360" w:lineRule="auto"/>
        <w:contextualSpacing/>
        <w:rPr>
          <w:rFonts w:ascii="Times New Roman" w:hAnsi="Times New Roman" w:cs="Times New Roman"/>
          <w:sz w:val="24"/>
          <w:szCs w:val="24"/>
        </w:rPr>
      </w:pPr>
    </w:p>
    <w:p w14:paraId="54104F14" w14:textId="229D30DE" w:rsidR="00976832" w:rsidDel="00406BB8" w:rsidRDefault="009C329E" w:rsidP="0076464C">
      <w:pPr>
        <w:spacing w:line="360" w:lineRule="auto"/>
        <w:contextualSpacing/>
        <w:rPr>
          <w:ins w:id="2512" w:author="archersandk@earthlink.net" w:date="2016-11-07T16:05:00Z"/>
          <w:del w:id="2513" w:author="Suzanne Murphy" w:date="2016-11-10T17:28:00Z"/>
          <w:rFonts w:ascii="Times New Roman" w:hAnsi="Times New Roman" w:cs="Times New Roman"/>
          <w:sz w:val="24"/>
          <w:szCs w:val="24"/>
        </w:rPr>
      </w:pPr>
      <w:ins w:id="2514" w:author="archersandk@earthlink.net" w:date="2016-11-07T11:47:00Z">
        <w:r>
          <w:rPr>
            <w:rFonts w:ascii="Times New Roman" w:hAnsi="Times New Roman" w:cs="Times New Roman"/>
            <w:sz w:val="24"/>
            <w:szCs w:val="24"/>
          </w:rPr>
          <w:tab/>
        </w:r>
      </w:ins>
      <w:ins w:id="2515" w:author="Suzanne Murphy" w:date="2016-11-10T17:38:00Z">
        <w:r w:rsidR="0095411A">
          <w:rPr>
            <w:rFonts w:ascii="Times New Roman" w:hAnsi="Times New Roman" w:cs="Times New Roman"/>
            <w:sz w:val="24"/>
            <w:szCs w:val="24"/>
          </w:rPr>
          <w:t xml:space="preserve">(Afternoon sun on his right?) </w:t>
        </w:r>
      </w:ins>
      <w:ins w:id="2516" w:author="archersandk@earthlink.net" w:date="2016-11-07T16:00:00Z">
        <w:r w:rsidR="00944B3A">
          <w:rPr>
            <w:rFonts w:ascii="Times New Roman" w:hAnsi="Times New Roman" w:cs="Times New Roman"/>
            <w:sz w:val="24"/>
            <w:szCs w:val="24"/>
          </w:rPr>
          <w:t xml:space="preserve">Tadgh </w:t>
        </w:r>
      </w:ins>
      <w:ins w:id="2517" w:author="Suzanne Murphy" w:date="2016-11-10T17:27:00Z">
        <w:r w:rsidR="00406BB8">
          <w:rPr>
            <w:rFonts w:ascii="Times New Roman" w:hAnsi="Times New Roman" w:cs="Times New Roman"/>
            <w:sz w:val="24"/>
            <w:szCs w:val="24"/>
          </w:rPr>
          <w:t>drove</w:t>
        </w:r>
      </w:ins>
      <w:ins w:id="2518" w:author="archersandk@earthlink.net" w:date="2016-11-07T16:00:00Z">
        <w:del w:id="2519" w:author="Suzanne Murphy" w:date="2016-11-10T17:27:00Z">
          <w:r w:rsidR="00944B3A" w:rsidDel="00406BB8">
            <w:rPr>
              <w:rFonts w:ascii="Times New Roman" w:hAnsi="Times New Roman" w:cs="Times New Roman"/>
              <w:sz w:val="24"/>
              <w:szCs w:val="24"/>
            </w:rPr>
            <w:delText>head</w:delText>
          </w:r>
        </w:del>
      </w:ins>
      <w:ins w:id="2520" w:author="archersandk@earthlink.net" w:date="2016-11-07T16:03:00Z">
        <w:del w:id="2521" w:author="Suzanne Murphy" w:date="2016-11-10T17:27:00Z">
          <w:r w:rsidR="00944B3A" w:rsidDel="00406BB8">
            <w:rPr>
              <w:rFonts w:ascii="Times New Roman" w:hAnsi="Times New Roman" w:cs="Times New Roman"/>
              <w:sz w:val="24"/>
              <w:szCs w:val="24"/>
            </w:rPr>
            <w:delText>ed</w:delText>
          </w:r>
        </w:del>
      </w:ins>
      <w:ins w:id="2522" w:author="archersandk@earthlink.net" w:date="2016-11-07T16:00:00Z">
        <w:r w:rsidR="00944B3A">
          <w:rPr>
            <w:rFonts w:ascii="Times New Roman" w:hAnsi="Times New Roman" w:cs="Times New Roman"/>
            <w:sz w:val="24"/>
            <w:szCs w:val="24"/>
          </w:rPr>
          <w:t xml:space="preserve"> </w:t>
        </w:r>
      </w:ins>
      <w:ins w:id="2523" w:author="Suzanne Murphy" w:date="2016-11-10T17:40:00Z">
        <w:r w:rsidR="0095411A">
          <w:rPr>
            <w:rFonts w:ascii="Times New Roman" w:hAnsi="Times New Roman" w:cs="Times New Roman"/>
            <w:sz w:val="24"/>
            <w:szCs w:val="24"/>
          </w:rPr>
          <w:t>(</w:t>
        </w:r>
      </w:ins>
      <w:ins w:id="2524" w:author="archersandk@earthlink.net" w:date="2016-11-07T16:00:00Z">
        <w:r w:rsidR="00944B3A">
          <w:rPr>
            <w:rFonts w:ascii="Times New Roman" w:hAnsi="Times New Roman" w:cs="Times New Roman"/>
            <w:sz w:val="24"/>
            <w:szCs w:val="24"/>
          </w:rPr>
          <w:t>south</w:t>
        </w:r>
      </w:ins>
      <w:ins w:id="2525" w:author="Suzanne Murphy" w:date="2016-11-10T17:40:00Z">
        <w:r w:rsidR="0095411A">
          <w:rPr>
            <w:rFonts w:ascii="Times New Roman" w:hAnsi="Times New Roman" w:cs="Times New Roman"/>
            <w:sz w:val="24"/>
            <w:szCs w:val="24"/>
          </w:rPr>
          <w:t>)</w:t>
        </w:r>
      </w:ins>
      <w:ins w:id="2526" w:author="archersandk@earthlink.net" w:date="2016-11-07T16:00:00Z">
        <w:r w:rsidR="00944B3A">
          <w:rPr>
            <w:rFonts w:ascii="Times New Roman" w:hAnsi="Times New Roman" w:cs="Times New Roman"/>
            <w:sz w:val="24"/>
            <w:szCs w:val="24"/>
          </w:rPr>
          <w:t xml:space="preserve"> </w:t>
        </w:r>
      </w:ins>
      <w:ins w:id="2527" w:author="archersandk@earthlink.net" w:date="2016-11-08T08:33:00Z">
        <w:r w:rsidR="00B9113B">
          <w:rPr>
            <w:rFonts w:ascii="Times New Roman" w:hAnsi="Times New Roman" w:cs="Times New Roman"/>
            <w:sz w:val="24"/>
            <w:szCs w:val="24"/>
          </w:rPr>
          <w:t xml:space="preserve">through the city </w:t>
        </w:r>
      </w:ins>
      <w:ins w:id="2528" w:author="Suzanne Murphy" w:date="2016-11-10T17:26:00Z">
        <w:r w:rsidR="00406BB8">
          <w:rPr>
            <w:rFonts w:ascii="Times New Roman" w:hAnsi="Times New Roman" w:cs="Times New Roman"/>
            <w:sz w:val="24"/>
            <w:szCs w:val="24"/>
          </w:rPr>
          <w:t>to turn on</w:t>
        </w:r>
      </w:ins>
      <w:ins w:id="2529" w:author="archersandk@earthlink.net" w:date="2016-11-07T16:04:00Z">
        <w:del w:id="2530" w:author="Suzanne Murphy" w:date="2016-11-10T17:26:00Z">
          <w:r w:rsidR="00976832" w:rsidDel="00406BB8">
            <w:rPr>
              <w:rFonts w:ascii="Times New Roman" w:hAnsi="Times New Roman" w:cs="Times New Roman"/>
              <w:sz w:val="24"/>
              <w:szCs w:val="24"/>
            </w:rPr>
            <w:delText xml:space="preserve">to </w:delText>
          </w:r>
        </w:del>
      </w:ins>
      <w:ins w:id="2531" w:author="archersandk@earthlink.net" w:date="2016-11-07T16:03:00Z">
        <w:del w:id="2532" w:author="Suzanne Murphy" w:date="2016-11-10T17:25:00Z">
          <w:r w:rsidR="00976832" w:rsidDel="00406BB8">
            <w:rPr>
              <w:rFonts w:ascii="Times New Roman" w:hAnsi="Times New Roman" w:cs="Times New Roman"/>
              <w:sz w:val="24"/>
              <w:szCs w:val="24"/>
            </w:rPr>
            <w:delText>intersect</w:delText>
          </w:r>
        </w:del>
      </w:ins>
      <w:ins w:id="2533" w:author="archersandk@earthlink.net" w:date="2016-11-07T16:01:00Z">
        <w:del w:id="2534" w:author="Suzanne Murphy" w:date="2016-11-10T17:25:00Z">
          <w:r w:rsidR="00944B3A" w:rsidDel="00406BB8">
            <w:rPr>
              <w:rFonts w:ascii="Times New Roman" w:hAnsi="Times New Roman" w:cs="Times New Roman"/>
              <w:sz w:val="24"/>
              <w:szCs w:val="24"/>
            </w:rPr>
            <w:delText xml:space="preserve"> </w:delText>
          </w:r>
        </w:del>
      </w:ins>
      <w:ins w:id="2535" w:author="archersandk@earthlink.net" w:date="2016-11-07T16:04:00Z">
        <w:del w:id="2536" w:author="Suzanne Murphy" w:date="2016-11-10T17:25:00Z">
          <w:r w:rsidR="00976832" w:rsidDel="00406BB8">
            <w:rPr>
              <w:rFonts w:ascii="Times New Roman" w:hAnsi="Times New Roman" w:cs="Times New Roman"/>
              <w:sz w:val="24"/>
              <w:szCs w:val="24"/>
            </w:rPr>
            <w:delText>with</w:delText>
          </w:r>
        </w:del>
        <w:r w:rsidR="00976832">
          <w:rPr>
            <w:rFonts w:ascii="Times New Roman" w:hAnsi="Times New Roman" w:cs="Times New Roman"/>
            <w:sz w:val="24"/>
            <w:szCs w:val="24"/>
          </w:rPr>
          <w:t xml:space="preserve"> </w:t>
        </w:r>
      </w:ins>
      <w:ins w:id="2537" w:author="archersandk@earthlink.net" w:date="2016-11-07T16:01:00Z">
        <w:r w:rsidR="00944B3A">
          <w:rPr>
            <w:rFonts w:ascii="Times New Roman" w:hAnsi="Times New Roman" w:cs="Times New Roman"/>
            <w:sz w:val="24"/>
            <w:szCs w:val="24"/>
          </w:rPr>
          <w:t>Barrack Street</w:t>
        </w:r>
      </w:ins>
      <w:ins w:id="2538" w:author="archersandk@earthlink.net" w:date="2016-11-08T08:33:00Z">
        <w:r w:rsidR="00B008FC">
          <w:rPr>
            <w:rFonts w:ascii="Times New Roman" w:hAnsi="Times New Roman" w:cs="Times New Roman"/>
            <w:sz w:val="24"/>
            <w:szCs w:val="24"/>
          </w:rPr>
          <w:t>,</w:t>
        </w:r>
      </w:ins>
      <w:ins w:id="2539" w:author="Suzanne Murphy" w:date="2016-11-10T17:25:00Z">
        <w:r w:rsidR="00406BB8">
          <w:rPr>
            <w:rFonts w:ascii="Times New Roman" w:hAnsi="Times New Roman" w:cs="Times New Roman"/>
            <w:sz w:val="24"/>
            <w:szCs w:val="24"/>
          </w:rPr>
          <w:t xml:space="preserve"> </w:t>
        </w:r>
      </w:ins>
      <w:ins w:id="2540" w:author="Suzanne Murphy" w:date="2016-11-10T17:26:00Z">
        <w:r w:rsidR="00406BB8">
          <w:rPr>
            <w:rFonts w:ascii="Times New Roman" w:hAnsi="Times New Roman" w:cs="Times New Roman"/>
            <w:sz w:val="24"/>
            <w:szCs w:val="24"/>
          </w:rPr>
          <w:t xml:space="preserve">and </w:t>
        </w:r>
      </w:ins>
      <w:ins w:id="2541" w:author="Suzanne Murphy" w:date="2016-11-10T17:27:00Z">
        <w:r w:rsidR="00406BB8">
          <w:rPr>
            <w:rFonts w:ascii="Times New Roman" w:hAnsi="Times New Roman" w:cs="Times New Roman"/>
            <w:sz w:val="24"/>
            <w:szCs w:val="24"/>
          </w:rPr>
          <w:t>head</w:t>
        </w:r>
      </w:ins>
      <w:ins w:id="2542" w:author="Suzanne Murphy" w:date="2016-11-20T10:10:00Z">
        <w:r w:rsidR="00295355">
          <w:rPr>
            <w:rFonts w:ascii="Times New Roman" w:hAnsi="Times New Roman" w:cs="Times New Roman"/>
            <w:sz w:val="24"/>
            <w:szCs w:val="24"/>
          </w:rPr>
          <w:t>ed</w:t>
        </w:r>
      </w:ins>
      <w:ins w:id="2543" w:author="Suzanne Murphy" w:date="2016-11-10T17:27:00Z">
        <w:r w:rsidR="00406BB8">
          <w:rPr>
            <w:rFonts w:ascii="Times New Roman" w:hAnsi="Times New Roman" w:cs="Times New Roman"/>
            <w:sz w:val="24"/>
            <w:szCs w:val="24"/>
          </w:rPr>
          <w:t xml:space="preserve"> </w:t>
        </w:r>
      </w:ins>
      <w:ins w:id="2544" w:author="archersandk@earthlink.net" w:date="2016-11-07T16:01:00Z">
        <w:del w:id="2545" w:author="Suzanne Murphy" w:date="2016-11-10T17:25:00Z">
          <w:r w:rsidR="00944B3A" w:rsidDel="00406BB8">
            <w:rPr>
              <w:rFonts w:ascii="Times New Roman" w:hAnsi="Times New Roman" w:cs="Times New Roman"/>
              <w:sz w:val="24"/>
              <w:szCs w:val="24"/>
            </w:rPr>
            <w:delText xml:space="preserve"> leading </w:delText>
          </w:r>
        </w:del>
        <w:r w:rsidR="00944B3A">
          <w:rPr>
            <w:rFonts w:ascii="Times New Roman" w:hAnsi="Times New Roman" w:cs="Times New Roman"/>
            <w:sz w:val="24"/>
            <w:szCs w:val="24"/>
          </w:rPr>
          <w:t xml:space="preserve">southwest towards home. </w:t>
        </w:r>
      </w:ins>
      <w:ins w:id="2546" w:author="archersandk@earthlink.net" w:date="2016-11-07T16:02:00Z">
        <w:r w:rsidR="00944B3A">
          <w:rPr>
            <w:rFonts w:ascii="Times New Roman" w:hAnsi="Times New Roman" w:cs="Times New Roman"/>
            <w:sz w:val="24"/>
            <w:szCs w:val="24"/>
          </w:rPr>
          <w:t>A</w:t>
        </w:r>
      </w:ins>
      <w:ins w:id="2547" w:author="archersandk@earthlink.net" w:date="2016-11-07T16:03:00Z">
        <w:r w:rsidR="00976832">
          <w:rPr>
            <w:rFonts w:ascii="Times New Roman" w:hAnsi="Times New Roman" w:cs="Times New Roman"/>
            <w:sz w:val="24"/>
            <w:szCs w:val="24"/>
          </w:rPr>
          <w:t>s</w:t>
        </w:r>
      </w:ins>
      <w:ins w:id="2548" w:author="archersandk@earthlink.net" w:date="2016-11-07T16:02:00Z">
        <w:r w:rsidR="00944B3A">
          <w:rPr>
            <w:rFonts w:ascii="Times New Roman" w:hAnsi="Times New Roman" w:cs="Times New Roman"/>
            <w:sz w:val="24"/>
            <w:szCs w:val="24"/>
          </w:rPr>
          <w:t xml:space="preserve"> he passed over the Lee River near </w:t>
        </w:r>
        <w:del w:id="2549" w:author="Suzanne Murphy" w:date="2016-11-20T10:11:00Z">
          <w:r w:rsidR="00944B3A" w:rsidDel="00295355">
            <w:rPr>
              <w:rFonts w:ascii="Times New Roman" w:hAnsi="Times New Roman" w:cs="Times New Roman"/>
              <w:sz w:val="24"/>
              <w:szCs w:val="24"/>
            </w:rPr>
            <w:delText xml:space="preserve">to </w:delText>
          </w:r>
        </w:del>
        <w:r w:rsidR="00944B3A">
          <w:rPr>
            <w:rFonts w:ascii="Times New Roman" w:hAnsi="Times New Roman" w:cs="Times New Roman"/>
            <w:sz w:val="24"/>
            <w:szCs w:val="24"/>
          </w:rPr>
          <w:t>the counting house of Beamish and Crawford</w:t>
        </w:r>
      </w:ins>
      <w:ins w:id="2550" w:author="Suzanne Murphy" w:date="2016-11-10T17:27:00Z">
        <w:r w:rsidR="00406BB8">
          <w:rPr>
            <w:rFonts w:ascii="Times New Roman" w:hAnsi="Times New Roman" w:cs="Times New Roman"/>
            <w:sz w:val="24"/>
            <w:szCs w:val="24"/>
          </w:rPr>
          <w:t>’</w:t>
        </w:r>
      </w:ins>
      <w:ins w:id="2551" w:author="archersandk@earthlink.net" w:date="2016-11-07T16:02:00Z">
        <w:r w:rsidR="00944B3A">
          <w:rPr>
            <w:rFonts w:ascii="Times New Roman" w:hAnsi="Times New Roman" w:cs="Times New Roman"/>
            <w:sz w:val="24"/>
            <w:szCs w:val="24"/>
          </w:rPr>
          <w:t>s Brewery</w:t>
        </w:r>
      </w:ins>
      <w:ins w:id="2552" w:author="Suzanne Murphy" w:date="2016-11-10T17:27:00Z">
        <w:r w:rsidR="00406BB8">
          <w:rPr>
            <w:rFonts w:ascii="Times New Roman" w:hAnsi="Times New Roman" w:cs="Times New Roman"/>
            <w:sz w:val="24"/>
            <w:szCs w:val="24"/>
          </w:rPr>
          <w:t>,</w:t>
        </w:r>
      </w:ins>
      <w:ins w:id="2553" w:author="archersandk@earthlink.net" w:date="2016-11-07T16:02:00Z">
        <w:r w:rsidR="00944B3A">
          <w:rPr>
            <w:rFonts w:ascii="Times New Roman" w:hAnsi="Times New Roman" w:cs="Times New Roman"/>
            <w:sz w:val="24"/>
            <w:szCs w:val="24"/>
          </w:rPr>
          <w:t xml:space="preserve"> he remembered</w:t>
        </w:r>
      </w:ins>
      <w:ins w:id="2554" w:author="archersandk@earthlink.net" w:date="2016-11-07T16:03:00Z">
        <w:r w:rsidR="00976832">
          <w:rPr>
            <w:rFonts w:ascii="Times New Roman" w:hAnsi="Times New Roman" w:cs="Times New Roman"/>
            <w:sz w:val="24"/>
            <w:szCs w:val="24"/>
          </w:rPr>
          <w:t xml:space="preserve"> the fight to the death wi</w:t>
        </w:r>
      </w:ins>
      <w:ins w:id="2555" w:author="archersandk@earthlink.net" w:date="2016-11-07T16:04:00Z">
        <w:r w:rsidR="00976832">
          <w:rPr>
            <w:rFonts w:ascii="Times New Roman" w:hAnsi="Times New Roman" w:cs="Times New Roman"/>
            <w:sz w:val="24"/>
            <w:szCs w:val="24"/>
          </w:rPr>
          <w:t xml:space="preserve">th Boyle's RIC goons. Morgan had </w:t>
        </w:r>
      </w:ins>
      <w:ins w:id="2556" w:author="archersandk@earthlink.net" w:date="2016-11-07T16:05:00Z">
        <w:r w:rsidR="00976832">
          <w:rPr>
            <w:rFonts w:ascii="Times New Roman" w:hAnsi="Times New Roman" w:cs="Times New Roman"/>
            <w:sz w:val="24"/>
            <w:szCs w:val="24"/>
          </w:rPr>
          <w:t>saved him that day almost a year ago</w:t>
        </w:r>
      </w:ins>
      <w:ins w:id="2557" w:author="archersandk@earthlink.net" w:date="2016-11-07T16:07:00Z">
        <w:r w:rsidR="005D19EF">
          <w:rPr>
            <w:rFonts w:ascii="Times New Roman" w:hAnsi="Times New Roman" w:cs="Times New Roman"/>
            <w:sz w:val="24"/>
            <w:szCs w:val="24"/>
          </w:rPr>
          <w:t xml:space="preserve"> in more ways than one.</w:t>
        </w:r>
      </w:ins>
      <w:ins w:id="2558" w:author="Suzanne Murphy" w:date="2016-11-10T17:28:00Z">
        <w:r w:rsidR="00406BB8">
          <w:rPr>
            <w:rFonts w:ascii="Times New Roman" w:hAnsi="Times New Roman" w:cs="Times New Roman"/>
            <w:sz w:val="24"/>
            <w:szCs w:val="24"/>
          </w:rPr>
          <w:t xml:space="preserve"> </w:t>
        </w:r>
      </w:ins>
    </w:p>
    <w:p w14:paraId="10B69B8B" w14:textId="0AC0816E" w:rsidR="00976832" w:rsidRDefault="00976832" w:rsidP="0076464C">
      <w:pPr>
        <w:spacing w:line="360" w:lineRule="auto"/>
        <w:contextualSpacing/>
        <w:rPr>
          <w:ins w:id="2559" w:author="archersandk@earthlink.net" w:date="2016-11-07T16:07:00Z"/>
          <w:rFonts w:ascii="Times New Roman" w:hAnsi="Times New Roman" w:cs="Times New Roman"/>
          <w:sz w:val="24"/>
          <w:szCs w:val="24"/>
        </w:rPr>
      </w:pPr>
      <w:ins w:id="2560" w:author="archersandk@earthlink.net" w:date="2016-11-07T16:05:00Z">
        <w:del w:id="2561" w:author="Suzanne Murphy" w:date="2016-11-10T17:28:00Z">
          <w:r w:rsidDel="00406BB8">
            <w:rPr>
              <w:rFonts w:ascii="Times New Roman" w:hAnsi="Times New Roman" w:cs="Times New Roman"/>
              <w:sz w:val="24"/>
              <w:szCs w:val="24"/>
            </w:rPr>
            <w:tab/>
          </w:r>
        </w:del>
        <w:r>
          <w:rPr>
            <w:rFonts w:ascii="Times New Roman" w:hAnsi="Times New Roman" w:cs="Times New Roman"/>
            <w:sz w:val="24"/>
            <w:szCs w:val="24"/>
          </w:rPr>
          <w:t xml:space="preserve">He began to boil at the thought of it. That gravitated to </w:t>
        </w:r>
      </w:ins>
      <w:ins w:id="2562" w:author="archersandk@earthlink.net" w:date="2016-11-07T16:06:00Z">
        <w:r w:rsidR="00B008FC">
          <w:rPr>
            <w:rFonts w:ascii="Times New Roman" w:hAnsi="Times New Roman" w:cs="Times New Roman"/>
            <w:sz w:val="24"/>
            <w:szCs w:val="24"/>
          </w:rPr>
          <w:t>the agon</w:t>
        </w:r>
        <w:r>
          <w:rPr>
            <w:rFonts w:ascii="Times New Roman" w:hAnsi="Times New Roman" w:cs="Times New Roman"/>
            <w:sz w:val="24"/>
            <w:szCs w:val="24"/>
          </w:rPr>
          <w:t>izing memory of his parents</w:t>
        </w:r>
      </w:ins>
      <w:ins w:id="2563" w:author="Suzanne Murphy" w:date="2016-11-10T17:28:00Z">
        <w:r w:rsidR="00406BB8">
          <w:rPr>
            <w:rFonts w:ascii="Times New Roman" w:hAnsi="Times New Roman" w:cs="Times New Roman"/>
            <w:sz w:val="24"/>
            <w:szCs w:val="24"/>
          </w:rPr>
          <w:t>’</w:t>
        </w:r>
      </w:ins>
      <w:ins w:id="2564" w:author="archersandk@earthlink.net" w:date="2016-11-07T16:06:00Z">
        <w:r>
          <w:rPr>
            <w:rFonts w:ascii="Times New Roman" w:hAnsi="Times New Roman" w:cs="Times New Roman"/>
            <w:sz w:val="24"/>
            <w:szCs w:val="24"/>
          </w:rPr>
          <w:t xml:space="preserve"> </w:t>
        </w:r>
      </w:ins>
      <w:ins w:id="2565" w:author="Suzanne Murphy" w:date="2016-11-10T17:28:00Z">
        <w:r w:rsidR="00406BB8">
          <w:rPr>
            <w:rFonts w:ascii="Times New Roman" w:hAnsi="Times New Roman" w:cs="Times New Roman"/>
            <w:sz w:val="24"/>
            <w:szCs w:val="24"/>
          </w:rPr>
          <w:t>deaths at</w:t>
        </w:r>
      </w:ins>
      <w:ins w:id="2566" w:author="archersandk@earthlink.net" w:date="2016-11-07T16:06:00Z">
        <w:del w:id="2567" w:author="Suzanne Murphy" w:date="2016-11-10T17:28:00Z">
          <w:r w:rsidDel="00406BB8">
            <w:rPr>
              <w:rFonts w:ascii="Times New Roman" w:hAnsi="Times New Roman" w:cs="Times New Roman"/>
              <w:sz w:val="24"/>
              <w:szCs w:val="24"/>
            </w:rPr>
            <w:delText>being killed by</w:delText>
          </w:r>
        </w:del>
        <w:r>
          <w:rPr>
            <w:rFonts w:ascii="Times New Roman" w:hAnsi="Times New Roman" w:cs="Times New Roman"/>
            <w:sz w:val="24"/>
            <w:szCs w:val="24"/>
          </w:rPr>
          <w:t xml:space="preserve"> Boyle</w:t>
        </w:r>
      </w:ins>
      <w:ins w:id="2568" w:author="Suzanne Murphy" w:date="2016-11-10T17:28:00Z">
        <w:r w:rsidR="00406BB8">
          <w:rPr>
            <w:rFonts w:ascii="Times New Roman" w:hAnsi="Times New Roman" w:cs="Times New Roman"/>
            <w:sz w:val="24"/>
            <w:szCs w:val="24"/>
          </w:rPr>
          <w:t>’s hands</w:t>
        </w:r>
      </w:ins>
      <w:ins w:id="2569" w:author="archersandk@earthlink.net" w:date="2016-11-07T16:06:00Z">
        <w:r>
          <w:rPr>
            <w:rFonts w:ascii="Times New Roman" w:hAnsi="Times New Roman" w:cs="Times New Roman"/>
            <w:sz w:val="24"/>
            <w:szCs w:val="24"/>
          </w:rPr>
          <w:t xml:space="preserve"> </w:t>
        </w:r>
        <w:r w:rsidR="005D19EF">
          <w:rPr>
            <w:rFonts w:ascii="Times New Roman" w:hAnsi="Times New Roman" w:cs="Times New Roman"/>
            <w:sz w:val="24"/>
            <w:szCs w:val="24"/>
          </w:rPr>
          <w:t>five years earlier. Bastard.</w:t>
        </w:r>
      </w:ins>
      <w:ins w:id="2570" w:author="archersandk@earthlink.net" w:date="2016-11-07T16:04:00Z">
        <w:r>
          <w:rPr>
            <w:rFonts w:ascii="Times New Roman" w:hAnsi="Times New Roman" w:cs="Times New Roman"/>
            <w:sz w:val="24"/>
            <w:szCs w:val="24"/>
          </w:rPr>
          <w:t xml:space="preserve"> </w:t>
        </w:r>
      </w:ins>
    </w:p>
    <w:p w14:paraId="4879DED7" w14:textId="6416692F" w:rsidR="005C51B1" w:rsidRDefault="005D19EF" w:rsidP="0076464C">
      <w:pPr>
        <w:spacing w:line="360" w:lineRule="auto"/>
        <w:contextualSpacing/>
        <w:rPr>
          <w:ins w:id="2571" w:author="archersandk@earthlink.net" w:date="2016-11-07T16:11:00Z"/>
          <w:rFonts w:ascii="Times New Roman" w:hAnsi="Times New Roman" w:cs="Times New Roman"/>
          <w:sz w:val="24"/>
          <w:szCs w:val="24"/>
        </w:rPr>
      </w:pPr>
      <w:ins w:id="2572" w:author="archersandk@earthlink.net" w:date="2016-11-07T16:07:00Z">
        <w:r>
          <w:rPr>
            <w:rFonts w:ascii="Times New Roman" w:hAnsi="Times New Roman" w:cs="Times New Roman"/>
            <w:sz w:val="24"/>
            <w:szCs w:val="24"/>
          </w:rPr>
          <w:tab/>
          <w:t>He stopped when he reached Ba</w:t>
        </w:r>
      </w:ins>
      <w:ins w:id="2573" w:author="archersandk@earthlink.net" w:date="2016-11-07T16:08:00Z">
        <w:r>
          <w:rPr>
            <w:rFonts w:ascii="Times New Roman" w:hAnsi="Times New Roman" w:cs="Times New Roman"/>
            <w:sz w:val="24"/>
            <w:szCs w:val="24"/>
          </w:rPr>
          <w:t>rrack. If he turned right</w:t>
        </w:r>
      </w:ins>
      <w:ins w:id="2574" w:author="Suzanne Murphy" w:date="2016-11-10T17:30:00Z">
        <w:r w:rsidR="00406BB8">
          <w:rPr>
            <w:rFonts w:ascii="Times New Roman" w:hAnsi="Times New Roman" w:cs="Times New Roman"/>
            <w:sz w:val="24"/>
            <w:szCs w:val="24"/>
          </w:rPr>
          <w:t>,</w:t>
        </w:r>
      </w:ins>
      <w:ins w:id="2575" w:author="archersandk@earthlink.net" w:date="2016-11-07T16:08:00Z">
        <w:r>
          <w:rPr>
            <w:rFonts w:ascii="Times New Roman" w:hAnsi="Times New Roman" w:cs="Times New Roman"/>
            <w:sz w:val="24"/>
            <w:szCs w:val="24"/>
          </w:rPr>
          <w:t xml:space="preserve"> he'd be on his way home, focused on his mission for the revolution. </w:t>
        </w:r>
      </w:ins>
      <w:ins w:id="2576" w:author="archersandk@earthlink.net" w:date="2016-11-07T16:10:00Z">
        <w:r w:rsidR="005C51B1">
          <w:rPr>
            <w:rFonts w:ascii="Times New Roman" w:hAnsi="Times New Roman" w:cs="Times New Roman"/>
            <w:sz w:val="24"/>
            <w:szCs w:val="24"/>
          </w:rPr>
          <w:t xml:space="preserve">Home to Morgan and Aidan. </w:t>
        </w:r>
      </w:ins>
      <w:ins w:id="2577" w:author="archersandk@earthlink.net" w:date="2016-11-07T16:08:00Z">
        <w:r>
          <w:rPr>
            <w:rFonts w:ascii="Times New Roman" w:hAnsi="Times New Roman" w:cs="Times New Roman"/>
            <w:sz w:val="24"/>
            <w:szCs w:val="24"/>
          </w:rPr>
          <w:t xml:space="preserve">If he turned left along </w:t>
        </w:r>
      </w:ins>
      <w:ins w:id="2578" w:author="archersandk@earthlink.net" w:date="2016-11-07T16:09:00Z">
        <w:r>
          <w:rPr>
            <w:rFonts w:ascii="Times New Roman" w:hAnsi="Times New Roman" w:cs="Times New Roman"/>
            <w:sz w:val="24"/>
            <w:szCs w:val="24"/>
          </w:rPr>
          <w:t>Sullivan's Quay</w:t>
        </w:r>
      </w:ins>
      <w:ins w:id="2579" w:author="Suzanne Murphy" w:date="2016-11-10T17:30:00Z">
        <w:r w:rsidR="00406BB8">
          <w:rPr>
            <w:rFonts w:ascii="Times New Roman" w:hAnsi="Times New Roman" w:cs="Times New Roman"/>
            <w:sz w:val="24"/>
            <w:szCs w:val="24"/>
          </w:rPr>
          <w:t>,</w:t>
        </w:r>
      </w:ins>
      <w:ins w:id="2580" w:author="archersandk@earthlink.net" w:date="2016-11-07T16:09:00Z">
        <w:r>
          <w:rPr>
            <w:rFonts w:ascii="Times New Roman" w:hAnsi="Times New Roman" w:cs="Times New Roman"/>
            <w:sz w:val="24"/>
            <w:szCs w:val="24"/>
          </w:rPr>
          <w:t xml:space="preserve"> he could be at the RIC Barracks on </w:t>
        </w:r>
        <w:r w:rsidR="005C51B1">
          <w:rPr>
            <w:rFonts w:ascii="Times New Roman" w:hAnsi="Times New Roman" w:cs="Times New Roman"/>
            <w:sz w:val="24"/>
            <w:szCs w:val="24"/>
          </w:rPr>
          <w:t>South Terra</w:t>
        </w:r>
      </w:ins>
      <w:ins w:id="2581" w:author="archersandk@earthlink.net" w:date="2016-11-07T16:10:00Z">
        <w:r w:rsidR="005C51B1">
          <w:rPr>
            <w:rFonts w:ascii="Times New Roman" w:hAnsi="Times New Roman" w:cs="Times New Roman"/>
            <w:sz w:val="24"/>
            <w:szCs w:val="24"/>
          </w:rPr>
          <w:t>ce in a few minutes.</w:t>
        </w:r>
      </w:ins>
      <w:ins w:id="2582" w:author="archersandk@earthlink.net" w:date="2016-11-07T16:11:00Z">
        <w:r w:rsidR="005C51B1">
          <w:rPr>
            <w:rFonts w:ascii="Times New Roman" w:hAnsi="Times New Roman" w:cs="Times New Roman"/>
            <w:sz w:val="24"/>
            <w:szCs w:val="24"/>
          </w:rPr>
          <w:t xml:space="preserve"> That's where he would find Boyle</w:t>
        </w:r>
      </w:ins>
      <w:ins w:id="2583" w:author="Suzanne Murphy" w:date="2016-11-10T17:30:00Z">
        <w:r w:rsidR="00406BB8">
          <w:rPr>
            <w:rFonts w:ascii="Times New Roman" w:hAnsi="Times New Roman" w:cs="Times New Roman"/>
            <w:sz w:val="24"/>
            <w:szCs w:val="24"/>
          </w:rPr>
          <w:t>,</w:t>
        </w:r>
      </w:ins>
      <w:ins w:id="2584" w:author="archersandk@earthlink.net" w:date="2016-11-07T16:11:00Z">
        <w:r w:rsidR="005C51B1">
          <w:rPr>
            <w:rFonts w:ascii="Times New Roman" w:hAnsi="Times New Roman" w:cs="Times New Roman"/>
            <w:sz w:val="24"/>
            <w:szCs w:val="24"/>
          </w:rPr>
          <w:t xml:space="preserve"> if he was at his office.</w:t>
        </w:r>
      </w:ins>
    </w:p>
    <w:p w14:paraId="0666B28E" w14:textId="5B7756DE" w:rsidR="008F5979" w:rsidDel="00406BB8" w:rsidRDefault="005C51B1" w:rsidP="0076464C">
      <w:pPr>
        <w:spacing w:line="360" w:lineRule="auto"/>
        <w:contextualSpacing/>
        <w:rPr>
          <w:ins w:id="2585" w:author="archersandk@earthlink.net" w:date="2016-11-07T16:13:00Z"/>
          <w:del w:id="2586" w:author="Suzanne Murphy" w:date="2016-11-10T17:31:00Z"/>
          <w:rFonts w:ascii="Times New Roman" w:hAnsi="Times New Roman" w:cs="Times New Roman"/>
          <w:sz w:val="24"/>
          <w:szCs w:val="24"/>
        </w:rPr>
      </w:pPr>
      <w:ins w:id="2587" w:author="archersandk@earthlink.net" w:date="2016-11-07T16:11:00Z">
        <w:r>
          <w:rPr>
            <w:rFonts w:ascii="Times New Roman" w:hAnsi="Times New Roman" w:cs="Times New Roman"/>
            <w:sz w:val="24"/>
            <w:szCs w:val="24"/>
          </w:rPr>
          <w:tab/>
          <w:t>Tadgh fingered the Luger in his trousers pocket.</w:t>
        </w:r>
        <w:del w:id="2588" w:author="Suzanne Murphy" w:date="2016-11-10T17:31:00Z">
          <w:r w:rsidDel="00406BB8">
            <w:rPr>
              <w:rFonts w:ascii="Times New Roman" w:hAnsi="Times New Roman" w:cs="Times New Roman"/>
              <w:sz w:val="24"/>
              <w:szCs w:val="24"/>
            </w:rPr>
            <w:delText xml:space="preserve"> </w:delText>
          </w:r>
        </w:del>
      </w:ins>
      <w:ins w:id="2589" w:author="archersandk@earthlink.net" w:date="2016-11-07T16:12:00Z">
        <w:del w:id="2590" w:author="Suzanne Murphy" w:date="2016-11-10T17:31:00Z">
          <w:r w:rsidDel="00406BB8">
            <w:rPr>
              <w:rFonts w:ascii="Times New Roman" w:hAnsi="Times New Roman" w:cs="Times New Roman"/>
              <w:sz w:val="24"/>
              <w:szCs w:val="24"/>
            </w:rPr>
            <w:delText xml:space="preserve">At least now he had </w:delText>
          </w:r>
        </w:del>
      </w:ins>
      <w:ins w:id="2591" w:author="archersandk@earthlink.net" w:date="2016-11-08T08:35:00Z">
        <w:del w:id="2592" w:author="Suzanne Murphy" w:date="2016-11-10T17:31:00Z">
          <w:r w:rsidR="00B008FC" w:rsidDel="00406BB8">
            <w:rPr>
              <w:rFonts w:ascii="Times New Roman" w:hAnsi="Times New Roman" w:cs="Times New Roman"/>
              <w:sz w:val="24"/>
              <w:szCs w:val="24"/>
            </w:rPr>
            <w:delText xml:space="preserve">the </w:delText>
          </w:r>
        </w:del>
      </w:ins>
      <w:ins w:id="2593" w:author="archersandk@earthlink.net" w:date="2016-11-07T16:12:00Z">
        <w:del w:id="2594" w:author="Suzanne Murphy" w:date="2016-11-10T17:31:00Z">
          <w:r w:rsidDel="00406BB8">
            <w:rPr>
              <w:rFonts w:ascii="Times New Roman" w:hAnsi="Times New Roman" w:cs="Times New Roman"/>
              <w:sz w:val="24"/>
              <w:szCs w:val="24"/>
            </w:rPr>
            <w:delText xml:space="preserve">ammunition that he had taken from the </w:delText>
          </w:r>
        </w:del>
      </w:ins>
      <w:ins w:id="2595" w:author="archersandk@earthlink.net" w:date="2016-11-07T16:55:00Z">
        <w:del w:id="2596" w:author="Suzanne Murphy" w:date="2016-11-10T17:31:00Z">
          <w:r w:rsidR="006D5E95" w:rsidDel="00406BB8">
            <w:rPr>
              <w:rFonts w:ascii="Times New Roman" w:hAnsi="Times New Roman" w:cs="Times New Roman"/>
              <w:sz w:val="24"/>
              <w:szCs w:val="24"/>
            </w:rPr>
            <w:delText>G</w:delText>
          </w:r>
        </w:del>
      </w:ins>
      <w:ins w:id="2597" w:author="archersandk@earthlink.net" w:date="2016-11-07T16:12:00Z">
        <w:del w:id="2598" w:author="Suzanne Murphy" w:date="2016-11-10T17:31:00Z">
          <w:r w:rsidDel="00406BB8">
            <w:rPr>
              <w:rFonts w:ascii="Times New Roman" w:hAnsi="Times New Roman" w:cs="Times New Roman"/>
              <w:sz w:val="24"/>
              <w:szCs w:val="24"/>
            </w:rPr>
            <w:delText>erman escort soldier.</w:delText>
          </w:r>
        </w:del>
        <w:r>
          <w:rPr>
            <w:rFonts w:ascii="Times New Roman" w:hAnsi="Times New Roman" w:cs="Times New Roman"/>
            <w:sz w:val="24"/>
            <w:szCs w:val="24"/>
          </w:rPr>
          <w:t xml:space="preserve"> It w</w:t>
        </w:r>
      </w:ins>
      <w:ins w:id="2599" w:author="archersandk@earthlink.net" w:date="2016-11-07T16:56:00Z">
        <w:r w:rsidR="006D5E95">
          <w:rPr>
            <w:rFonts w:ascii="Times New Roman" w:hAnsi="Times New Roman" w:cs="Times New Roman"/>
            <w:sz w:val="24"/>
            <w:szCs w:val="24"/>
          </w:rPr>
          <w:t>o</w:t>
        </w:r>
      </w:ins>
      <w:ins w:id="2600" w:author="archersandk@earthlink.net" w:date="2016-11-07T16:12:00Z">
        <w:r>
          <w:rPr>
            <w:rFonts w:ascii="Times New Roman" w:hAnsi="Times New Roman" w:cs="Times New Roman"/>
            <w:sz w:val="24"/>
            <w:szCs w:val="24"/>
          </w:rPr>
          <w:t>uld be so easy to put a bullet in Boyle's brain</w:t>
        </w:r>
        <w:r w:rsidR="008F5979">
          <w:rPr>
            <w:rFonts w:ascii="Times New Roman" w:hAnsi="Times New Roman" w:cs="Times New Roman"/>
            <w:sz w:val="24"/>
            <w:szCs w:val="24"/>
          </w:rPr>
          <w:t>. It w</w:t>
        </w:r>
      </w:ins>
      <w:ins w:id="2601" w:author="archersandk@earthlink.net" w:date="2016-11-07T16:13:00Z">
        <w:r w:rsidR="008F5979">
          <w:rPr>
            <w:rFonts w:ascii="Times New Roman" w:hAnsi="Times New Roman" w:cs="Times New Roman"/>
            <w:sz w:val="24"/>
            <w:szCs w:val="24"/>
          </w:rPr>
          <w:t>ould be worth the risk.</w:t>
        </w:r>
      </w:ins>
      <w:ins w:id="2602" w:author="Suzanne Murphy" w:date="2016-11-10T17:31:00Z">
        <w:r w:rsidR="00406BB8">
          <w:rPr>
            <w:rFonts w:ascii="Times New Roman" w:hAnsi="Times New Roman" w:cs="Times New Roman"/>
            <w:sz w:val="24"/>
            <w:szCs w:val="24"/>
          </w:rPr>
          <w:t xml:space="preserve"> </w:t>
        </w:r>
      </w:ins>
    </w:p>
    <w:p w14:paraId="2CDC99E6" w14:textId="0C4C6CC0" w:rsidR="00B36791" w:rsidRDefault="008F5979" w:rsidP="0076464C">
      <w:pPr>
        <w:spacing w:line="360" w:lineRule="auto"/>
        <w:contextualSpacing/>
        <w:rPr>
          <w:ins w:id="2603" w:author="archersandk@earthlink.net" w:date="2016-11-07T17:01:00Z"/>
          <w:rFonts w:ascii="Times New Roman" w:hAnsi="Times New Roman" w:cs="Times New Roman"/>
          <w:sz w:val="24"/>
          <w:szCs w:val="24"/>
        </w:rPr>
      </w:pPr>
      <w:ins w:id="2604" w:author="archersandk@earthlink.net" w:date="2016-11-07T16:13:00Z">
        <w:del w:id="2605" w:author="Suzanne Murphy" w:date="2016-11-10T17:31:00Z">
          <w:r w:rsidDel="00406BB8">
            <w:rPr>
              <w:rFonts w:ascii="Times New Roman" w:hAnsi="Times New Roman" w:cs="Times New Roman"/>
              <w:sz w:val="24"/>
              <w:szCs w:val="24"/>
            </w:rPr>
            <w:tab/>
          </w:r>
        </w:del>
        <w:r>
          <w:rPr>
            <w:rFonts w:ascii="Times New Roman" w:hAnsi="Times New Roman" w:cs="Times New Roman"/>
            <w:sz w:val="24"/>
            <w:szCs w:val="24"/>
          </w:rPr>
          <w:t xml:space="preserve">The image of Boyle putting his Webley to his </w:t>
        </w:r>
      </w:ins>
      <w:ins w:id="2606" w:author="Suzanne Murphy" w:date="2016-11-20T10:13:00Z">
        <w:r w:rsidR="00295355">
          <w:rPr>
            <w:rFonts w:ascii="Times New Roman" w:hAnsi="Times New Roman" w:cs="Times New Roman"/>
            <w:sz w:val="24"/>
            <w:szCs w:val="24"/>
          </w:rPr>
          <w:t>m</w:t>
        </w:r>
      </w:ins>
      <w:ins w:id="2607" w:author="archersandk@earthlink.net" w:date="2016-11-07T16:13:00Z">
        <w:del w:id="2608" w:author="Suzanne Murphy" w:date="2016-11-20T10:13:00Z">
          <w:r w:rsidDel="00295355">
            <w:rPr>
              <w:rFonts w:ascii="Times New Roman" w:hAnsi="Times New Roman" w:cs="Times New Roman"/>
              <w:sz w:val="24"/>
              <w:szCs w:val="24"/>
            </w:rPr>
            <w:delText>M</w:delText>
          </w:r>
        </w:del>
        <w:r>
          <w:rPr>
            <w:rFonts w:ascii="Times New Roman" w:hAnsi="Times New Roman" w:cs="Times New Roman"/>
            <w:sz w:val="24"/>
            <w:szCs w:val="24"/>
          </w:rPr>
          <w:t>othe</w:t>
        </w:r>
      </w:ins>
      <w:ins w:id="2609" w:author="archersandk@earthlink.net" w:date="2016-11-07T16:14:00Z">
        <w:r>
          <w:rPr>
            <w:rFonts w:ascii="Times New Roman" w:hAnsi="Times New Roman" w:cs="Times New Roman"/>
            <w:sz w:val="24"/>
            <w:szCs w:val="24"/>
          </w:rPr>
          <w:t>r's head and gleefully pulling the trigger burned in his skull. He wheeled left and headed down the quay.</w:t>
        </w:r>
      </w:ins>
    </w:p>
    <w:p w14:paraId="2608DBC1" w14:textId="7AB55B13" w:rsidR="005D19EF" w:rsidRDefault="00B36791" w:rsidP="0076464C">
      <w:pPr>
        <w:spacing w:line="360" w:lineRule="auto"/>
        <w:contextualSpacing/>
        <w:rPr>
          <w:ins w:id="2610" w:author="archersandk@earthlink.net" w:date="2016-11-07T17:09:00Z"/>
          <w:rFonts w:ascii="Times New Roman" w:hAnsi="Times New Roman" w:cs="Times New Roman"/>
          <w:sz w:val="24"/>
          <w:szCs w:val="24"/>
        </w:rPr>
      </w:pPr>
      <w:ins w:id="2611" w:author="archersandk@earthlink.net" w:date="2016-11-07T17:01:00Z">
        <w:r>
          <w:rPr>
            <w:rFonts w:ascii="Times New Roman" w:hAnsi="Times New Roman" w:cs="Times New Roman"/>
            <w:sz w:val="24"/>
            <w:szCs w:val="24"/>
          </w:rPr>
          <w:tab/>
        </w:r>
      </w:ins>
      <w:ins w:id="2612" w:author="archersandk@earthlink.net" w:date="2016-11-07T17:03:00Z">
        <w:r>
          <w:rPr>
            <w:rFonts w:ascii="Times New Roman" w:hAnsi="Times New Roman" w:cs="Times New Roman"/>
            <w:sz w:val="24"/>
            <w:szCs w:val="24"/>
          </w:rPr>
          <w:t>Five minut</w:t>
        </w:r>
        <w:r w:rsidR="00214A26">
          <w:rPr>
            <w:rFonts w:ascii="Times New Roman" w:hAnsi="Times New Roman" w:cs="Times New Roman"/>
            <w:sz w:val="24"/>
            <w:szCs w:val="24"/>
          </w:rPr>
          <w:t xml:space="preserve">es later Tadgh turned south on </w:t>
        </w:r>
      </w:ins>
      <w:ins w:id="2613" w:author="archersandk@earthlink.net" w:date="2016-11-07T17:04:00Z">
        <w:r w:rsidR="00214A26">
          <w:rPr>
            <w:rFonts w:ascii="Times New Roman" w:hAnsi="Times New Roman" w:cs="Times New Roman"/>
            <w:sz w:val="24"/>
            <w:szCs w:val="24"/>
          </w:rPr>
          <w:t>R</w:t>
        </w:r>
      </w:ins>
      <w:ins w:id="2614" w:author="archersandk@earthlink.net" w:date="2016-11-07T17:03:00Z">
        <w:r>
          <w:rPr>
            <w:rFonts w:ascii="Times New Roman" w:hAnsi="Times New Roman" w:cs="Times New Roman"/>
            <w:sz w:val="24"/>
            <w:szCs w:val="24"/>
          </w:rPr>
          <w:t xml:space="preserve">utland Street and parked the Kerry out of sight in an alley. He adjusted his fake </w:t>
        </w:r>
      </w:ins>
      <w:ins w:id="2615" w:author="archersandk@earthlink.net" w:date="2016-11-07T17:04:00Z">
        <w:r>
          <w:rPr>
            <w:rFonts w:ascii="Times New Roman" w:hAnsi="Times New Roman" w:cs="Times New Roman"/>
            <w:sz w:val="24"/>
            <w:szCs w:val="24"/>
          </w:rPr>
          <w:t xml:space="preserve">glasses and sailor's cap </w:t>
        </w:r>
        <w:r w:rsidR="00214A26">
          <w:rPr>
            <w:rFonts w:ascii="Times New Roman" w:hAnsi="Times New Roman" w:cs="Times New Roman"/>
            <w:sz w:val="24"/>
            <w:szCs w:val="24"/>
          </w:rPr>
          <w:t>and strolled out onto South Terrace</w:t>
        </w:r>
      </w:ins>
      <w:ins w:id="2616" w:author="archersandk@earthlink.net" w:date="2016-11-07T17:05:00Z">
        <w:r w:rsidR="00214A26">
          <w:rPr>
            <w:rFonts w:ascii="Times New Roman" w:hAnsi="Times New Roman" w:cs="Times New Roman"/>
            <w:sz w:val="24"/>
            <w:szCs w:val="24"/>
          </w:rPr>
          <w:t xml:space="preserve">. The RIC barracks looked every bit like a stone jail. Even the </w:t>
        </w:r>
      </w:ins>
      <w:ins w:id="2617" w:author="archersandk@earthlink.net" w:date="2016-11-07T17:06:00Z">
        <w:r w:rsidR="00214A26">
          <w:rPr>
            <w:rFonts w:ascii="Times New Roman" w:hAnsi="Times New Roman" w:cs="Times New Roman"/>
            <w:sz w:val="24"/>
            <w:szCs w:val="24"/>
          </w:rPr>
          <w:t xml:space="preserve">few </w:t>
        </w:r>
      </w:ins>
      <w:ins w:id="2618" w:author="archersandk@earthlink.net" w:date="2016-11-07T17:05:00Z">
        <w:r w:rsidR="00214A26">
          <w:rPr>
            <w:rFonts w:ascii="Times New Roman" w:hAnsi="Times New Roman" w:cs="Times New Roman"/>
            <w:sz w:val="24"/>
            <w:szCs w:val="24"/>
          </w:rPr>
          <w:t>windows had bars on them.</w:t>
        </w:r>
      </w:ins>
      <w:ins w:id="2619" w:author="archersandk@earthlink.net" w:date="2016-11-07T16:10:00Z">
        <w:r w:rsidR="005C51B1">
          <w:rPr>
            <w:rFonts w:ascii="Times New Roman" w:hAnsi="Times New Roman" w:cs="Times New Roman"/>
            <w:sz w:val="24"/>
            <w:szCs w:val="24"/>
          </w:rPr>
          <w:t xml:space="preserve"> </w:t>
        </w:r>
      </w:ins>
      <w:ins w:id="2620" w:author="archersandk@earthlink.net" w:date="2016-11-07T17:06:00Z">
        <w:r w:rsidR="00214A26">
          <w:rPr>
            <w:rFonts w:ascii="Times New Roman" w:hAnsi="Times New Roman" w:cs="Times New Roman"/>
            <w:sz w:val="24"/>
            <w:szCs w:val="24"/>
          </w:rPr>
          <w:t xml:space="preserve">Undoubtedly there would be a wanted poster for </w:t>
        </w:r>
        <w:del w:id="2621" w:author="Suzanne Murphy" w:date="2016-11-10T17:32:00Z">
          <w:r w:rsidR="00214A26" w:rsidDel="00C3295F">
            <w:rPr>
              <w:rFonts w:ascii="Times New Roman" w:hAnsi="Times New Roman" w:cs="Times New Roman"/>
              <w:sz w:val="24"/>
              <w:szCs w:val="24"/>
            </w:rPr>
            <w:delText>h</w:delText>
          </w:r>
        </w:del>
      </w:ins>
      <w:ins w:id="2622" w:author="Suzanne Murphy" w:date="2016-11-10T17:33:00Z">
        <w:r w:rsidR="00C3295F">
          <w:rPr>
            <w:rFonts w:ascii="Times New Roman" w:hAnsi="Times New Roman" w:cs="Times New Roman"/>
            <w:sz w:val="24"/>
            <w:szCs w:val="24"/>
          </w:rPr>
          <w:t>him</w:t>
        </w:r>
      </w:ins>
      <w:ins w:id="2623" w:author="archersandk@earthlink.net" w:date="2016-11-07T17:06:00Z">
        <w:del w:id="2624" w:author="Suzanne Murphy" w:date="2016-11-10T17:32:00Z">
          <w:r w:rsidR="00214A26" w:rsidDel="00C3295F">
            <w:rPr>
              <w:rFonts w:ascii="Times New Roman" w:hAnsi="Times New Roman" w:cs="Times New Roman"/>
              <w:sz w:val="24"/>
              <w:szCs w:val="24"/>
            </w:rPr>
            <w:delText>e</w:delText>
          </w:r>
        </w:del>
        <w:r w:rsidR="00214A26">
          <w:rPr>
            <w:rFonts w:ascii="Times New Roman" w:hAnsi="Times New Roman" w:cs="Times New Roman"/>
            <w:sz w:val="24"/>
            <w:szCs w:val="24"/>
          </w:rPr>
          <w:t xml:space="preserve"> and Aidan posted </w:t>
        </w:r>
      </w:ins>
      <w:ins w:id="2625" w:author="archersandk@earthlink.net" w:date="2016-11-07T17:07:00Z">
        <w:r w:rsidR="00214A26">
          <w:rPr>
            <w:rFonts w:ascii="Times New Roman" w:hAnsi="Times New Roman" w:cs="Times New Roman"/>
            <w:sz w:val="24"/>
            <w:szCs w:val="24"/>
          </w:rPr>
          <w:t>on their bulletin board.</w:t>
        </w:r>
        <w:r w:rsidR="00B008FC">
          <w:rPr>
            <w:rFonts w:ascii="Times New Roman" w:hAnsi="Times New Roman" w:cs="Times New Roman"/>
            <w:sz w:val="24"/>
            <w:szCs w:val="24"/>
          </w:rPr>
          <w:t xml:space="preserve"> His chance</w:t>
        </w:r>
        <w:r w:rsidR="00C52C48">
          <w:rPr>
            <w:rFonts w:ascii="Times New Roman" w:hAnsi="Times New Roman" w:cs="Times New Roman"/>
            <w:sz w:val="24"/>
            <w:szCs w:val="24"/>
          </w:rPr>
          <w:t xml:space="preserve"> of finding Boyle quickly inside, even if he</w:t>
        </w:r>
      </w:ins>
      <w:ins w:id="2626" w:author="archersandk@earthlink.net" w:date="2016-11-07T17:08:00Z">
        <w:r w:rsidR="00C52C48">
          <w:rPr>
            <w:rFonts w:ascii="Times New Roman" w:hAnsi="Times New Roman" w:cs="Times New Roman"/>
            <w:sz w:val="24"/>
            <w:szCs w:val="24"/>
          </w:rPr>
          <w:t xml:space="preserve"> was at work, was slim given that Tadgh didn't know the interior layout of the building.</w:t>
        </w:r>
      </w:ins>
      <w:ins w:id="2627" w:author="archersandk@earthlink.net" w:date="2016-11-07T20:27:00Z">
        <w:r w:rsidR="00B008FC">
          <w:rPr>
            <w:rFonts w:ascii="Times New Roman" w:hAnsi="Times New Roman" w:cs="Times New Roman"/>
            <w:sz w:val="24"/>
            <w:szCs w:val="24"/>
          </w:rPr>
          <w:t xml:space="preserve"> </w:t>
        </w:r>
      </w:ins>
      <w:ins w:id="2628" w:author="Suzanne Murphy" w:date="2016-11-10T17:40:00Z">
        <w:r w:rsidR="0095411A">
          <w:rPr>
            <w:rFonts w:ascii="Times New Roman" w:hAnsi="Times New Roman" w:cs="Times New Roman"/>
            <w:sz w:val="24"/>
            <w:szCs w:val="24"/>
          </w:rPr>
          <w:t>(</w:t>
        </w:r>
      </w:ins>
      <w:ins w:id="2629" w:author="archersandk@earthlink.net" w:date="2016-11-07T20:27:00Z">
        <w:r w:rsidR="00B008FC">
          <w:rPr>
            <w:rFonts w:ascii="Times New Roman" w:hAnsi="Times New Roman" w:cs="Times New Roman"/>
            <w:sz w:val="24"/>
            <w:szCs w:val="24"/>
          </w:rPr>
          <w:t xml:space="preserve">The </w:t>
        </w:r>
      </w:ins>
      <w:ins w:id="2630" w:author="archersandk@earthlink.net" w:date="2016-11-08T08:36:00Z">
        <w:r w:rsidR="00B008FC">
          <w:rPr>
            <w:rFonts w:ascii="Times New Roman" w:hAnsi="Times New Roman" w:cs="Times New Roman"/>
            <w:sz w:val="24"/>
            <w:szCs w:val="24"/>
          </w:rPr>
          <w:t>p</w:t>
        </w:r>
      </w:ins>
      <w:ins w:id="2631" w:author="archersandk@earthlink.net" w:date="2016-11-07T20:27:00Z">
        <w:r w:rsidR="00BA6A2B">
          <w:rPr>
            <w:rFonts w:ascii="Times New Roman" w:hAnsi="Times New Roman" w:cs="Times New Roman"/>
            <w:sz w:val="24"/>
            <w:szCs w:val="24"/>
          </w:rPr>
          <w:t xml:space="preserve">olice van </w:t>
        </w:r>
      </w:ins>
      <w:ins w:id="2632" w:author="archersandk@earthlink.net" w:date="2016-11-08T08:36:00Z">
        <w:r w:rsidR="00B008FC">
          <w:rPr>
            <w:rFonts w:ascii="Times New Roman" w:hAnsi="Times New Roman" w:cs="Times New Roman"/>
            <w:sz w:val="24"/>
            <w:szCs w:val="24"/>
          </w:rPr>
          <w:t xml:space="preserve">parked </w:t>
        </w:r>
      </w:ins>
      <w:ins w:id="2633" w:author="archersandk@earthlink.net" w:date="2016-11-07T20:27:00Z">
        <w:r w:rsidR="00BA6A2B">
          <w:rPr>
            <w:rFonts w:ascii="Times New Roman" w:hAnsi="Times New Roman" w:cs="Times New Roman"/>
            <w:sz w:val="24"/>
            <w:szCs w:val="24"/>
          </w:rPr>
          <w:t xml:space="preserve">outside the building was </w:t>
        </w:r>
      </w:ins>
      <w:ins w:id="2634" w:author="Suzanne Murphy" w:date="2016-11-10T17:34:00Z">
        <w:r w:rsidR="00D46B4B">
          <w:rPr>
            <w:rFonts w:ascii="Times New Roman" w:hAnsi="Times New Roman" w:cs="Times New Roman"/>
            <w:sz w:val="24"/>
            <w:szCs w:val="24"/>
          </w:rPr>
          <w:t>empty</w:t>
        </w:r>
      </w:ins>
      <w:ins w:id="2635" w:author="archersandk@earthlink.net" w:date="2016-11-07T20:27:00Z">
        <w:del w:id="2636" w:author="Suzanne Murphy" w:date="2016-11-10T17:34:00Z">
          <w:r w:rsidR="00BA6A2B" w:rsidDel="00D46B4B">
            <w:rPr>
              <w:rFonts w:ascii="Times New Roman" w:hAnsi="Times New Roman" w:cs="Times New Roman"/>
              <w:sz w:val="24"/>
              <w:szCs w:val="24"/>
            </w:rPr>
            <w:delText>deserted</w:delText>
          </w:r>
        </w:del>
      </w:ins>
      <w:ins w:id="2637" w:author="Suzanne Murphy" w:date="2016-11-10T17:40:00Z">
        <w:r w:rsidR="0095411A">
          <w:rPr>
            <w:rFonts w:ascii="Times New Roman" w:hAnsi="Times New Roman" w:cs="Times New Roman"/>
            <w:sz w:val="24"/>
            <w:szCs w:val="24"/>
          </w:rPr>
          <w:t xml:space="preserve">. Necessary </w:t>
        </w:r>
      </w:ins>
      <w:ins w:id="2638" w:author="Suzanne Murphy" w:date="2016-11-10T17:41:00Z">
        <w:r w:rsidR="0095411A">
          <w:rPr>
            <w:rFonts w:ascii="Times New Roman" w:hAnsi="Times New Roman" w:cs="Times New Roman"/>
            <w:sz w:val="24"/>
            <w:szCs w:val="24"/>
          </w:rPr>
          <w:t>sentence?)</w:t>
        </w:r>
      </w:ins>
      <w:ins w:id="2639" w:author="archersandk@earthlink.net" w:date="2016-11-07T20:27:00Z">
        <w:del w:id="2640" w:author="Suzanne Murphy" w:date="2016-11-10T17:40:00Z">
          <w:r w:rsidR="00BA6A2B" w:rsidDel="0095411A">
            <w:rPr>
              <w:rFonts w:ascii="Times New Roman" w:hAnsi="Times New Roman" w:cs="Times New Roman"/>
              <w:sz w:val="24"/>
              <w:szCs w:val="24"/>
            </w:rPr>
            <w:delText>.</w:delText>
          </w:r>
        </w:del>
      </w:ins>
    </w:p>
    <w:p w14:paraId="3CE354BA" w14:textId="77777777" w:rsidR="00C52C48" w:rsidRDefault="00C52C48" w:rsidP="0076464C">
      <w:pPr>
        <w:spacing w:line="360" w:lineRule="auto"/>
        <w:contextualSpacing/>
        <w:rPr>
          <w:ins w:id="2641" w:author="archersandk@earthlink.net" w:date="2016-11-07T17:09:00Z"/>
          <w:rFonts w:ascii="Times New Roman" w:hAnsi="Times New Roman" w:cs="Times New Roman"/>
          <w:sz w:val="24"/>
          <w:szCs w:val="24"/>
        </w:rPr>
      </w:pPr>
    </w:p>
    <w:p w14:paraId="783646B3" w14:textId="77777777" w:rsidR="00C52C48" w:rsidRDefault="00C52C48" w:rsidP="0076464C">
      <w:pPr>
        <w:spacing w:line="360" w:lineRule="auto"/>
        <w:contextualSpacing/>
        <w:rPr>
          <w:ins w:id="2642" w:author="archersandk@earthlink.net" w:date="2016-11-07T17:10:00Z"/>
          <w:rFonts w:ascii="Times New Roman" w:hAnsi="Times New Roman" w:cs="Times New Roman"/>
          <w:sz w:val="24"/>
          <w:szCs w:val="24"/>
        </w:rPr>
      </w:pPr>
      <w:ins w:id="2643" w:author="archersandk@earthlink.net" w:date="2016-11-07T17:09:00Z">
        <w:r>
          <w:rPr>
            <w:rFonts w:ascii="Times New Roman" w:hAnsi="Times New Roman" w:cs="Times New Roman"/>
            <w:sz w:val="24"/>
            <w:szCs w:val="24"/>
          </w:rPr>
          <w:tab/>
        </w:r>
        <w:r>
          <w:rPr>
            <w:rFonts w:ascii="Times New Roman" w:hAnsi="Times New Roman" w:cs="Times New Roman"/>
            <w:i/>
            <w:sz w:val="24"/>
            <w:szCs w:val="24"/>
          </w:rPr>
          <w:t>What am I doing here?</w:t>
        </w:r>
        <w:r>
          <w:rPr>
            <w:rFonts w:ascii="Times New Roman" w:hAnsi="Times New Roman" w:cs="Times New Roman"/>
            <w:b/>
            <w:i/>
            <w:sz w:val="24"/>
            <w:szCs w:val="24"/>
          </w:rPr>
          <w:t xml:space="preserve"> </w:t>
        </w:r>
        <w:r w:rsidRPr="00C52C48">
          <w:rPr>
            <w:rFonts w:ascii="Times New Roman" w:hAnsi="Times New Roman" w:cs="Times New Roman"/>
            <w:sz w:val="24"/>
            <w:szCs w:val="24"/>
            <w:rPrChange w:id="2644" w:author="archersandk@earthlink.net" w:date="2016-11-07T17:09:00Z">
              <w:rPr>
                <w:rFonts w:ascii="Times New Roman" w:hAnsi="Times New Roman" w:cs="Times New Roman"/>
                <w:b/>
                <w:i/>
                <w:sz w:val="24"/>
                <w:szCs w:val="24"/>
              </w:rPr>
            </w:rPrChange>
          </w:rPr>
          <w:t>He could hear Morgan's voice in his head.</w:t>
        </w:r>
      </w:ins>
      <w:ins w:id="2645" w:author="archersandk@earthlink.net" w:date="2016-11-07T17:10:00Z">
        <w:r w:rsidR="007E215E">
          <w:rPr>
            <w:rFonts w:ascii="Times New Roman" w:hAnsi="Times New Roman" w:cs="Times New Roman"/>
            <w:sz w:val="24"/>
            <w:szCs w:val="24"/>
          </w:rPr>
          <w:t xml:space="preserve"> But he was so close to his adversar</w:t>
        </w:r>
      </w:ins>
      <w:ins w:id="2646" w:author="archersandk@earthlink.net" w:date="2016-11-07T17:11:00Z">
        <w:r w:rsidR="007E215E">
          <w:rPr>
            <w:rFonts w:ascii="Times New Roman" w:hAnsi="Times New Roman" w:cs="Times New Roman"/>
            <w:sz w:val="24"/>
            <w:szCs w:val="24"/>
          </w:rPr>
          <w:t>y.</w:t>
        </w:r>
      </w:ins>
      <w:ins w:id="2647" w:author="archersandk@earthlink.net" w:date="2016-11-07T17:10:00Z">
        <w:r>
          <w:rPr>
            <w:rFonts w:ascii="Times New Roman" w:hAnsi="Times New Roman" w:cs="Times New Roman"/>
            <w:sz w:val="24"/>
            <w:szCs w:val="24"/>
          </w:rPr>
          <w:t xml:space="preserve"> </w:t>
        </w:r>
      </w:ins>
    </w:p>
    <w:p w14:paraId="554326C7" w14:textId="77777777" w:rsidR="00C52C48" w:rsidRDefault="00C52C48" w:rsidP="0076464C">
      <w:pPr>
        <w:spacing w:line="360" w:lineRule="auto"/>
        <w:contextualSpacing/>
        <w:rPr>
          <w:ins w:id="2648" w:author="archersandk@earthlink.net" w:date="2016-11-07T17:13:00Z"/>
          <w:rFonts w:ascii="Times New Roman" w:hAnsi="Times New Roman" w:cs="Times New Roman"/>
          <w:sz w:val="24"/>
          <w:szCs w:val="24"/>
        </w:rPr>
      </w:pPr>
      <w:ins w:id="2649" w:author="archersandk@earthlink.net" w:date="2016-11-07T17:10:00Z">
        <w:r>
          <w:rPr>
            <w:rFonts w:ascii="Times New Roman" w:hAnsi="Times New Roman" w:cs="Times New Roman"/>
            <w:sz w:val="24"/>
            <w:szCs w:val="24"/>
          </w:rPr>
          <w:tab/>
        </w:r>
        <w:r w:rsidR="007E215E">
          <w:rPr>
            <w:rFonts w:ascii="Times New Roman" w:hAnsi="Times New Roman" w:cs="Times New Roman"/>
            <w:sz w:val="24"/>
            <w:szCs w:val="24"/>
          </w:rPr>
          <w:t xml:space="preserve">While he was </w:t>
        </w:r>
      </w:ins>
      <w:ins w:id="2650" w:author="archersandk@earthlink.net" w:date="2016-11-07T17:11:00Z">
        <w:r w:rsidR="007E215E">
          <w:rPr>
            <w:rFonts w:ascii="Times New Roman" w:hAnsi="Times New Roman" w:cs="Times New Roman"/>
            <w:sz w:val="24"/>
            <w:szCs w:val="24"/>
          </w:rPr>
          <w:t xml:space="preserve">looking </w:t>
        </w:r>
      </w:ins>
      <w:ins w:id="2651" w:author="archersandk@earthlink.net" w:date="2016-11-07T17:13:00Z">
        <w:r w:rsidR="00F00C78">
          <w:rPr>
            <w:rFonts w:ascii="Times New Roman" w:hAnsi="Times New Roman" w:cs="Times New Roman"/>
            <w:sz w:val="24"/>
            <w:szCs w:val="24"/>
          </w:rPr>
          <w:t xml:space="preserve">up </w:t>
        </w:r>
      </w:ins>
      <w:ins w:id="2652" w:author="archersandk@earthlink.net" w:date="2016-11-07T17:11:00Z">
        <w:r w:rsidR="007E215E">
          <w:rPr>
            <w:rFonts w:ascii="Times New Roman" w:hAnsi="Times New Roman" w:cs="Times New Roman"/>
            <w:sz w:val="24"/>
            <w:szCs w:val="24"/>
          </w:rPr>
          <w:t>towards the window to h</w:t>
        </w:r>
      </w:ins>
      <w:ins w:id="2653" w:author="archersandk@earthlink.net" w:date="2016-11-07T17:12:00Z">
        <w:r w:rsidR="007E215E">
          <w:rPr>
            <w:rFonts w:ascii="Times New Roman" w:hAnsi="Times New Roman" w:cs="Times New Roman"/>
            <w:sz w:val="24"/>
            <w:szCs w:val="24"/>
          </w:rPr>
          <w:t xml:space="preserve">is left and </w:t>
        </w:r>
      </w:ins>
      <w:ins w:id="2654" w:author="archersandk@earthlink.net" w:date="2016-11-07T17:10:00Z">
        <w:r w:rsidR="007E215E">
          <w:rPr>
            <w:rFonts w:ascii="Times New Roman" w:hAnsi="Times New Roman" w:cs="Times New Roman"/>
            <w:sz w:val="24"/>
            <w:szCs w:val="24"/>
          </w:rPr>
          <w:t xml:space="preserve">debating </w:t>
        </w:r>
      </w:ins>
      <w:ins w:id="2655" w:author="archersandk@earthlink.net" w:date="2016-11-07T20:28:00Z">
        <w:r w:rsidR="00BA6A2B">
          <w:rPr>
            <w:rFonts w:ascii="Times New Roman" w:hAnsi="Times New Roman" w:cs="Times New Roman"/>
            <w:sz w:val="24"/>
            <w:szCs w:val="24"/>
          </w:rPr>
          <w:t>how to attack</w:t>
        </w:r>
      </w:ins>
      <w:ins w:id="2656" w:author="archersandk@earthlink.net" w:date="2016-11-07T17:11:00Z">
        <w:r w:rsidR="007E215E">
          <w:rPr>
            <w:rFonts w:ascii="Times New Roman" w:hAnsi="Times New Roman" w:cs="Times New Roman"/>
            <w:sz w:val="24"/>
            <w:szCs w:val="24"/>
          </w:rPr>
          <w:t xml:space="preserve">, an RIC sergeant came </w:t>
        </w:r>
      </w:ins>
      <w:ins w:id="2657" w:author="archersandk@earthlink.net" w:date="2016-11-07T17:12:00Z">
        <w:r w:rsidR="007E215E">
          <w:rPr>
            <w:rFonts w:ascii="Times New Roman" w:hAnsi="Times New Roman" w:cs="Times New Roman"/>
            <w:sz w:val="24"/>
            <w:szCs w:val="24"/>
          </w:rPr>
          <w:t>o</w:t>
        </w:r>
      </w:ins>
      <w:ins w:id="2658" w:author="archersandk@earthlink.net" w:date="2016-11-07T17:11:00Z">
        <w:r w:rsidR="007E215E">
          <w:rPr>
            <w:rFonts w:ascii="Times New Roman" w:hAnsi="Times New Roman" w:cs="Times New Roman"/>
            <w:sz w:val="24"/>
            <w:szCs w:val="24"/>
          </w:rPr>
          <w:t>ut the front door</w:t>
        </w:r>
      </w:ins>
      <w:ins w:id="2659" w:author="archersandk@earthlink.net" w:date="2016-11-08T08:37:00Z">
        <w:r w:rsidR="00BB4EB0">
          <w:rPr>
            <w:rFonts w:ascii="Times New Roman" w:hAnsi="Times New Roman" w:cs="Times New Roman"/>
            <w:sz w:val="24"/>
            <w:szCs w:val="24"/>
          </w:rPr>
          <w:t xml:space="preserve">, absorbed with the report in his hand </w:t>
        </w:r>
      </w:ins>
      <w:ins w:id="2660" w:author="archersandk@earthlink.net" w:date="2016-11-07T17:12:00Z">
        <w:r w:rsidR="007E215E">
          <w:rPr>
            <w:rFonts w:ascii="Times New Roman" w:hAnsi="Times New Roman" w:cs="Times New Roman"/>
            <w:sz w:val="24"/>
            <w:szCs w:val="24"/>
          </w:rPr>
          <w:t>and bowled him over. Tadgh's hat and glasses went f</w:t>
        </w:r>
      </w:ins>
      <w:ins w:id="2661" w:author="archersandk@earthlink.net" w:date="2016-11-07T17:13:00Z">
        <w:r w:rsidR="007E215E">
          <w:rPr>
            <w:rFonts w:ascii="Times New Roman" w:hAnsi="Times New Roman" w:cs="Times New Roman"/>
            <w:sz w:val="24"/>
            <w:szCs w:val="24"/>
          </w:rPr>
          <w:t>lying.</w:t>
        </w:r>
      </w:ins>
    </w:p>
    <w:p w14:paraId="0C3393E9" w14:textId="1A73D227" w:rsidR="00F00C78" w:rsidRDefault="007E215E" w:rsidP="0076464C">
      <w:pPr>
        <w:spacing w:line="360" w:lineRule="auto"/>
        <w:contextualSpacing/>
        <w:rPr>
          <w:ins w:id="2662" w:author="archersandk@earthlink.net" w:date="2016-11-07T17:14:00Z"/>
          <w:rFonts w:ascii="Times New Roman" w:hAnsi="Times New Roman" w:cs="Times New Roman"/>
          <w:sz w:val="24"/>
          <w:szCs w:val="24"/>
        </w:rPr>
      </w:pPr>
      <w:ins w:id="2663" w:author="archersandk@earthlink.net" w:date="2016-11-07T17:13:00Z">
        <w:r>
          <w:rPr>
            <w:rFonts w:ascii="Times New Roman" w:hAnsi="Times New Roman" w:cs="Times New Roman"/>
            <w:sz w:val="24"/>
            <w:szCs w:val="24"/>
          </w:rPr>
          <w:tab/>
          <w:t>"Excuse me</w:t>
        </w:r>
      </w:ins>
      <w:ins w:id="2664" w:author="Suzanne Murphy" w:date="2016-11-10T17:41:00Z">
        <w:r w:rsidR="0095411A">
          <w:rPr>
            <w:rFonts w:ascii="Times New Roman" w:hAnsi="Times New Roman" w:cs="Times New Roman"/>
            <w:sz w:val="24"/>
            <w:szCs w:val="24"/>
          </w:rPr>
          <w:t>,</w:t>
        </w:r>
      </w:ins>
      <w:ins w:id="2665" w:author="archersandk@earthlink.net" w:date="2016-11-07T17:13:00Z">
        <w:r>
          <w:rPr>
            <w:rFonts w:ascii="Times New Roman" w:hAnsi="Times New Roman" w:cs="Times New Roman"/>
            <w:sz w:val="24"/>
            <w:szCs w:val="24"/>
          </w:rPr>
          <w:t xml:space="preserve"> sir." The sergeant leaned down and offered a hand up.</w:t>
        </w:r>
      </w:ins>
      <w:ins w:id="2666" w:author="archersandk@earthlink.net" w:date="2016-11-07T17:14:00Z">
        <w:r w:rsidR="00F00C78">
          <w:rPr>
            <w:rFonts w:ascii="Times New Roman" w:hAnsi="Times New Roman" w:cs="Times New Roman"/>
            <w:sz w:val="24"/>
            <w:szCs w:val="24"/>
          </w:rPr>
          <w:t xml:space="preserve"> "You all right?"</w:t>
        </w:r>
      </w:ins>
    </w:p>
    <w:p w14:paraId="31BE0F89" w14:textId="37CB2276" w:rsidR="007E215E" w:rsidRDefault="00F00C78" w:rsidP="0076464C">
      <w:pPr>
        <w:spacing w:line="360" w:lineRule="auto"/>
        <w:contextualSpacing/>
        <w:rPr>
          <w:ins w:id="2667" w:author="archersandk@earthlink.net" w:date="2016-11-07T17:17:00Z"/>
          <w:rFonts w:ascii="Times New Roman" w:hAnsi="Times New Roman" w:cs="Times New Roman"/>
          <w:sz w:val="24"/>
          <w:szCs w:val="24"/>
        </w:rPr>
      </w:pPr>
      <w:ins w:id="2668" w:author="archersandk@earthlink.net" w:date="2016-11-07T17:14:00Z">
        <w:r>
          <w:rPr>
            <w:rFonts w:ascii="Times New Roman" w:hAnsi="Times New Roman" w:cs="Times New Roman"/>
            <w:sz w:val="24"/>
            <w:szCs w:val="24"/>
          </w:rPr>
          <w:tab/>
          <w:t>Tadgh reached for his hat on the ground. "Pardon me</w:t>
        </w:r>
      </w:ins>
      <w:ins w:id="2669" w:author="Suzanne Murphy" w:date="2016-11-10T17:42:00Z">
        <w:r w:rsidR="0095411A">
          <w:rPr>
            <w:rFonts w:ascii="Times New Roman" w:hAnsi="Times New Roman" w:cs="Times New Roman"/>
            <w:sz w:val="24"/>
            <w:szCs w:val="24"/>
          </w:rPr>
          <w:t>,</w:t>
        </w:r>
      </w:ins>
      <w:ins w:id="2670" w:author="archersandk@earthlink.net" w:date="2016-11-07T17:14:00Z">
        <w:r>
          <w:rPr>
            <w:rFonts w:ascii="Times New Roman" w:hAnsi="Times New Roman" w:cs="Times New Roman"/>
            <w:sz w:val="24"/>
            <w:szCs w:val="24"/>
          </w:rPr>
          <w:t xml:space="preserve"> S</w:t>
        </w:r>
      </w:ins>
      <w:ins w:id="2671" w:author="Suzanne Murphy" w:date="2016-11-10T17:42:00Z">
        <w:r w:rsidR="0095411A">
          <w:rPr>
            <w:rFonts w:ascii="Times New Roman" w:hAnsi="Times New Roman" w:cs="Times New Roman"/>
            <w:sz w:val="24"/>
            <w:szCs w:val="24"/>
          </w:rPr>
          <w:t>ergeant</w:t>
        </w:r>
      </w:ins>
      <w:ins w:id="2672" w:author="archersandk@earthlink.net" w:date="2016-11-07T17:14:00Z">
        <w:del w:id="2673" w:author="Suzanne Murphy" w:date="2016-11-10T17:42:00Z">
          <w:r w:rsidDel="0095411A">
            <w:rPr>
              <w:rFonts w:ascii="Times New Roman" w:hAnsi="Times New Roman" w:cs="Times New Roman"/>
              <w:sz w:val="24"/>
              <w:szCs w:val="24"/>
            </w:rPr>
            <w:delText>arge</w:delText>
          </w:r>
        </w:del>
      </w:ins>
      <w:ins w:id="2674" w:author="archersandk@earthlink.net" w:date="2016-11-07T17:15:00Z">
        <w:r>
          <w:rPr>
            <w:rFonts w:ascii="Times New Roman" w:hAnsi="Times New Roman" w:cs="Times New Roman"/>
            <w:sz w:val="24"/>
            <w:szCs w:val="24"/>
          </w:rPr>
          <w:t>." He kept his face turned away. "I'm right</w:t>
        </w:r>
      </w:ins>
      <w:ins w:id="2675" w:author="archersandk@earthlink.net" w:date="2016-11-07T17:16:00Z">
        <w:r>
          <w:rPr>
            <w:rFonts w:ascii="Times New Roman" w:hAnsi="Times New Roman" w:cs="Times New Roman"/>
            <w:sz w:val="24"/>
            <w:szCs w:val="24"/>
          </w:rPr>
          <w:t>eo</w:t>
        </w:r>
      </w:ins>
      <w:ins w:id="2676" w:author="Suzanne Murphy" w:date="2016-11-10T17:43:00Z">
        <w:r w:rsidR="0095411A">
          <w:rPr>
            <w:rFonts w:ascii="Times New Roman" w:hAnsi="Times New Roman" w:cs="Times New Roman"/>
            <w:sz w:val="24"/>
            <w:szCs w:val="24"/>
          </w:rPr>
          <w:t xml:space="preserve"> (?)</w:t>
        </w:r>
      </w:ins>
      <w:ins w:id="2677" w:author="archersandk@earthlink.net" w:date="2016-11-07T17:16:00Z">
        <w:r>
          <w:rPr>
            <w:rFonts w:ascii="Times New Roman" w:hAnsi="Times New Roman" w:cs="Times New Roman"/>
            <w:sz w:val="24"/>
            <w:szCs w:val="24"/>
          </w:rPr>
          <w:t xml:space="preserve"> to be sure,</w:t>
        </w:r>
      </w:ins>
      <w:ins w:id="2678" w:author="Suzanne Murphy" w:date="2016-11-10T17:43:00Z">
        <w:r w:rsidR="0095411A">
          <w:rPr>
            <w:rFonts w:ascii="Times New Roman" w:hAnsi="Times New Roman" w:cs="Times New Roman"/>
            <w:sz w:val="24"/>
            <w:szCs w:val="24"/>
          </w:rPr>
          <w:t>”</w:t>
        </w:r>
      </w:ins>
      <w:ins w:id="2679" w:author="archersandk@earthlink.net" w:date="2016-11-07T17:16:00Z">
        <w:r>
          <w:rPr>
            <w:rFonts w:ascii="Times New Roman" w:hAnsi="Times New Roman" w:cs="Times New Roman"/>
            <w:sz w:val="24"/>
            <w:szCs w:val="24"/>
          </w:rPr>
          <w:t xml:space="preserve"> he mumbled and </w:t>
        </w:r>
      </w:ins>
      <w:ins w:id="2680" w:author="Suzanne Murphy" w:date="2016-11-10T17:43:00Z">
        <w:r w:rsidR="0095411A">
          <w:rPr>
            <w:rFonts w:ascii="Times New Roman" w:hAnsi="Times New Roman" w:cs="Times New Roman"/>
            <w:sz w:val="24"/>
            <w:szCs w:val="24"/>
          </w:rPr>
          <w:t>turned</w:t>
        </w:r>
      </w:ins>
      <w:ins w:id="2681" w:author="archersandk@earthlink.net" w:date="2016-11-07T17:16:00Z">
        <w:del w:id="2682" w:author="Suzanne Murphy" w:date="2016-11-10T17:43:00Z">
          <w:r w:rsidDel="0095411A">
            <w:rPr>
              <w:rFonts w:ascii="Times New Roman" w:hAnsi="Times New Roman" w:cs="Times New Roman"/>
              <w:sz w:val="24"/>
              <w:szCs w:val="24"/>
            </w:rPr>
            <w:delText>started</w:delText>
          </w:r>
        </w:del>
        <w:r>
          <w:rPr>
            <w:rFonts w:ascii="Times New Roman" w:hAnsi="Times New Roman" w:cs="Times New Roman"/>
            <w:sz w:val="24"/>
            <w:szCs w:val="24"/>
          </w:rPr>
          <w:t xml:space="preserve"> to walk away towards </w:t>
        </w:r>
      </w:ins>
      <w:ins w:id="2683" w:author="archersandk@earthlink.net" w:date="2016-11-07T17:17:00Z">
        <w:r w:rsidR="001605A0">
          <w:rPr>
            <w:rFonts w:ascii="Times New Roman" w:hAnsi="Times New Roman" w:cs="Times New Roman"/>
            <w:sz w:val="24"/>
            <w:szCs w:val="24"/>
          </w:rPr>
          <w:t>Rutland Street.</w:t>
        </w:r>
      </w:ins>
    </w:p>
    <w:p w14:paraId="6366D5F5" w14:textId="745A1155" w:rsidR="001605A0" w:rsidRDefault="00F52118" w:rsidP="0076464C">
      <w:pPr>
        <w:spacing w:line="360" w:lineRule="auto"/>
        <w:contextualSpacing/>
        <w:rPr>
          <w:ins w:id="2684" w:author="archersandk@earthlink.net" w:date="2016-11-07T17:19:00Z"/>
          <w:rFonts w:ascii="Times New Roman" w:hAnsi="Times New Roman" w:cs="Times New Roman"/>
          <w:sz w:val="24"/>
          <w:szCs w:val="24"/>
        </w:rPr>
      </w:pPr>
      <w:ins w:id="2685" w:author="Suzanne Murphy" w:date="2016-11-10T17:44:00Z">
        <w:r>
          <w:rPr>
            <w:rFonts w:ascii="Times New Roman" w:hAnsi="Times New Roman" w:cs="Times New Roman"/>
            <w:sz w:val="24"/>
            <w:szCs w:val="24"/>
          </w:rPr>
          <w:t>T</w:t>
        </w:r>
      </w:ins>
      <w:ins w:id="2686" w:author="Suzanne Murphy" w:date="2016-11-10T17:45:00Z">
        <w:r>
          <w:rPr>
            <w:rFonts w:ascii="Times New Roman" w:hAnsi="Times New Roman" w:cs="Times New Roman"/>
            <w:sz w:val="24"/>
            <w:szCs w:val="24"/>
          </w:rPr>
          <w:t>he</w:t>
        </w:r>
      </w:ins>
      <w:ins w:id="2687" w:author="Suzanne Murphy" w:date="2016-11-10T17:44:00Z">
        <w:r>
          <w:rPr>
            <w:rFonts w:ascii="Times New Roman" w:hAnsi="Times New Roman" w:cs="Times New Roman"/>
            <w:sz w:val="24"/>
            <w:szCs w:val="24"/>
          </w:rPr>
          <w:t xml:space="preserve"> s</w:t>
        </w:r>
      </w:ins>
      <w:ins w:id="2688" w:author="archersandk@earthlink.net" w:date="2016-11-07T17:17:00Z">
        <w:del w:id="2689" w:author="Suzanne Murphy" w:date="2016-11-10T17:44:00Z">
          <w:r w:rsidR="001605A0" w:rsidDel="00F52118">
            <w:rPr>
              <w:rFonts w:ascii="Times New Roman" w:hAnsi="Times New Roman" w:cs="Times New Roman"/>
              <w:sz w:val="24"/>
              <w:szCs w:val="24"/>
            </w:rPr>
            <w:tab/>
            <w:delText>S</w:delText>
          </w:r>
        </w:del>
        <w:r w:rsidR="001605A0">
          <w:rPr>
            <w:rFonts w:ascii="Times New Roman" w:hAnsi="Times New Roman" w:cs="Times New Roman"/>
            <w:sz w:val="24"/>
            <w:szCs w:val="24"/>
          </w:rPr>
          <w:t xml:space="preserve">ergeant </w:t>
        </w:r>
        <w:del w:id="2690" w:author="Suzanne Murphy" w:date="2016-11-10T17:44:00Z">
          <w:r w:rsidR="001605A0" w:rsidDel="00F52118">
            <w:rPr>
              <w:rFonts w:ascii="Times New Roman" w:hAnsi="Times New Roman" w:cs="Times New Roman"/>
              <w:sz w:val="24"/>
              <w:szCs w:val="24"/>
            </w:rPr>
            <w:delText>Toliver</w:delText>
          </w:r>
        </w:del>
        <w:r w:rsidR="001605A0">
          <w:rPr>
            <w:rFonts w:ascii="Times New Roman" w:hAnsi="Times New Roman" w:cs="Times New Roman"/>
            <w:sz w:val="24"/>
            <w:szCs w:val="24"/>
          </w:rPr>
          <w:t xml:space="preserve"> reached him</w:t>
        </w:r>
      </w:ins>
      <w:ins w:id="2691" w:author="archersandk@earthlink.net" w:date="2016-11-07T17:18:00Z">
        <w:r w:rsidR="001605A0">
          <w:rPr>
            <w:rFonts w:ascii="Times New Roman" w:hAnsi="Times New Roman" w:cs="Times New Roman"/>
            <w:sz w:val="24"/>
            <w:szCs w:val="24"/>
          </w:rPr>
          <w:t xml:space="preserve"> well after he </w:t>
        </w:r>
      </w:ins>
      <w:ins w:id="2692" w:author="archersandk@earthlink.net" w:date="2016-11-07T17:21:00Z">
        <w:r w:rsidR="005357F1">
          <w:rPr>
            <w:rFonts w:ascii="Times New Roman" w:hAnsi="Times New Roman" w:cs="Times New Roman"/>
            <w:sz w:val="24"/>
            <w:szCs w:val="24"/>
          </w:rPr>
          <w:t xml:space="preserve">had </w:t>
        </w:r>
      </w:ins>
      <w:ins w:id="2693" w:author="archersandk@earthlink.net" w:date="2016-11-07T17:18:00Z">
        <w:r w:rsidR="001605A0">
          <w:rPr>
            <w:rFonts w:ascii="Times New Roman" w:hAnsi="Times New Roman" w:cs="Times New Roman"/>
            <w:sz w:val="24"/>
            <w:szCs w:val="24"/>
          </w:rPr>
          <w:t>rounded the corner. "Your eye</w:t>
        </w:r>
        <w:del w:id="2694" w:author="Suzanne Murphy" w:date="2016-11-20T10:16:00Z">
          <w:r w:rsidR="001605A0" w:rsidDel="00295355">
            <w:rPr>
              <w:rFonts w:ascii="Times New Roman" w:hAnsi="Times New Roman" w:cs="Times New Roman"/>
              <w:sz w:val="24"/>
              <w:szCs w:val="24"/>
            </w:rPr>
            <w:delText xml:space="preserve"> </w:delText>
          </w:r>
        </w:del>
        <w:r w:rsidR="001605A0">
          <w:rPr>
            <w:rFonts w:ascii="Times New Roman" w:hAnsi="Times New Roman" w:cs="Times New Roman"/>
            <w:sz w:val="24"/>
            <w:szCs w:val="24"/>
          </w:rPr>
          <w:t>glasses</w:t>
        </w:r>
      </w:ins>
      <w:ins w:id="2695" w:author="Suzanne Murphy" w:date="2016-11-10T17:44:00Z">
        <w:r>
          <w:rPr>
            <w:rFonts w:ascii="Times New Roman" w:hAnsi="Times New Roman" w:cs="Times New Roman"/>
            <w:sz w:val="24"/>
            <w:szCs w:val="24"/>
          </w:rPr>
          <w:t>,</w:t>
        </w:r>
      </w:ins>
      <w:ins w:id="2696" w:author="archersandk@earthlink.net" w:date="2016-11-07T17:18:00Z">
        <w:r w:rsidR="001605A0">
          <w:rPr>
            <w:rFonts w:ascii="Times New Roman" w:hAnsi="Times New Roman" w:cs="Times New Roman"/>
            <w:sz w:val="24"/>
            <w:szCs w:val="24"/>
          </w:rPr>
          <w:t xml:space="preserve"> sir." </w:t>
        </w:r>
      </w:ins>
    </w:p>
    <w:p w14:paraId="7B2AF403" w14:textId="77777777" w:rsidR="001605A0" w:rsidRDefault="001605A0" w:rsidP="0076464C">
      <w:pPr>
        <w:spacing w:line="360" w:lineRule="auto"/>
        <w:contextualSpacing/>
        <w:rPr>
          <w:ins w:id="2697" w:author="archersandk@earthlink.net" w:date="2016-11-07T17:19:00Z"/>
          <w:rFonts w:ascii="Times New Roman" w:hAnsi="Times New Roman" w:cs="Times New Roman"/>
          <w:sz w:val="24"/>
          <w:szCs w:val="24"/>
        </w:rPr>
      </w:pPr>
      <w:ins w:id="2698" w:author="archersandk@earthlink.net" w:date="2016-11-07T17:19:00Z">
        <w:r>
          <w:rPr>
            <w:rFonts w:ascii="Times New Roman" w:hAnsi="Times New Roman" w:cs="Times New Roman"/>
            <w:sz w:val="24"/>
            <w:szCs w:val="24"/>
          </w:rPr>
          <w:tab/>
          <w:t>"Thank you kindly." Tadg</w:t>
        </w:r>
        <w:r w:rsidR="00BB4EB0">
          <w:rPr>
            <w:rFonts w:ascii="Times New Roman" w:hAnsi="Times New Roman" w:cs="Times New Roman"/>
            <w:sz w:val="24"/>
            <w:szCs w:val="24"/>
          </w:rPr>
          <w:t xml:space="preserve">h </w:t>
        </w:r>
      </w:ins>
      <w:ins w:id="2699" w:author="archersandk@earthlink.net" w:date="2016-11-08T08:39:00Z">
        <w:r w:rsidR="00BB4EB0">
          <w:rPr>
            <w:rFonts w:ascii="Times New Roman" w:hAnsi="Times New Roman" w:cs="Times New Roman"/>
            <w:sz w:val="24"/>
            <w:szCs w:val="24"/>
          </w:rPr>
          <w:t>approached</w:t>
        </w:r>
      </w:ins>
      <w:ins w:id="2700" w:author="archersandk@earthlink.net" w:date="2016-11-07T17:19:00Z">
        <w:r w:rsidR="00BB4EB0">
          <w:rPr>
            <w:rFonts w:ascii="Times New Roman" w:hAnsi="Times New Roman" w:cs="Times New Roman"/>
            <w:sz w:val="24"/>
            <w:szCs w:val="24"/>
          </w:rPr>
          <w:t xml:space="preserve"> the alley</w:t>
        </w:r>
      </w:ins>
      <w:ins w:id="2701" w:author="archersandk@earthlink.net" w:date="2016-11-08T08:40:00Z">
        <w:r w:rsidR="00E86F17">
          <w:rPr>
            <w:rFonts w:ascii="Times New Roman" w:hAnsi="Times New Roman" w:cs="Times New Roman"/>
            <w:sz w:val="24"/>
            <w:szCs w:val="24"/>
          </w:rPr>
          <w:t>.</w:t>
        </w:r>
      </w:ins>
    </w:p>
    <w:p w14:paraId="39E01964" w14:textId="404363D7" w:rsidR="001605A0" w:rsidRDefault="001605A0" w:rsidP="0076464C">
      <w:pPr>
        <w:spacing w:line="360" w:lineRule="auto"/>
        <w:contextualSpacing/>
        <w:rPr>
          <w:ins w:id="2702" w:author="archersandk@earthlink.net" w:date="2016-11-07T17:19:00Z"/>
          <w:rFonts w:ascii="Times New Roman" w:hAnsi="Times New Roman" w:cs="Times New Roman"/>
          <w:sz w:val="24"/>
          <w:szCs w:val="24"/>
        </w:rPr>
      </w:pPr>
      <w:ins w:id="2703" w:author="archersandk@earthlink.net" w:date="2016-11-07T17:19:00Z">
        <w:r>
          <w:rPr>
            <w:rFonts w:ascii="Times New Roman" w:hAnsi="Times New Roman" w:cs="Times New Roman"/>
            <w:sz w:val="24"/>
            <w:szCs w:val="24"/>
          </w:rPr>
          <w:tab/>
          <w:t>"Can I help you</w:t>
        </w:r>
      </w:ins>
      <w:ins w:id="2704" w:author="Suzanne Murphy" w:date="2016-11-10T17:44:00Z">
        <w:r w:rsidR="00F52118">
          <w:rPr>
            <w:rFonts w:ascii="Times New Roman" w:hAnsi="Times New Roman" w:cs="Times New Roman"/>
            <w:sz w:val="24"/>
            <w:szCs w:val="24"/>
          </w:rPr>
          <w:t>,</w:t>
        </w:r>
      </w:ins>
      <w:ins w:id="2705" w:author="archersandk@earthlink.net" w:date="2016-11-07T17:19:00Z">
        <w:r>
          <w:rPr>
            <w:rFonts w:ascii="Times New Roman" w:hAnsi="Times New Roman" w:cs="Times New Roman"/>
            <w:sz w:val="24"/>
            <w:szCs w:val="24"/>
          </w:rPr>
          <w:t xml:space="preserve"> sir?"</w:t>
        </w:r>
      </w:ins>
    </w:p>
    <w:p w14:paraId="653AE65F" w14:textId="6AF4BD04" w:rsidR="001605A0" w:rsidDel="00F52118" w:rsidRDefault="001605A0" w:rsidP="0076464C">
      <w:pPr>
        <w:spacing w:line="360" w:lineRule="auto"/>
        <w:contextualSpacing/>
        <w:rPr>
          <w:ins w:id="2706" w:author="archersandk@earthlink.net" w:date="2016-11-07T17:21:00Z"/>
          <w:del w:id="2707" w:author="Suzanne Murphy" w:date="2016-11-10T17:51:00Z"/>
          <w:rFonts w:ascii="Times New Roman" w:hAnsi="Times New Roman" w:cs="Times New Roman"/>
          <w:sz w:val="24"/>
          <w:szCs w:val="24"/>
        </w:rPr>
      </w:pPr>
      <w:ins w:id="2708" w:author="archersandk@earthlink.net" w:date="2016-11-07T17:19:00Z">
        <w:r>
          <w:rPr>
            <w:rFonts w:ascii="Times New Roman" w:hAnsi="Times New Roman" w:cs="Times New Roman"/>
            <w:sz w:val="24"/>
            <w:szCs w:val="24"/>
          </w:rPr>
          <w:tab/>
          <w:t>"I'm fine</w:t>
        </w:r>
      </w:ins>
      <w:ins w:id="2709" w:author="Suzanne Murphy" w:date="2016-11-10T17:45:00Z">
        <w:r w:rsidR="00F52118">
          <w:rPr>
            <w:rFonts w:ascii="Times New Roman" w:hAnsi="Times New Roman" w:cs="Times New Roman"/>
            <w:sz w:val="24"/>
            <w:szCs w:val="24"/>
          </w:rPr>
          <w:t>,</w:t>
        </w:r>
      </w:ins>
      <w:ins w:id="2710" w:author="archersandk@earthlink.net" w:date="2016-11-07T17:19:00Z">
        <w:r>
          <w:rPr>
            <w:rFonts w:ascii="Times New Roman" w:hAnsi="Times New Roman" w:cs="Times New Roman"/>
            <w:sz w:val="24"/>
            <w:szCs w:val="24"/>
          </w:rPr>
          <w:t xml:space="preserve"> I </w:t>
        </w:r>
      </w:ins>
      <w:ins w:id="2711" w:author="archersandk@earthlink.net" w:date="2016-11-07T17:20:00Z">
        <w:r>
          <w:rPr>
            <w:rFonts w:ascii="Times New Roman" w:hAnsi="Times New Roman" w:cs="Times New Roman"/>
            <w:sz w:val="24"/>
            <w:szCs w:val="24"/>
          </w:rPr>
          <w:t>tell you.</w:t>
        </w:r>
      </w:ins>
      <w:ins w:id="2712" w:author="archersandk@earthlink.net" w:date="2016-11-08T08:40:00Z">
        <w:r w:rsidR="00E86F17">
          <w:rPr>
            <w:rFonts w:ascii="Times New Roman" w:hAnsi="Times New Roman" w:cs="Times New Roman"/>
            <w:sz w:val="24"/>
            <w:szCs w:val="24"/>
          </w:rPr>
          <w:t xml:space="preserve"> Leave me alone</w:t>
        </w:r>
      </w:ins>
      <w:ins w:id="2713" w:author="archersandk@earthlink.net" w:date="2016-11-08T08:41:00Z">
        <w:r w:rsidR="00E86F17">
          <w:rPr>
            <w:rFonts w:ascii="Times New Roman" w:hAnsi="Times New Roman" w:cs="Times New Roman"/>
            <w:sz w:val="24"/>
            <w:szCs w:val="24"/>
          </w:rPr>
          <w:t>.</w:t>
        </w:r>
      </w:ins>
      <w:ins w:id="2714" w:author="archersandk@earthlink.net" w:date="2016-11-07T17:20:00Z">
        <w:r>
          <w:rPr>
            <w:rFonts w:ascii="Times New Roman" w:hAnsi="Times New Roman" w:cs="Times New Roman"/>
            <w:sz w:val="24"/>
            <w:szCs w:val="24"/>
          </w:rPr>
          <w:t>"</w:t>
        </w:r>
      </w:ins>
      <w:ins w:id="2715" w:author="archersandk@earthlink.net" w:date="2016-11-08T08:41:00Z">
        <w:r w:rsidR="00E86F17">
          <w:rPr>
            <w:rFonts w:ascii="Times New Roman" w:hAnsi="Times New Roman" w:cs="Times New Roman"/>
            <w:sz w:val="24"/>
            <w:szCs w:val="24"/>
          </w:rPr>
          <w:t xml:space="preserve"> For </w:t>
        </w:r>
      </w:ins>
      <w:ins w:id="2716" w:author="Suzanne Murphy" w:date="2016-11-20T10:17:00Z">
        <w:r w:rsidR="00295355">
          <w:rPr>
            <w:rFonts w:ascii="Times New Roman" w:hAnsi="Times New Roman" w:cs="Times New Roman"/>
            <w:sz w:val="24"/>
            <w:szCs w:val="24"/>
          </w:rPr>
          <w:t>a moment</w:t>
        </w:r>
      </w:ins>
      <w:ins w:id="2717" w:author="archersandk@earthlink.net" w:date="2016-11-08T08:41:00Z">
        <w:del w:id="2718" w:author="Suzanne Murphy" w:date="2016-11-20T10:17:00Z">
          <w:r w:rsidR="00E86F17" w:rsidDel="00295355">
            <w:rPr>
              <w:rFonts w:ascii="Times New Roman" w:hAnsi="Times New Roman" w:cs="Times New Roman"/>
              <w:sz w:val="24"/>
              <w:szCs w:val="24"/>
            </w:rPr>
            <w:delText>minute</w:delText>
          </w:r>
        </w:del>
        <w:r w:rsidR="00E86F17">
          <w:rPr>
            <w:rFonts w:ascii="Times New Roman" w:hAnsi="Times New Roman" w:cs="Times New Roman"/>
            <w:sz w:val="24"/>
            <w:szCs w:val="24"/>
          </w:rPr>
          <w:t xml:space="preserve"> he deliberated. He could </w:t>
        </w:r>
      </w:ins>
      <w:ins w:id="2719" w:author="archersandk@earthlink.net" w:date="2016-11-08T08:42:00Z">
        <w:r w:rsidR="00E86F17">
          <w:rPr>
            <w:rFonts w:ascii="Times New Roman" w:hAnsi="Times New Roman" w:cs="Times New Roman"/>
            <w:sz w:val="24"/>
            <w:szCs w:val="24"/>
          </w:rPr>
          <w:t xml:space="preserve">likely </w:t>
        </w:r>
      </w:ins>
      <w:ins w:id="2720" w:author="archersandk@earthlink.net" w:date="2016-11-08T08:41:00Z">
        <w:r w:rsidR="00E86F17">
          <w:rPr>
            <w:rFonts w:ascii="Times New Roman" w:hAnsi="Times New Roman" w:cs="Times New Roman"/>
            <w:sz w:val="24"/>
            <w:szCs w:val="24"/>
          </w:rPr>
          <w:t>knoc</w:t>
        </w:r>
      </w:ins>
      <w:ins w:id="2721" w:author="archersandk@earthlink.net" w:date="2016-11-08T08:42:00Z">
        <w:r w:rsidR="00E86F17">
          <w:rPr>
            <w:rFonts w:ascii="Times New Roman" w:hAnsi="Times New Roman" w:cs="Times New Roman"/>
            <w:sz w:val="24"/>
            <w:szCs w:val="24"/>
          </w:rPr>
          <w:t xml:space="preserve">k </w:t>
        </w:r>
        <w:del w:id="2722" w:author="Suzanne Murphy" w:date="2016-11-10T17:46:00Z">
          <w:r w:rsidR="00E86F17" w:rsidDel="00F52118">
            <w:rPr>
              <w:rFonts w:ascii="Times New Roman" w:hAnsi="Times New Roman" w:cs="Times New Roman"/>
              <w:sz w:val="24"/>
              <w:szCs w:val="24"/>
            </w:rPr>
            <w:delText>out</w:delText>
          </w:r>
        </w:del>
        <w:r w:rsidR="00E86F17">
          <w:rPr>
            <w:rFonts w:ascii="Times New Roman" w:hAnsi="Times New Roman" w:cs="Times New Roman"/>
            <w:sz w:val="24"/>
            <w:szCs w:val="24"/>
          </w:rPr>
          <w:t xml:space="preserve"> this officer</w:t>
        </w:r>
      </w:ins>
      <w:ins w:id="2723" w:author="Suzanne Murphy" w:date="2016-11-10T17:46:00Z">
        <w:r w:rsidR="00F52118">
          <w:rPr>
            <w:rFonts w:ascii="Times New Roman" w:hAnsi="Times New Roman" w:cs="Times New Roman"/>
            <w:sz w:val="24"/>
            <w:szCs w:val="24"/>
          </w:rPr>
          <w:t xml:space="preserve"> out</w:t>
        </w:r>
      </w:ins>
      <w:ins w:id="2724" w:author="archersandk@earthlink.net" w:date="2016-11-08T08:42:00Z">
        <w:del w:id="2725" w:author="Suzanne Murphy" w:date="2016-11-10T17:46:00Z">
          <w:r w:rsidR="00E86F17" w:rsidDel="00F52118">
            <w:rPr>
              <w:rFonts w:ascii="Times New Roman" w:hAnsi="Times New Roman" w:cs="Times New Roman"/>
              <w:sz w:val="24"/>
              <w:szCs w:val="24"/>
            </w:rPr>
            <w:delText>,</w:delText>
          </w:r>
        </w:del>
        <w:r w:rsidR="00E86F17">
          <w:rPr>
            <w:rFonts w:ascii="Times New Roman" w:hAnsi="Times New Roman" w:cs="Times New Roman"/>
            <w:sz w:val="24"/>
            <w:szCs w:val="24"/>
          </w:rPr>
          <w:t xml:space="preserve"> </w:t>
        </w:r>
      </w:ins>
      <w:ins w:id="2726" w:author="Suzanne Murphy" w:date="2016-11-10T17:46:00Z">
        <w:r w:rsidR="00F52118">
          <w:rPr>
            <w:rFonts w:ascii="Times New Roman" w:hAnsi="Times New Roman" w:cs="Times New Roman"/>
            <w:sz w:val="24"/>
            <w:szCs w:val="24"/>
          </w:rPr>
          <w:t xml:space="preserve"> </w:t>
        </w:r>
      </w:ins>
      <w:ins w:id="2727" w:author="archersandk@earthlink.net" w:date="2016-11-08T08:42:00Z">
        <w:r w:rsidR="00E86F17">
          <w:rPr>
            <w:rFonts w:ascii="Times New Roman" w:hAnsi="Times New Roman" w:cs="Times New Roman"/>
            <w:sz w:val="24"/>
            <w:szCs w:val="24"/>
          </w:rPr>
          <w:t xml:space="preserve">but there were people on the street and they were </w:t>
        </w:r>
      </w:ins>
      <w:ins w:id="2728" w:author="Suzanne Murphy" w:date="2016-11-10T17:46:00Z">
        <w:r w:rsidR="00F52118">
          <w:rPr>
            <w:rFonts w:ascii="Times New Roman" w:hAnsi="Times New Roman" w:cs="Times New Roman"/>
            <w:sz w:val="24"/>
            <w:szCs w:val="24"/>
          </w:rPr>
          <w:t>too near</w:t>
        </w:r>
      </w:ins>
      <w:ins w:id="2729" w:author="archersandk@earthlink.net" w:date="2016-11-08T08:42:00Z">
        <w:del w:id="2730" w:author="Suzanne Murphy" w:date="2016-11-10T17:46:00Z">
          <w:r w:rsidR="00E86F17" w:rsidDel="00F52118">
            <w:rPr>
              <w:rFonts w:ascii="Times New Roman" w:hAnsi="Times New Roman" w:cs="Times New Roman"/>
              <w:sz w:val="24"/>
              <w:szCs w:val="24"/>
            </w:rPr>
            <w:delText>just beside</w:delText>
          </w:r>
        </w:del>
        <w:r w:rsidR="00E86F17">
          <w:rPr>
            <w:rFonts w:ascii="Times New Roman" w:hAnsi="Times New Roman" w:cs="Times New Roman"/>
            <w:sz w:val="24"/>
            <w:szCs w:val="24"/>
          </w:rPr>
          <w:t xml:space="preserve"> the RIC barr</w:t>
        </w:r>
      </w:ins>
      <w:ins w:id="2731" w:author="archersandk@earthlink.net" w:date="2016-11-08T08:43:00Z">
        <w:r w:rsidR="00E86F17">
          <w:rPr>
            <w:rFonts w:ascii="Times New Roman" w:hAnsi="Times New Roman" w:cs="Times New Roman"/>
            <w:sz w:val="24"/>
            <w:szCs w:val="24"/>
          </w:rPr>
          <w:t>acks. Not a good choice.</w:t>
        </w:r>
      </w:ins>
      <w:ins w:id="2732" w:author="Suzanne Murphy" w:date="2016-11-10T17:51:00Z">
        <w:r w:rsidR="00F52118">
          <w:rPr>
            <w:rFonts w:ascii="Times New Roman" w:hAnsi="Times New Roman" w:cs="Times New Roman"/>
            <w:sz w:val="24"/>
            <w:szCs w:val="24"/>
          </w:rPr>
          <w:t xml:space="preserve"> </w:t>
        </w:r>
      </w:ins>
    </w:p>
    <w:p w14:paraId="1FA4AA92" w14:textId="77777777" w:rsidR="005357F1" w:rsidRDefault="005357F1" w:rsidP="0076464C">
      <w:pPr>
        <w:spacing w:line="360" w:lineRule="auto"/>
        <w:contextualSpacing/>
        <w:rPr>
          <w:ins w:id="2733" w:author="archersandk@earthlink.net" w:date="2016-11-07T17:25:00Z"/>
          <w:rFonts w:ascii="Times New Roman" w:hAnsi="Times New Roman" w:cs="Times New Roman"/>
          <w:sz w:val="24"/>
          <w:szCs w:val="24"/>
        </w:rPr>
      </w:pPr>
      <w:ins w:id="2734" w:author="archersandk@earthlink.net" w:date="2016-11-07T17:21:00Z">
        <w:del w:id="2735" w:author="Suzanne Murphy" w:date="2016-11-10T17:51:00Z">
          <w:r w:rsidDel="00F52118">
            <w:rPr>
              <w:rFonts w:ascii="Times New Roman" w:hAnsi="Times New Roman" w:cs="Times New Roman"/>
              <w:sz w:val="24"/>
              <w:szCs w:val="24"/>
            </w:rPr>
            <w:tab/>
          </w:r>
        </w:del>
        <w:r>
          <w:rPr>
            <w:rFonts w:ascii="Times New Roman" w:hAnsi="Times New Roman" w:cs="Times New Roman"/>
            <w:sz w:val="24"/>
            <w:szCs w:val="24"/>
          </w:rPr>
          <w:t xml:space="preserve">Tadgh </w:t>
        </w:r>
      </w:ins>
      <w:ins w:id="2736" w:author="archersandk@earthlink.net" w:date="2016-11-08T08:39:00Z">
        <w:r w:rsidR="00BB4EB0">
          <w:rPr>
            <w:rFonts w:ascii="Times New Roman" w:hAnsi="Times New Roman" w:cs="Times New Roman"/>
            <w:sz w:val="24"/>
            <w:szCs w:val="24"/>
          </w:rPr>
          <w:t>turned into the alley</w:t>
        </w:r>
      </w:ins>
      <w:ins w:id="2737" w:author="archersandk@earthlink.net" w:date="2016-11-07T17:21:00Z">
        <w:r>
          <w:rPr>
            <w:rFonts w:ascii="Times New Roman" w:hAnsi="Times New Roman" w:cs="Times New Roman"/>
            <w:sz w:val="24"/>
            <w:szCs w:val="24"/>
          </w:rPr>
          <w:t xml:space="preserve">. It was time to </w:t>
        </w:r>
      </w:ins>
      <w:ins w:id="2738" w:author="archersandk@earthlink.net" w:date="2016-11-07T17:22:00Z">
        <w:r>
          <w:rPr>
            <w:rFonts w:ascii="Times New Roman" w:hAnsi="Times New Roman" w:cs="Times New Roman"/>
            <w:sz w:val="24"/>
            <w:szCs w:val="24"/>
          </w:rPr>
          <w:t>make tracks. What had he been thinking</w:t>
        </w:r>
      </w:ins>
      <w:ins w:id="2739" w:author="archersandk@earthlink.net" w:date="2016-11-07T17:24:00Z">
        <w:r w:rsidR="00F15F78">
          <w:rPr>
            <w:rFonts w:ascii="Times New Roman" w:hAnsi="Times New Roman" w:cs="Times New Roman"/>
            <w:sz w:val="24"/>
            <w:szCs w:val="24"/>
          </w:rPr>
          <w:t>?</w:t>
        </w:r>
      </w:ins>
      <w:ins w:id="2740" w:author="archersandk@earthlink.net" w:date="2016-11-07T17:23:00Z">
        <w:r>
          <w:rPr>
            <w:rFonts w:ascii="Times New Roman" w:hAnsi="Times New Roman" w:cs="Times New Roman"/>
            <w:sz w:val="24"/>
            <w:szCs w:val="24"/>
          </w:rPr>
          <w:t xml:space="preserve"> It all seemed so risky now, </w:t>
        </w:r>
      </w:ins>
      <w:ins w:id="2741" w:author="archersandk@earthlink.net" w:date="2016-11-07T17:25:00Z">
        <w:r w:rsidR="00F15F78">
          <w:rPr>
            <w:rFonts w:ascii="Times New Roman" w:hAnsi="Times New Roman" w:cs="Times New Roman"/>
            <w:sz w:val="24"/>
            <w:szCs w:val="24"/>
          </w:rPr>
          <w:t>one man</w:t>
        </w:r>
      </w:ins>
      <w:ins w:id="2742" w:author="archersandk@earthlink.net" w:date="2016-11-07T17:23:00Z">
        <w:r>
          <w:rPr>
            <w:rFonts w:ascii="Times New Roman" w:hAnsi="Times New Roman" w:cs="Times New Roman"/>
            <w:sz w:val="24"/>
            <w:szCs w:val="24"/>
          </w:rPr>
          <w:t xml:space="preserve"> against who knows how many RIC sergeants. And Padraig and Tomas would never forgive him for causing a</w:t>
        </w:r>
      </w:ins>
      <w:ins w:id="2743" w:author="archersandk@earthlink.net" w:date="2016-11-07T17:24:00Z">
        <w:r>
          <w:rPr>
            <w:rFonts w:ascii="Times New Roman" w:hAnsi="Times New Roman" w:cs="Times New Roman"/>
            <w:sz w:val="24"/>
            <w:szCs w:val="24"/>
          </w:rPr>
          <w:t xml:space="preserve"> </w:t>
        </w:r>
        <w:r w:rsidR="00F15F78">
          <w:rPr>
            <w:rFonts w:ascii="Times New Roman" w:hAnsi="Times New Roman" w:cs="Times New Roman"/>
            <w:sz w:val="24"/>
            <w:szCs w:val="24"/>
          </w:rPr>
          <w:t>ruckus</w:t>
        </w:r>
        <w:r>
          <w:rPr>
            <w:rFonts w:ascii="Times New Roman" w:hAnsi="Times New Roman" w:cs="Times New Roman"/>
            <w:sz w:val="24"/>
            <w:szCs w:val="24"/>
          </w:rPr>
          <w:t xml:space="preserve"> </w:t>
        </w:r>
        <w:r w:rsidR="00F15F78">
          <w:rPr>
            <w:rFonts w:ascii="Times New Roman" w:hAnsi="Times New Roman" w:cs="Times New Roman"/>
            <w:sz w:val="24"/>
            <w:szCs w:val="24"/>
          </w:rPr>
          <w:t>so close to the Rising.</w:t>
        </w:r>
      </w:ins>
    </w:p>
    <w:p w14:paraId="0B3077A3" w14:textId="74A098B9" w:rsidR="00C26D95" w:rsidRDefault="00F15F78" w:rsidP="0076464C">
      <w:pPr>
        <w:spacing w:line="360" w:lineRule="auto"/>
        <w:contextualSpacing/>
        <w:rPr>
          <w:ins w:id="2744" w:author="archersandk@earthlink.net" w:date="2016-11-07T19:30:00Z"/>
          <w:rFonts w:ascii="Times New Roman" w:hAnsi="Times New Roman" w:cs="Times New Roman"/>
          <w:sz w:val="24"/>
          <w:szCs w:val="24"/>
        </w:rPr>
      </w:pPr>
      <w:ins w:id="2745" w:author="archersandk@earthlink.net" w:date="2016-11-07T17:25:00Z">
        <w:r>
          <w:rPr>
            <w:rFonts w:ascii="Times New Roman" w:hAnsi="Times New Roman" w:cs="Times New Roman"/>
            <w:sz w:val="24"/>
            <w:szCs w:val="24"/>
          </w:rPr>
          <w:tab/>
          <w:t>That is when Sergeant Toliver recognize</w:t>
        </w:r>
      </w:ins>
      <w:ins w:id="2746" w:author="archersandk@earthlink.net" w:date="2016-11-07T17:27:00Z">
        <w:r w:rsidR="00895EC0">
          <w:rPr>
            <w:rFonts w:ascii="Times New Roman" w:hAnsi="Times New Roman" w:cs="Times New Roman"/>
            <w:sz w:val="24"/>
            <w:szCs w:val="24"/>
          </w:rPr>
          <w:t>d the motorcycle with the wicker sidecar from the wanted poster.</w:t>
        </w:r>
      </w:ins>
      <w:ins w:id="2747" w:author="archersandk@earthlink.net" w:date="2016-11-07T19:30:00Z">
        <w:r w:rsidR="00C26D95">
          <w:rPr>
            <w:rFonts w:ascii="Times New Roman" w:hAnsi="Times New Roman" w:cs="Times New Roman"/>
            <w:sz w:val="24"/>
            <w:szCs w:val="24"/>
          </w:rPr>
          <w:t xml:space="preserve"> </w:t>
        </w:r>
      </w:ins>
      <w:ins w:id="2748" w:author="archersandk@earthlink.net" w:date="2016-11-07T19:31:00Z">
        <w:r w:rsidR="00C26D95">
          <w:rPr>
            <w:rFonts w:ascii="Times New Roman" w:hAnsi="Times New Roman" w:cs="Times New Roman"/>
            <w:sz w:val="24"/>
            <w:szCs w:val="24"/>
          </w:rPr>
          <w:t xml:space="preserve">He reached for his Webley. </w:t>
        </w:r>
      </w:ins>
      <w:ins w:id="2749" w:author="archersandk@earthlink.net" w:date="2016-11-07T19:30:00Z">
        <w:r w:rsidR="00C26D95">
          <w:rPr>
            <w:rFonts w:ascii="Times New Roman" w:hAnsi="Times New Roman" w:cs="Times New Roman"/>
            <w:sz w:val="24"/>
            <w:szCs w:val="24"/>
          </w:rPr>
          <w:t>"</w:t>
        </w:r>
      </w:ins>
      <w:ins w:id="2750" w:author="archersandk@earthlink.net" w:date="2016-11-08T08:43:00Z">
        <w:r w:rsidR="009D76D4">
          <w:rPr>
            <w:rFonts w:ascii="Times New Roman" w:hAnsi="Times New Roman" w:cs="Times New Roman"/>
            <w:sz w:val="24"/>
            <w:szCs w:val="24"/>
          </w:rPr>
          <w:t>You're McCarthy!</w:t>
        </w:r>
      </w:ins>
      <w:ins w:id="2751" w:author="archersandk@earthlink.net" w:date="2016-11-08T08:44:00Z">
        <w:r w:rsidR="009D76D4">
          <w:rPr>
            <w:rFonts w:ascii="Times New Roman" w:hAnsi="Times New Roman" w:cs="Times New Roman"/>
            <w:sz w:val="24"/>
            <w:szCs w:val="24"/>
          </w:rPr>
          <w:t xml:space="preserve"> </w:t>
        </w:r>
      </w:ins>
      <w:ins w:id="2752" w:author="archersandk@earthlink.net" w:date="2016-11-07T19:30:00Z">
        <w:r w:rsidR="00C26D95">
          <w:rPr>
            <w:rFonts w:ascii="Times New Roman" w:hAnsi="Times New Roman" w:cs="Times New Roman"/>
            <w:sz w:val="24"/>
            <w:szCs w:val="24"/>
          </w:rPr>
          <w:t>Hands up</w:t>
        </w:r>
      </w:ins>
      <w:ins w:id="2753" w:author="Suzanne Murphy" w:date="2016-11-11T08:38:00Z">
        <w:r w:rsidR="00004039">
          <w:rPr>
            <w:rFonts w:ascii="Times New Roman" w:hAnsi="Times New Roman" w:cs="Times New Roman"/>
            <w:sz w:val="24"/>
            <w:szCs w:val="24"/>
          </w:rPr>
          <w:t>,</w:t>
        </w:r>
      </w:ins>
      <w:ins w:id="2754" w:author="archersandk@earthlink.net" w:date="2016-11-08T08:44:00Z">
        <w:r w:rsidR="009D76D4">
          <w:rPr>
            <w:rFonts w:ascii="Times New Roman" w:hAnsi="Times New Roman" w:cs="Times New Roman"/>
            <w:sz w:val="24"/>
            <w:szCs w:val="24"/>
          </w:rPr>
          <w:t xml:space="preserve"> traitor</w:t>
        </w:r>
      </w:ins>
      <w:ins w:id="2755" w:author="archersandk@earthlink.net" w:date="2016-11-07T19:30:00Z">
        <w:r w:rsidR="00C26D95">
          <w:rPr>
            <w:rFonts w:ascii="Times New Roman" w:hAnsi="Times New Roman" w:cs="Times New Roman"/>
            <w:sz w:val="24"/>
            <w:szCs w:val="24"/>
          </w:rPr>
          <w:t>."</w:t>
        </w:r>
      </w:ins>
    </w:p>
    <w:p w14:paraId="5D6A5E76" w14:textId="500FDFA7" w:rsidR="00F15F78" w:rsidRDefault="00C26D95" w:rsidP="0076464C">
      <w:pPr>
        <w:spacing w:line="360" w:lineRule="auto"/>
        <w:contextualSpacing/>
        <w:rPr>
          <w:ins w:id="2756" w:author="archersandk@earthlink.net" w:date="2016-11-07T19:33:00Z"/>
          <w:rFonts w:ascii="Times New Roman" w:hAnsi="Times New Roman" w:cs="Times New Roman"/>
          <w:sz w:val="24"/>
          <w:szCs w:val="24"/>
        </w:rPr>
      </w:pPr>
      <w:ins w:id="2757" w:author="archersandk@earthlink.net" w:date="2016-11-07T19:30:00Z">
        <w:r>
          <w:rPr>
            <w:rFonts w:ascii="Times New Roman" w:hAnsi="Times New Roman" w:cs="Times New Roman"/>
            <w:sz w:val="24"/>
            <w:szCs w:val="24"/>
          </w:rPr>
          <w:tab/>
          <w:t xml:space="preserve">Tadgh flipped on the Kerry and </w:t>
        </w:r>
      </w:ins>
      <w:ins w:id="2758" w:author="archersandk@earthlink.net" w:date="2016-11-07T19:31:00Z">
        <w:r>
          <w:rPr>
            <w:rFonts w:ascii="Times New Roman" w:hAnsi="Times New Roman" w:cs="Times New Roman"/>
            <w:sz w:val="24"/>
            <w:szCs w:val="24"/>
          </w:rPr>
          <w:t>gunned it past the startled sergeant</w:t>
        </w:r>
      </w:ins>
      <w:ins w:id="2759" w:author="archersandk@earthlink.net" w:date="2016-11-07T19:34:00Z">
        <w:r w:rsidR="00B61EC1">
          <w:rPr>
            <w:rFonts w:ascii="Times New Roman" w:hAnsi="Times New Roman" w:cs="Times New Roman"/>
            <w:sz w:val="24"/>
            <w:szCs w:val="24"/>
          </w:rPr>
          <w:t>. Wit</w:t>
        </w:r>
      </w:ins>
      <w:ins w:id="2760" w:author="archersandk@earthlink.net" w:date="2016-11-07T19:35:00Z">
        <w:r w:rsidR="00B61EC1">
          <w:rPr>
            <w:rFonts w:ascii="Times New Roman" w:hAnsi="Times New Roman" w:cs="Times New Roman"/>
            <w:sz w:val="24"/>
            <w:szCs w:val="24"/>
          </w:rPr>
          <w:t xml:space="preserve">h one kick he </w:t>
        </w:r>
      </w:ins>
      <w:ins w:id="2761" w:author="archersandk@earthlink.net" w:date="2016-11-07T19:31:00Z">
        <w:r>
          <w:rPr>
            <w:rFonts w:ascii="Times New Roman" w:hAnsi="Times New Roman" w:cs="Times New Roman"/>
            <w:sz w:val="24"/>
            <w:szCs w:val="24"/>
          </w:rPr>
          <w:t xml:space="preserve"> </w:t>
        </w:r>
      </w:ins>
      <w:ins w:id="2762" w:author="archersandk@earthlink.net" w:date="2016-11-07T19:35:00Z">
        <w:r w:rsidR="00B61EC1">
          <w:rPr>
            <w:rFonts w:ascii="Times New Roman" w:hAnsi="Times New Roman" w:cs="Times New Roman"/>
            <w:sz w:val="24"/>
            <w:szCs w:val="24"/>
          </w:rPr>
          <w:t>dislodged</w:t>
        </w:r>
      </w:ins>
      <w:ins w:id="2763" w:author="archersandk@earthlink.net" w:date="2016-11-07T19:31:00Z">
        <w:r>
          <w:rPr>
            <w:rFonts w:ascii="Times New Roman" w:hAnsi="Times New Roman" w:cs="Times New Roman"/>
            <w:sz w:val="24"/>
            <w:szCs w:val="24"/>
          </w:rPr>
          <w:t xml:space="preserve"> the Webley </w:t>
        </w:r>
      </w:ins>
      <w:ins w:id="2764" w:author="Suzanne Murphy" w:date="2016-11-11T08:38:00Z">
        <w:r w:rsidR="00004039">
          <w:rPr>
            <w:rFonts w:ascii="Times New Roman" w:hAnsi="Times New Roman" w:cs="Times New Roman"/>
            <w:sz w:val="24"/>
            <w:szCs w:val="24"/>
          </w:rPr>
          <w:t>from</w:t>
        </w:r>
      </w:ins>
      <w:ins w:id="2765" w:author="archersandk@earthlink.net" w:date="2016-11-07T19:31:00Z">
        <w:del w:id="2766" w:author="Suzanne Murphy" w:date="2016-11-11T08:38:00Z">
          <w:r w:rsidDel="00004039">
            <w:rPr>
              <w:rFonts w:ascii="Times New Roman" w:hAnsi="Times New Roman" w:cs="Times New Roman"/>
              <w:sz w:val="24"/>
              <w:szCs w:val="24"/>
            </w:rPr>
            <w:delText>out of</w:delText>
          </w:r>
        </w:del>
        <w:r>
          <w:rPr>
            <w:rFonts w:ascii="Times New Roman" w:hAnsi="Times New Roman" w:cs="Times New Roman"/>
            <w:sz w:val="24"/>
            <w:szCs w:val="24"/>
          </w:rPr>
          <w:t xml:space="preserve"> h</w:t>
        </w:r>
      </w:ins>
      <w:ins w:id="2767" w:author="archersandk@earthlink.net" w:date="2016-11-07T19:32:00Z">
        <w:r>
          <w:rPr>
            <w:rFonts w:ascii="Times New Roman" w:hAnsi="Times New Roman" w:cs="Times New Roman"/>
            <w:sz w:val="24"/>
            <w:szCs w:val="24"/>
          </w:rPr>
          <w:t>is hand</w:t>
        </w:r>
      </w:ins>
      <w:ins w:id="2768" w:author="archersandk@earthlink.net" w:date="2016-11-07T19:35:00Z">
        <w:r w:rsidR="00B61EC1">
          <w:rPr>
            <w:rFonts w:ascii="Times New Roman" w:hAnsi="Times New Roman" w:cs="Times New Roman"/>
            <w:sz w:val="24"/>
            <w:szCs w:val="24"/>
          </w:rPr>
          <w:t xml:space="preserve"> and battered his </w:t>
        </w:r>
      </w:ins>
      <w:ins w:id="2769" w:author="archersandk@earthlink.net" w:date="2016-11-08T08:45:00Z">
        <w:r w:rsidR="009D76D4">
          <w:rPr>
            <w:rFonts w:ascii="Times New Roman" w:hAnsi="Times New Roman" w:cs="Times New Roman"/>
            <w:sz w:val="24"/>
            <w:szCs w:val="24"/>
          </w:rPr>
          <w:t>right</w:t>
        </w:r>
      </w:ins>
      <w:ins w:id="2770" w:author="archersandk@earthlink.net" w:date="2016-11-07T19:35:00Z">
        <w:r w:rsidR="00B61EC1">
          <w:rPr>
            <w:rFonts w:ascii="Times New Roman" w:hAnsi="Times New Roman" w:cs="Times New Roman"/>
            <w:sz w:val="24"/>
            <w:szCs w:val="24"/>
          </w:rPr>
          <w:t xml:space="preserve"> temple</w:t>
        </w:r>
      </w:ins>
      <w:ins w:id="2771" w:author="archersandk@earthlink.net" w:date="2016-11-07T19:32:00Z">
        <w:r>
          <w:rPr>
            <w:rFonts w:ascii="Times New Roman" w:hAnsi="Times New Roman" w:cs="Times New Roman"/>
            <w:sz w:val="24"/>
            <w:szCs w:val="24"/>
          </w:rPr>
          <w:t xml:space="preserve">. </w:t>
        </w:r>
      </w:ins>
      <w:ins w:id="2772" w:author="archersandk@earthlink.net" w:date="2016-11-08T08:44:00Z">
        <w:r w:rsidR="009D76D4">
          <w:rPr>
            <w:rFonts w:ascii="Times New Roman" w:hAnsi="Times New Roman" w:cs="Times New Roman"/>
            <w:sz w:val="24"/>
            <w:szCs w:val="24"/>
          </w:rPr>
          <w:t>Tadgh</w:t>
        </w:r>
      </w:ins>
      <w:ins w:id="2773" w:author="archersandk@earthlink.net" w:date="2016-11-07T19:32:00Z">
        <w:r>
          <w:rPr>
            <w:rFonts w:ascii="Times New Roman" w:hAnsi="Times New Roman" w:cs="Times New Roman"/>
            <w:sz w:val="24"/>
            <w:szCs w:val="24"/>
          </w:rPr>
          <w:t xml:space="preserve"> turned left down South Terrace</w:t>
        </w:r>
      </w:ins>
      <w:ins w:id="2774" w:author="archersandk@earthlink.net" w:date="2016-11-07T19:35:00Z">
        <w:r w:rsidR="00B61EC1">
          <w:rPr>
            <w:rFonts w:ascii="Times New Roman" w:hAnsi="Times New Roman" w:cs="Times New Roman"/>
            <w:sz w:val="24"/>
            <w:szCs w:val="24"/>
          </w:rPr>
          <w:t xml:space="preserve"> and disappeared.</w:t>
        </w:r>
      </w:ins>
    </w:p>
    <w:p w14:paraId="54B6C230" w14:textId="0C03D99F" w:rsidR="00B61EC1" w:rsidRDefault="00C26D95" w:rsidP="0076464C">
      <w:pPr>
        <w:spacing w:line="360" w:lineRule="auto"/>
        <w:contextualSpacing/>
        <w:rPr>
          <w:ins w:id="2775" w:author="archersandk@earthlink.net" w:date="2016-11-07T19:36:00Z"/>
          <w:rFonts w:ascii="Times New Roman" w:hAnsi="Times New Roman" w:cs="Times New Roman"/>
          <w:sz w:val="24"/>
          <w:szCs w:val="24"/>
        </w:rPr>
      </w:pPr>
      <w:ins w:id="2776" w:author="archersandk@earthlink.net" w:date="2016-11-07T19:33:00Z">
        <w:r>
          <w:rPr>
            <w:rFonts w:ascii="Times New Roman" w:hAnsi="Times New Roman" w:cs="Times New Roman"/>
            <w:sz w:val="24"/>
            <w:szCs w:val="24"/>
          </w:rPr>
          <w:tab/>
        </w:r>
        <w:r w:rsidR="0085306F">
          <w:rPr>
            <w:rFonts w:ascii="Times New Roman" w:hAnsi="Times New Roman" w:cs="Times New Roman"/>
            <w:sz w:val="24"/>
            <w:szCs w:val="24"/>
          </w:rPr>
          <w:t xml:space="preserve">Toliver blew his whistle. Within </w:t>
        </w:r>
      </w:ins>
      <w:ins w:id="2777" w:author="archersandk@earthlink.net" w:date="2016-11-07T19:34:00Z">
        <w:r w:rsidR="0085306F">
          <w:rPr>
            <w:rFonts w:ascii="Times New Roman" w:hAnsi="Times New Roman" w:cs="Times New Roman"/>
            <w:sz w:val="24"/>
            <w:szCs w:val="24"/>
          </w:rPr>
          <w:t>seconds three RIC constables were by his side, including Gordo</w:t>
        </w:r>
      </w:ins>
      <w:ins w:id="2778" w:author="archersandk@earthlink.net" w:date="2016-11-08T08:46:00Z">
        <w:r w:rsidR="009D76D4">
          <w:rPr>
            <w:rFonts w:ascii="Times New Roman" w:hAnsi="Times New Roman" w:cs="Times New Roman"/>
            <w:sz w:val="24"/>
            <w:szCs w:val="24"/>
          </w:rPr>
          <w:t xml:space="preserve"> James</w:t>
        </w:r>
      </w:ins>
      <w:ins w:id="2779" w:author="archersandk@earthlink.net" w:date="2016-11-07T19:34:00Z">
        <w:r w:rsidR="0085306F">
          <w:rPr>
            <w:rFonts w:ascii="Times New Roman" w:hAnsi="Times New Roman" w:cs="Times New Roman"/>
            <w:sz w:val="24"/>
            <w:szCs w:val="24"/>
          </w:rPr>
          <w:t>.</w:t>
        </w:r>
      </w:ins>
      <w:ins w:id="2780" w:author="archersandk@earthlink.net" w:date="2016-11-07T19:36:00Z">
        <w:r w:rsidR="00B61EC1">
          <w:rPr>
            <w:rFonts w:ascii="Times New Roman" w:hAnsi="Times New Roman" w:cs="Times New Roman"/>
            <w:sz w:val="24"/>
            <w:szCs w:val="24"/>
          </w:rPr>
          <w:t xml:space="preserve"> "McCarthy</w:t>
        </w:r>
      </w:ins>
      <w:ins w:id="2781" w:author="Suzanne Murphy" w:date="2016-11-11T08:39:00Z">
        <w:r w:rsidR="00004039">
          <w:rPr>
            <w:rFonts w:ascii="Times New Roman" w:hAnsi="Times New Roman" w:cs="Times New Roman"/>
            <w:sz w:val="24"/>
            <w:szCs w:val="24"/>
          </w:rPr>
          <w:t>,</w:t>
        </w:r>
      </w:ins>
      <w:ins w:id="2782" w:author="archersandk@earthlink.net" w:date="2016-11-07T19:36:00Z">
        <w:r w:rsidR="00B61EC1">
          <w:rPr>
            <w:rFonts w:ascii="Times New Roman" w:hAnsi="Times New Roman" w:cs="Times New Roman"/>
            <w:sz w:val="24"/>
            <w:szCs w:val="24"/>
          </w:rPr>
          <w:t xml:space="preserve"> I tell you. It was McCarthy."</w:t>
        </w:r>
      </w:ins>
    </w:p>
    <w:p w14:paraId="024485CE" w14:textId="0AC054F9" w:rsidR="00B61EC1" w:rsidRDefault="00B61EC1" w:rsidP="0076464C">
      <w:pPr>
        <w:spacing w:line="360" w:lineRule="auto"/>
        <w:contextualSpacing/>
        <w:rPr>
          <w:ins w:id="2783" w:author="archersandk@earthlink.net" w:date="2016-11-07T19:36:00Z"/>
          <w:rFonts w:ascii="Times New Roman" w:hAnsi="Times New Roman" w:cs="Times New Roman"/>
          <w:sz w:val="24"/>
          <w:szCs w:val="24"/>
        </w:rPr>
      </w:pPr>
      <w:ins w:id="2784" w:author="archersandk@earthlink.net" w:date="2016-11-07T19:36:00Z">
        <w:r>
          <w:rPr>
            <w:rFonts w:ascii="Times New Roman" w:hAnsi="Times New Roman" w:cs="Times New Roman"/>
            <w:sz w:val="24"/>
            <w:szCs w:val="24"/>
          </w:rPr>
          <w:tab/>
          <w:t>"Which way</w:t>
        </w:r>
      </w:ins>
      <w:ins w:id="2785" w:author="Suzanne Murphy" w:date="2016-11-11T08:39:00Z">
        <w:r w:rsidR="00004039">
          <w:rPr>
            <w:rFonts w:ascii="Times New Roman" w:hAnsi="Times New Roman" w:cs="Times New Roman"/>
            <w:sz w:val="24"/>
            <w:szCs w:val="24"/>
          </w:rPr>
          <w:t>,</w:t>
        </w:r>
      </w:ins>
      <w:ins w:id="2786" w:author="archersandk@earthlink.net" w:date="2016-11-07T19:36:00Z">
        <w:r>
          <w:rPr>
            <w:rFonts w:ascii="Times New Roman" w:hAnsi="Times New Roman" w:cs="Times New Roman"/>
            <w:sz w:val="24"/>
            <w:szCs w:val="24"/>
          </w:rPr>
          <w:t xml:space="preserve"> man?"</w:t>
        </w:r>
      </w:ins>
    </w:p>
    <w:p w14:paraId="19CDE590" w14:textId="77777777" w:rsidR="00B61EC1" w:rsidRDefault="00B61EC1" w:rsidP="0076464C">
      <w:pPr>
        <w:spacing w:line="360" w:lineRule="auto"/>
        <w:contextualSpacing/>
        <w:rPr>
          <w:ins w:id="2787" w:author="archersandk@earthlink.net" w:date="2016-11-07T20:22:00Z"/>
          <w:rFonts w:ascii="Times New Roman" w:hAnsi="Times New Roman" w:cs="Times New Roman"/>
          <w:sz w:val="24"/>
          <w:szCs w:val="24"/>
        </w:rPr>
      </w:pPr>
      <w:ins w:id="2788" w:author="archersandk@earthlink.net" w:date="2016-11-07T19:36:00Z">
        <w:r>
          <w:rPr>
            <w:rFonts w:ascii="Times New Roman" w:hAnsi="Times New Roman" w:cs="Times New Roman"/>
            <w:sz w:val="24"/>
            <w:szCs w:val="24"/>
          </w:rPr>
          <w:tab/>
          <w:t>"West. He went west."</w:t>
        </w:r>
      </w:ins>
    </w:p>
    <w:p w14:paraId="0AEC81DC" w14:textId="77777777" w:rsidR="003B772A" w:rsidRDefault="003B772A" w:rsidP="0076464C">
      <w:pPr>
        <w:spacing w:line="360" w:lineRule="auto"/>
        <w:contextualSpacing/>
        <w:rPr>
          <w:ins w:id="2789" w:author="archersandk@earthlink.net" w:date="2016-11-07T20:23:00Z"/>
          <w:rFonts w:ascii="Times New Roman" w:hAnsi="Times New Roman" w:cs="Times New Roman"/>
          <w:sz w:val="24"/>
          <w:szCs w:val="24"/>
        </w:rPr>
      </w:pPr>
      <w:ins w:id="2790" w:author="archersandk@earthlink.net" w:date="2016-11-07T20:22:00Z">
        <w:r>
          <w:rPr>
            <w:rFonts w:ascii="Times New Roman" w:hAnsi="Times New Roman" w:cs="Times New Roman"/>
            <w:sz w:val="24"/>
            <w:szCs w:val="24"/>
          </w:rPr>
          <w:tab/>
          <w:t>"Get the wa</w:t>
        </w:r>
      </w:ins>
      <w:ins w:id="2791" w:author="archersandk@earthlink.net" w:date="2016-11-07T20:23:00Z">
        <w:r w:rsidR="009D76D4">
          <w:rPr>
            <w:rFonts w:ascii="Times New Roman" w:hAnsi="Times New Roman" w:cs="Times New Roman"/>
            <w:sz w:val="24"/>
            <w:szCs w:val="24"/>
          </w:rPr>
          <w:t xml:space="preserve">gon," Gordo yelled to his </w:t>
        </w:r>
      </w:ins>
      <w:ins w:id="2792" w:author="archersandk@earthlink.net" w:date="2016-11-08T08:46:00Z">
        <w:r w:rsidR="009D76D4">
          <w:rPr>
            <w:rFonts w:ascii="Times New Roman" w:hAnsi="Times New Roman" w:cs="Times New Roman"/>
            <w:sz w:val="24"/>
            <w:szCs w:val="24"/>
          </w:rPr>
          <w:t>s</w:t>
        </w:r>
      </w:ins>
      <w:ins w:id="2793" w:author="archersandk@earthlink.net" w:date="2016-11-07T20:23:00Z">
        <w:r>
          <w:rPr>
            <w:rFonts w:ascii="Times New Roman" w:hAnsi="Times New Roman" w:cs="Times New Roman"/>
            <w:sz w:val="24"/>
            <w:szCs w:val="24"/>
          </w:rPr>
          <w:t>ergeants.</w:t>
        </w:r>
      </w:ins>
    </w:p>
    <w:p w14:paraId="2E3E9669" w14:textId="085E6A91" w:rsidR="003B772A" w:rsidDel="00004039" w:rsidRDefault="003B772A" w:rsidP="0076464C">
      <w:pPr>
        <w:spacing w:line="360" w:lineRule="auto"/>
        <w:contextualSpacing/>
        <w:rPr>
          <w:ins w:id="2794" w:author="archersandk@earthlink.net" w:date="2016-11-07T20:29:00Z"/>
          <w:del w:id="2795" w:author="Suzanne Murphy" w:date="2016-11-11T08:41:00Z"/>
          <w:rFonts w:ascii="Times New Roman" w:hAnsi="Times New Roman" w:cs="Times New Roman"/>
          <w:sz w:val="24"/>
          <w:szCs w:val="24"/>
        </w:rPr>
      </w:pPr>
      <w:ins w:id="2796" w:author="archersandk@earthlink.net" w:date="2016-11-07T20:23:00Z">
        <w:r>
          <w:rPr>
            <w:rFonts w:ascii="Times New Roman" w:hAnsi="Times New Roman" w:cs="Times New Roman"/>
            <w:sz w:val="24"/>
            <w:szCs w:val="24"/>
          </w:rPr>
          <w:tab/>
        </w:r>
        <w:del w:id="2797" w:author="Suzanne Murphy" w:date="2016-11-11T08:40:00Z">
          <w:r w:rsidDel="00004039">
            <w:rPr>
              <w:rFonts w:ascii="Times New Roman" w:hAnsi="Times New Roman" w:cs="Times New Roman"/>
              <w:sz w:val="24"/>
              <w:szCs w:val="24"/>
            </w:rPr>
            <w:delText>"</w:delText>
          </w:r>
        </w:del>
        <w:r>
          <w:rPr>
            <w:rFonts w:ascii="Times New Roman" w:hAnsi="Times New Roman" w:cs="Times New Roman"/>
            <w:sz w:val="24"/>
            <w:szCs w:val="24"/>
          </w:rPr>
          <w:t>Two minutes later</w:t>
        </w:r>
      </w:ins>
      <w:ins w:id="2798" w:author="Suzanne Murphy" w:date="2016-11-11T08:40:00Z">
        <w:r w:rsidR="00004039">
          <w:rPr>
            <w:rFonts w:ascii="Times New Roman" w:hAnsi="Times New Roman" w:cs="Times New Roman"/>
            <w:sz w:val="24"/>
            <w:szCs w:val="24"/>
          </w:rPr>
          <w:t>, all five men</w:t>
        </w:r>
      </w:ins>
      <w:ins w:id="2799" w:author="archersandk@earthlink.net" w:date="2016-11-07T20:23:00Z">
        <w:del w:id="2800" w:author="Suzanne Murphy" w:date="2016-11-11T08:40:00Z">
          <w:r w:rsidDel="00004039">
            <w:rPr>
              <w:rFonts w:ascii="Times New Roman" w:hAnsi="Times New Roman" w:cs="Times New Roman"/>
              <w:sz w:val="24"/>
              <w:szCs w:val="24"/>
            </w:rPr>
            <w:delText xml:space="preserve"> </w:delText>
          </w:r>
        </w:del>
      </w:ins>
      <w:ins w:id="2801" w:author="archersandk@earthlink.net" w:date="2016-11-07T20:24:00Z">
        <w:del w:id="2802" w:author="Suzanne Murphy" w:date="2016-11-11T08:40:00Z">
          <w:r w:rsidDel="00004039">
            <w:rPr>
              <w:rFonts w:ascii="Times New Roman" w:hAnsi="Times New Roman" w:cs="Times New Roman"/>
              <w:sz w:val="24"/>
              <w:szCs w:val="24"/>
            </w:rPr>
            <w:delText>James</w:delText>
          </w:r>
        </w:del>
      </w:ins>
      <w:ins w:id="2803" w:author="archersandk@earthlink.net" w:date="2016-11-07T20:29:00Z">
        <w:del w:id="2804" w:author="Suzanne Murphy" w:date="2016-11-11T08:40:00Z">
          <w:r w:rsidR="00B76348" w:rsidDel="00004039">
            <w:rPr>
              <w:rFonts w:ascii="Times New Roman" w:hAnsi="Times New Roman" w:cs="Times New Roman"/>
              <w:sz w:val="24"/>
              <w:szCs w:val="24"/>
            </w:rPr>
            <w:delText xml:space="preserve">, </w:delText>
          </w:r>
        </w:del>
      </w:ins>
      <w:ins w:id="2805" w:author="archersandk@earthlink.net" w:date="2016-11-07T20:24:00Z">
        <w:del w:id="2806" w:author="Suzanne Murphy" w:date="2016-11-11T08:40:00Z">
          <w:r w:rsidDel="00004039">
            <w:rPr>
              <w:rFonts w:ascii="Times New Roman" w:hAnsi="Times New Roman" w:cs="Times New Roman"/>
              <w:sz w:val="24"/>
              <w:szCs w:val="24"/>
            </w:rPr>
            <w:delText>Toliver</w:delText>
          </w:r>
        </w:del>
      </w:ins>
      <w:ins w:id="2807" w:author="archersandk@earthlink.net" w:date="2016-11-07T20:29:00Z">
        <w:del w:id="2808" w:author="Suzanne Murphy" w:date="2016-11-11T08:40:00Z">
          <w:r w:rsidR="009D76D4" w:rsidDel="00004039">
            <w:rPr>
              <w:rFonts w:ascii="Times New Roman" w:hAnsi="Times New Roman" w:cs="Times New Roman"/>
              <w:sz w:val="24"/>
              <w:szCs w:val="24"/>
            </w:rPr>
            <w:delText xml:space="preserve"> and two other </w:delText>
          </w:r>
        </w:del>
      </w:ins>
      <w:ins w:id="2809" w:author="archersandk@earthlink.net" w:date="2016-11-08T08:46:00Z">
        <w:del w:id="2810" w:author="Suzanne Murphy" w:date="2016-11-11T08:40:00Z">
          <w:r w:rsidR="009D76D4" w:rsidDel="00004039">
            <w:rPr>
              <w:rFonts w:ascii="Times New Roman" w:hAnsi="Times New Roman" w:cs="Times New Roman"/>
              <w:sz w:val="24"/>
              <w:szCs w:val="24"/>
            </w:rPr>
            <w:delText>se</w:delText>
          </w:r>
        </w:del>
      </w:ins>
      <w:ins w:id="2811" w:author="archersandk@earthlink.net" w:date="2016-11-07T20:29:00Z">
        <w:del w:id="2812" w:author="Suzanne Murphy" w:date="2016-11-11T08:40:00Z">
          <w:r w:rsidR="00B76348" w:rsidDel="00004039">
            <w:rPr>
              <w:rFonts w:ascii="Times New Roman" w:hAnsi="Times New Roman" w:cs="Times New Roman"/>
              <w:sz w:val="24"/>
              <w:szCs w:val="24"/>
            </w:rPr>
            <w:delText>r</w:delText>
          </w:r>
        </w:del>
      </w:ins>
      <w:ins w:id="2813" w:author="archersandk@earthlink.net" w:date="2016-11-07T20:30:00Z">
        <w:del w:id="2814" w:author="Suzanne Murphy" w:date="2016-11-11T08:40:00Z">
          <w:r w:rsidR="00B76348" w:rsidDel="00004039">
            <w:rPr>
              <w:rFonts w:ascii="Times New Roman" w:hAnsi="Times New Roman" w:cs="Times New Roman"/>
              <w:sz w:val="24"/>
              <w:szCs w:val="24"/>
            </w:rPr>
            <w:delText>geants</w:delText>
          </w:r>
        </w:del>
      </w:ins>
      <w:ins w:id="2815" w:author="archersandk@earthlink.net" w:date="2016-11-07T20:24:00Z">
        <w:r>
          <w:rPr>
            <w:rFonts w:ascii="Times New Roman" w:hAnsi="Times New Roman" w:cs="Times New Roman"/>
            <w:sz w:val="24"/>
            <w:szCs w:val="24"/>
          </w:rPr>
          <w:t xml:space="preserve"> were speeding west on South Terrace</w:t>
        </w:r>
      </w:ins>
      <w:ins w:id="2816" w:author="archersandk@earthlink.net" w:date="2016-11-07T20:26:00Z">
        <w:r w:rsidR="00BA6A2B">
          <w:rPr>
            <w:rFonts w:ascii="Times New Roman" w:hAnsi="Times New Roman" w:cs="Times New Roman"/>
            <w:sz w:val="24"/>
            <w:szCs w:val="24"/>
          </w:rPr>
          <w:t xml:space="preserve"> in the </w:t>
        </w:r>
      </w:ins>
      <w:ins w:id="2817" w:author="Suzanne Murphy" w:date="2016-11-20T10:19:00Z">
        <w:r w:rsidR="00031EA3">
          <w:rPr>
            <w:rFonts w:ascii="Times New Roman" w:hAnsi="Times New Roman" w:cs="Times New Roman"/>
            <w:sz w:val="24"/>
            <w:szCs w:val="24"/>
          </w:rPr>
          <w:t>p</w:t>
        </w:r>
      </w:ins>
      <w:ins w:id="2818" w:author="archersandk@earthlink.net" w:date="2016-11-07T20:26:00Z">
        <w:del w:id="2819" w:author="Suzanne Murphy" w:date="2016-11-20T10:19:00Z">
          <w:r w:rsidR="00BA6A2B" w:rsidDel="00031EA3">
            <w:rPr>
              <w:rFonts w:ascii="Times New Roman" w:hAnsi="Times New Roman" w:cs="Times New Roman"/>
              <w:sz w:val="24"/>
              <w:szCs w:val="24"/>
            </w:rPr>
            <w:delText>P</w:delText>
          </w:r>
        </w:del>
        <w:r w:rsidR="00BA6A2B">
          <w:rPr>
            <w:rFonts w:ascii="Times New Roman" w:hAnsi="Times New Roman" w:cs="Times New Roman"/>
            <w:sz w:val="24"/>
            <w:szCs w:val="24"/>
          </w:rPr>
          <w:t>addy wagon</w:t>
        </w:r>
      </w:ins>
      <w:ins w:id="2820" w:author="archersandk@earthlink.net" w:date="2016-11-07T20:24:00Z">
        <w:r>
          <w:rPr>
            <w:rFonts w:ascii="Times New Roman" w:hAnsi="Times New Roman" w:cs="Times New Roman"/>
            <w:sz w:val="24"/>
            <w:szCs w:val="24"/>
          </w:rPr>
          <w:t xml:space="preserve">. The </w:t>
        </w:r>
      </w:ins>
      <w:ins w:id="2821" w:author="archersandk@earthlink.net" w:date="2016-11-07T20:29:00Z">
        <w:r w:rsidR="00BA6A2B">
          <w:rPr>
            <w:rFonts w:ascii="Times New Roman" w:hAnsi="Times New Roman" w:cs="Times New Roman"/>
            <w:sz w:val="24"/>
            <w:szCs w:val="24"/>
          </w:rPr>
          <w:t>t</w:t>
        </w:r>
      </w:ins>
      <w:ins w:id="2822" w:author="archersandk@earthlink.net" w:date="2016-11-07T20:24:00Z">
        <w:r>
          <w:rPr>
            <w:rFonts w:ascii="Times New Roman" w:hAnsi="Times New Roman" w:cs="Times New Roman"/>
            <w:sz w:val="24"/>
            <w:szCs w:val="24"/>
          </w:rPr>
          <w:t xml:space="preserve">raffic was light until they reached </w:t>
        </w:r>
      </w:ins>
      <w:ins w:id="2823" w:author="archersandk@earthlink.net" w:date="2016-11-07T20:25:00Z">
        <w:r>
          <w:rPr>
            <w:rFonts w:ascii="Times New Roman" w:hAnsi="Times New Roman" w:cs="Times New Roman"/>
            <w:sz w:val="24"/>
            <w:szCs w:val="24"/>
          </w:rPr>
          <w:t xml:space="preserve">Barrack Street. </w:t>
        </w:r>
      </w:ins>
    </w:p>
    <w:p w14:paraId="321D0A8B" w14:textId="77777777" w:rsidR="00BA6A2B" w:rsidRDefault="00BA6A2B" w:rsidP="0076464C">
      <w:pPr>
        <w:spacing w:line="360" w:lineRule="auto"/>
        <w:contextualSpacing/>
        <w:rPr>
          <w:ins w:id="2824" w:author="archersandk@earthlink.net" w:date="2016-11-07T20:30:00Z"/>
          <w:rFonts w:ascii="Times New Roman" w:hAnsi="Times New Roman" w:cs="Times New Roman"/>
          <w:sz w:val="24"/>
          <w:szCs w:val="24"/>
        </w:rPr>
      </w:pPr>
      <w:ins w:id="2825" w:author="archersandk@earthlink.net" w:date="2016-11-07T20:29:00Z">
        <w:del w:id="2826" w:author="Suzanne Murphy" w:date="2016-11-11T08:41:00Z">
          <w:r w:rsidDel="00004039">
            <w:rPr>
              <w:rFonts w:ascii="Times New Roman" w:hAnsi="Times New Roman" w:cs="Times New Roman"/>
              <w:sz w:val="24"/>
              <w:szCs w:val="24"/>
            </w:rPr>
            <w:tab/>
          </w:r>
        </w:del>
        <w:r>
          <w:rPr>
            <w:rFonts w:ascii="Times New Roman" w:hAnsi="Times New Roman" w:cs="Times New Roman"/>
            <w:sz w:val="24"/>
            <w:szCs w:val="24"/>
          </w:rPr>
          <w:t xml:space="preserve">"Shit. </w:t>
        </w:r>
      </w:ins>
      <w:ins w:id="2827" w:author="archersandk@earthlink.net" w:date="2016-11-07T20:30:00Z">
        <w:r w:rsidR="00B76348">
          <w:rPr>
            <w:rFonts w:ascii="Times New Roman" w:hAnsi="Times New Roman" w:cs="Times New Roman"/>
            <w:sz w:val="24"/>
            <w:szCs w:val="24"/>
          </w:rPr>
          <w:t>Anybody see him?"</w:t>
        </w:r>
      </w:ins>
    </w:p>
    <w:p w14:paraId="1F2A4C84" w14:textId="1A1AB70F" w:rsidR="00B76348" w:rsidRDefault="00B76348" w:rsidP="0076464C">
      <w:pPr>
        <w:spacing w:line="360" w:lineRule="auto"/>
        <w:contextualSpacing/>
        <w:rPr>
          <w:ins w:id="2828" w:author="archersandk@earthlink.net" w:date="2016-11-07T20:31:00Z"/>
          <w:rFonts w:ascii="Times New Roman" w:hAnsi="Times New Roman" w:cs="Times New Roman"/>
          <w:sz w:val="24"/>
          <w:szCs w:val="24"/>
        </w:rPr>
      </w:pPr>
      <w:ins w:id="2829" w:author="archersandk@earthlink.net" w:date="2016-11-07T20:30:00Z">
        <w:r>
          <w:rPr>
            <w:rFonts w:ascii="Times New Roman" w:hAnsi="Times New Roman" w:cs="Times New Roman"/>
            <w:sz w:val="24"/>
            <w:szCs w:val="24"/>
          </w:rPr>
          <w:tab/>
          <w:t>Ahead on Bishop Street</w:t>
        </w:r>
      </w:ins>
      <w:ins w:id="2830" w:author="Suzanne Murphy" w:date="2016-11-20T10:19:00Z">
        <w:r w:rsidR="00031EA3">
          <w:rPr>
            <w:rFonts w:ascii="Times New Roman" w:hAnsi="Times New Roman" w:cs="Times New Roman"/>
            <w:sz w:val="24"/>
            <w:szCs w:val="24"/>
          </w:rPr>
          <w:t>,</w:t>
        </w:r>
      </w:ins>
      <w:ins w:id="2831" w:author="archersandk@earthlink.net" w:date="2016-11-07T20:30:00Z">
        <w:r>
          <w:rPr>
            <w:rFonts w:ascii="Times New Roman" w:hAnsi="Times New Roman" w:cs="Times New Roman"/>
            <w:sz w:val="24"/>
            <w:szCs w:val="24"/>
          </w:rPr>
          <w:t xml:space="preserve"> the traffic was stopped for a horse</w:t>
        </w:r>
      </w:ins>
      <w:ins w:id="2832" w:author="Suzanne Murphy" w:date="2016-11-20T10:19:00Z">
        <w:r w:rsidR="00031EA3">
          <w:rPr>
            <w:rFonts w:ascii="Times New Roman" w:hAnsi="Times New Roman" w:cs="Times New Roman"/>
            <w:sz w:val="24"/>
            <w:szCs w:val="24"/>
          </w:rPr>
          <w:t>-</w:t>
        </w:r>
      </w:ins>
      <w:ins w:id="2833" w:author="archersandk@earthlink.net" w:date="2016-11-07T20:30:00Z">
        <w:del w:id="2834" w:author="Suzanne Murphy" w:date="2016-11-20T10:19:00Z">
          <w:r w:rsidDel="00031EA3">
            <w:rPr>
              <w:rFonts w:ascii="Times New Roman" w:hAnsi="Times New Roman" w:cs="Times New Roman"/>
              <w:sz w:val="24"/>
              <w:szCs w:val="24"/>
            </w:rPr>
            <w:delText xml:space="preserve"> </w:delText>
          </w:r>
        </w:del>
        <w:r>
          <w:rPr>
            <w:rFonts w:ascii="Times New Roman" w:hAnsi="Times New Roman" w:cs="Times New Roman"/>
            <w:sz w:val="24"/>
            <w:szCs w:val="24"/>
          </w:rPr>
          <w:t>drawn mil</w:t>
        </w:r>
      </w:ins>
      <w:ins w:id="2835" w:author="archersandk@earthlink.net" w:date="2016-11-07T20:31:00Z">
        <w:r>
          <w:rPr>
            <w:rFonts w:ascii="Times New Roman" w:hAnsi="Times New Roman" w:cs="Times New Roman"/>
            <w:sz w:val="24"/>
            <w:szCs w:val="24"/>
          </w:rPr>
          <w:t>k wagon. "Not this way</w:t>
        </w:r>
      </w:ins>
      <w:ins w:id="2836" w:author="Suzanne Murphy" w:date="2016-11-20T10:19:00Z">
        <w:r w:rsidR="00031EA3">
          <w:rPr>
            <w:rFonts w:ascii="Times New Roman" w:hAnsi="Times New Roman" w:cs="Times New Roman"/>
            <w:sz w:val="24"/>
            <w:szCs w:val="24"/>
          </w:rPr>
          <w:t>,</w:t>
        </w:r>
      </w:ins>
      <w:ins w:id="2837" w:author="archersandk@earthlink.net" w:date="2016-11-07T20:31:00Z">
        <w:r>
          <w:rPr>
            <w:rFonts w:ascii="Times New Roman" w:hAnsi="Times New Roman" w:cs="Times New Roman"/>
            <w:sz w:val="24"/>
            <w:szCs w:val="24"/>
          </w:rPr>
          <w:t xml:space="preserve"> sir</w:t>
        </w:r>
      </w:ins>
      <w:ins w:id="2838" w:author="Suzanne Murphy" w:date="2016-11-20T10:19:00Z">
        <w:r w:rsidR="00031EA3">
          <w:rPr>
            <w:rFonts w:ascii="Times New Roman" w:hAnsi="Times New Roman" w:cs="Times New Roman"/>
            <w:sz w:val="24"/>
            <w:szCs w:val="24"/>
          </w:rPr>
          <w:t>,</w:t>
        </w:r>
      </w:ins>
      <w:ins w:id="2839" w:author="archersandk@earthlink.net" w:date="2016-11-07T20:31:00Z">
        <w:r>
          <w:rPr>
            <w:rFonts w:ascii="Times New Roman" w:hAnsi="Times New Roman" w:cs="Times New Roman"/>
            <w:sz w:val="24"/>
            <w:szCs w:val="24"/>
          </w:rPr>
          <w:t xml:space="preserve"> unless he got by them."</w:t>
        </w:r>
      </w:ins>
    </w:p>
    <w:p w14:paraId="34C62B83" w14:textId="79A82C0C" w:rsidR="00B76348" w:rsidDel="00004039" w:rsidRDefault="00B76348" w:rsidP="0076464C">
      <w:pPr>
        <w:spacing w:line="360" w:lineRule="auto"/>
        <w:contextualSpacing/>
        <w:rPr>
          <w:ins w:id="2840" w:author="archersandk@earthlink.net" w:date="2016-11-07T20:35:00Z"/>
          <w:del w:id="2841" w:author="Suzanne Murphy" w:date="2016-11-11T08:45:00Z"/>
          <w:rFonts w:ascii="Times New Roman" w:hAnsi="Times New Roman" w:cs="Times New Roman"/>
          <w:sz w:val="24"/>
          <w:szCs w:val="24"/>
        </w:rPr>
      </w:pPr>
      <w:ins w:id="2842" w:author="archersandk@earthlink.net" w:date="2016-11-07T20:31:00Z">
        <w:r>
          <w:rPr>
            <w:rFonts w:ascii="Times New Roman" w:hAnsi="Times New Roman" w:cs="Times New Roman"/>
            <w:sz w:val="24"/>
            <w:szCs w:val="24"/>
          </w:rPr>
          <w:tab/>
          <w:t>Gordo stared</w:t>
        </w:r>
        <w:del w:id="2843" w:author="Suzanne Murphy" w:date="2016-11-11T08:41:00Z">
          <w:r w:rsidDel="00004039">
            <w:rPr>
              <w:rFonts w:ascii="Times New Roman" w:hAnsi="Times New Roman" w:cs="Times New Roman"/>
              <w:sz w:val="24"/>
              <w:szCs w:val="24"/>
            </w:rPr>
            <w:delText xml:space="preserve"> down</w:delText>
          </w:r>
        </w:del>
      </w:ins>
      <w:ins w:id="2844" w:author="archersandk@earthlink.net" w:date="2016-11-07T20:32:00Z">
        <w:r>
          <w:rPr>
            <w:rFonts w:ascii="Times New Roman" w:hAnsi="Times New Roman" w:cs="Times New Roman"/>
            <w:sz w:val="24"/>
            <w:szCs w:val="24"/>
          </w:rPr>
          <w:t xml:space="preserve"> left down</w:t>
        </w:r>
      </w:ins>
      <w:ins w:id="2845" w:author="archersandk@earthlink.net" w:date="2016-11-07T20:31:00Z">
        <w:r>
          <w:rPr>
            <w:rFonts w:ascii="Times New Roman" w:hAnsi="Times New Roman" w:cs="Times New Roman"/>
            <w:sz w:val="24"/>
            <w:szCs w:val="24"/>
          </w:rPr>
          <w:t xml:space="preserve"> Barrack street as it curved to the right a</w:t>
        </w:r>
      </w:ins>
      <w:ins w:id="2846" w:author="archersandk@earthlink.net" w:date="2016-11-07T20:32:00Z">
        <w:r>
          <w:rPr>
            <w:rFonts w:ascii="Times New Roman" w:hAnsi="Times New Roman" w:cs="Times New Roman"/>
            <w:sz w:val="24"/>
            <w:szCs w:val="24"/>
          </w:rPr>
          <w:t>head,</w:t>
        </w:r>
      </w:ins>
      <w:ins w:id="2847" w:author="archersandk@earthlink.net" w:date="2016-11-07T20:34:00Z">
        <w:r w:rsidR="000F6272">
          <w:rPr>
            <w:rFonts w:ascii="Times New Roman" w:hAnsi="Times New Roman" w:cs="Times New Roman"/>
            <w:sz w:val="24"/>
            <w:szCs w:val="24"/>
          </w:rPr>
          <w:t xml:space="preserve"> with</w:t>
        </w:r>
      </w:ins>
      <w:ins w:id="2848" w:author="archersandk@earthlink.net" w:date="2016-11-07T20:32:00Z">
        <w:r>
          <w:rPr>
            <w:rFonts w:ascii="Times New Roman" w:hAnsi="Times New Roman" w:cs="Times New Roman"/>
            <w:sz w:val="24"/>
            <w:szCs w:val="24"/>
          </w:rPr>
          <w:t xml:space="preserve"> the old </w:t>
        </w:r>
      </w:ins>
      <w:ins w:id="2849" w:author="archersandk@earthlink.net" w:date="2016-11-07T20:33:00Z">
        <w:r w:rsidR="000F6272">
          <w:rPr>
            <w:rFonts w:ascii="Times New Roman" w:hAnsi="Times New Roman" w:cs="Times New Roman"/>
            <w:sz w:val="24"/>
            <w:szCs w:val="24"/>
          </w:rPr>
          <w:t xml:space="preserve">Elizabeth </w:t>
        </w:r>
      </w:ins>
      <w:ins w:id="2850" w:author="archersandk@earthlink.net" w:date="2016-11-07T20:32:00Z">
        <w:r>
          <w:rPr>
            <w:rFonts w:ascii="Times New Roman" w:hAnsi="Times New Roman" w:cs="Times New Roman"/>
            <w:sz w:val="24"/>
            <w:szCs w:val="24"/>
          </w:rPr>
          <w:t>Fort high up on its right.</w:t>
        </w:r>
      </w:ins>
      <w:ins w:id="2851" w:author="archersandk@earthlink.net" w:date="2016-11-07T20:33:00Z">
        <w:r w:rsidR="000F6272">
          <w:rPr>
            <w:rFonts w:ascii="Times New Roman" w:hAnsi="Times New Roman" w:cs="Times New Roman"/>
            <w:sz w:val="24"/>
            <w:szCs w:val="24"/>
          </w:rPr>
          <w:t xml:space="preserve"> Beyond Evergreen Street</w:t>
        </w:r>
      </w:ins>
      <w:ins w:id="2852" w:author="Suzanne Murphy" w:date="2016-11-11T08:42:00Z">
        <w:r w:rsidR="00004039">
          <w:rPr>
            <w:rFonts w:ascii="Times New Roman" w:hAnsi="Times New Roman" w:cs="Times New Roman"/>
            <w:sz w:val="24"/>
            <w:szCs w:val="24"/>
          </w:rPr>
          <w:t>,</w:t>
        </w:r>
      </w:ins>
      <w:ins w:id="2853" w:author="archersandk@earthlink.net" w:date="2016-11-07T20:33:00Z">
        <w:r w:rsidR="000F6272">
          <w:rPr>
            <w:rFonts w:ascii="Times New Roman" w:hAnsi="Times New Roman" w:cs="Times New Roman"/>
            <w:sz w:val="24"/>
            <w:szCs w:val="24"/>
          </w:rPr>
          <w:t xml:space="preserve"> the traffic </w:t>
        </w:r>
      </w:ins>
      <w:ins w:id="2854" w:author="archersandk@earthlink.net" w:date="2016-11-07T20:34:00Z">
        <w:r w:rsidR="000F6272">
          <w:rPr>
            <w:rFonts w:ascii="Times New Roman" w:hAnsi="Times New Roman" w:cs="Times New Roman"/>
            <w:sz w:val="24"/>
            <w:szCs w:val="24"/>
          </w:rPr>
          <w:t xml:space="preserve">was </w:t>
        </w:r>
      </w:ins>
      <w:ins w:id="2855" w:author="Suzanne Murphy" w:date="2016-11-11T08:42:00Z">
        <w:r w:rsidR="00004039">
          <w:rPr>
            <w:rFonts w:ascii="Times New Roman" w:hAnsi="Times New Roman" w:cs="Times New Roman"/>
            <w:sz w:val="24"/>
            <w:szCs w:val="24"/>
          </w:rPr>
          <w:t xml:space="preserve">a </w:t>
        </w:r>
      </w:ins>
      <w:ins w:id="2856" w:author="archersandk@earthlink.net" w:date="2016-11-07T20:34:00Z">
        <w:r w:rsidR="000F6272">
          <w:rPr>
            <w:rFonts w:ascii="Times New Roman" w:hAnsi="Times New Roman" w:cs="Times New Roman"/>
            <w:sz w:val="24"/>
            <w:szCs w:val="24"/>
          </w:rPr>
          <w:t>snarl</w:t>
        </w:r>
      </w:ins>
      <w:ins w:id="2857" w:author="Suzanne Murphy" w:date="2016-11-11T08:42:00Z">
        <w:r w:rsidR="00004039">
          <w:rPr>
            <w:rFonts w:ascii="Times New Roman" w:hAnsi="Times New Roman" w:cs="Times New Roman"/>
            <w:sz w:val="24"/>
            <w:szCs w:val="24"/>
          </w:rPr>
          <w:t xml:space="preserve"> of </w:t>
        </w:r>
      </w:ins>
      <w:ins w:id="2858" w:author="Suzanne Murphy" w:date="2016-11-11T08:43:00Z">
        <w:r w:rsidR="00747093">
          <w:rPr>
            <w:rFonts w:ascii="Times New Roman" w:hAnsi="Times New Roman" w:cs="Times New Roman"/>
            <w:sz w:val="24"/>
            <w:szCs w:val="24"/>
          </w:rPr>
          <w:t>carriages</w:t>
        </w:r>
        <w:r w:rsidR="00004039">
          <w:rPr>
            <w:rFonts w:ascii="Times New Roman" w:hAnsi="Times New Roman" w:cs="Times New Roman"/>
            <w:sz w:val="24"/>
            <w:szCs w:val="24"/>
          </w:rPr>
          <w:t xml:space="preserve">, horse-drawn </w:t>
        </w:r>
      </w:ins>
      <w:ins w:id="2859" w:author="Suzanne Murphy" w:date="2016-11-11T08:42:00Z">
        <w:r w:rsidR="00031EA3">
          <w:rPr>
            <w:rFonts w:ascii="Times New Roman" w:hAnsi="Times New Roman" w:cs="Times New Roman"/>
            <w:sz w:val="24"/>
            <w:szCs w:val="24"/>
          </w:rPr>
          <w:t>vans</w:t>
        </w:r>
        <w:r w:rsidR="00004039">
          <w:rPr>
            <w:rFonts w:ascii="Times New Roman" w:hAnsi="Times New Roman" w:cs="Times New Roman"/>
            <w:sz w:val="24"/>
            <w:szCs w:val="24"/>
          </w:rPr>
          <w:t xml:space="preserve">, motorcars and police vehicles. </w:t>
        </w:r>
      </w:ins>
      <w:ins w:id="2860" w:author="archersandk@earthlink.net" w:date="2016-11-07T20:34:00Z">
        <w:del w:id="2861" w:author="Suzanne Murphy" w:date="2016-11-11T08:42:00Z">
          <w:r w:rsidR="000F6272" w:rsidDel="00004039">
            <w:rPr>
              <w:rFonts w:ascii="Times New Roman" w:hAnsi="Times New Roman" w:cs="Times New Roman"/>
              <w:sz w:val="24"/>
              <w:szCs w:val="24"/>
            </w:rPr>
            <w:delText>ed</w:delText>
          </w:r>
        </w:del>
        <w:r w:rsidR="000F6272">
          <w:rPr>
            <w:rFonts w:ascii="Times New Roman" w:hAnsi="Times New Roman" w:cs="Times New Roman"/>
            <w:sz w:val="24"/>
            <w:szCs w:val="24"/>
          </w:rPr>
          <w:t>.  There down around Tower Stree</w:t>
        </w:r>
      </w:ins>
      <w:ins w:id="2862" w:author="archersandk@earthlink.net" w:date="2016-11-07T20:35:00Z">
        <w:r w:rsidR="000F6272">
          <w:rPr>
            <w:rFonts w:ascii="Times New Roman" w:hAnsi="Times New Roman" w:cs="Times New Roman"/>
            <w:sz w:val="24"/>
            <w:szCs w:val="24"/>
          </w:rPr>
          <w:t>t he saw the</w:t>
        </w:r>
        <w:r w:rsidR="005B4460">
          <w:rPr>
            <w:rFonts w:ascii="Times New Roman" w:hAnsi="Times New Roman" w:cs="Times New Roman"/>
            <w:sz w:val="24"/>
            <w:szCs w:val="24"/>
          </w:rPr>
          <w:t xml:space="preserve"> Kerry, its rider trying to squ</w:t>
        </w:r>
      </w:ins>
      <w:ins w:id="2863" w:author="archersandk@earthlink.net" w:date="2016-11-07T21:04:00Z">
        <w:r w:rsidR="005B4460">
          <w:rPr>
            <w:rFonts w:ascii="Times New Roman" w:hAnsi="Times New Roman" w:cs="Times New Roman"/>
            <w:sz w:val="24"/>
            <w:szCs w:val="24"/>
          </w:rPr>
          <w:t>e</w:t>
        </w:r>
      </w:ins>
      <w:ins w:id="2864" w:author="archersandk@earthlink.net" w:date="2016-11-07T20:35:00Z">
        <w:r w:rsidR="000F6272">
          <w:rPr>
            <w:rFonts w:ascii="Times New Roman" w:hAnsi="Times New Roman" w:cs="Times New Roman"/>
            <w:sz w:val="24"/>
            <w:szCs w:val="24"/>
          </w:rPr>
          <w:t>eze around the blockage.</w:t>
        </w:r>
      </w:ins>
      <w:ins w:id="2865" w:author="Suzanne Murphy" w:date="2016-11-11T08:45:00Z">
        <w:r w:rsidR="00004039">
          <w:rPr>
            <w:rFonts w:ascii="Times New Roman" w:hAnsi="Times New Roman" w:cs="Times New Roman"/>
            <w:sz w:val="24"/>
            <w:szCs w:val="24"/>
          </w:rPr>
          <w:t xml:space="preserve"> </w:t>
        </w:r>
      </w:ins>
    </w:p>
    <w:p w14:paraId="318005FA" w14:textId="77777777" w:rsidR="000F6272" w:rsidRDefault="000F6272" w:rsidP="0076464C">
      <w:pPr>
        <w:spacing w:line="360" w:lineRule="auto"/>
        <w:contextualSpacing/>
        <w:rPr>
          <w:ins w:id="2866" w:author="archersandk@earthlink.net" w:date="2016-11-07T20:37:00Z"/>
          <w:rFonts w:ascii="Times New Roman" w:hAnsi="Times New Roman" w:cs="Times New Roman"/>
          <w:sz w:val="24"/>
          <w:szCs w:val="24"/>
        </w:rPr>
      </w:pPr>
      <w:ins w:id="2867" w:author="archersandk@earthlink.net" w:date="2016-11-07T20:35:00Z">
        <w:del w:id="2868" w:author="Suzanne Murphy" w:date="2016-11-11T08:45:00Z">
          <w:r w:rsidDel="00004039">
            <w:rPr>
              <w:rFonts w:ascii="Times New Roman" w:hAnsi="Times New Roman" w:cs="Times New Roman"/>
              <w:sz w:val="24"/>
              <w:szCs w:val="24"/>
            </w:rPr>
            <w:tab/>
          </w:r>
        </w:del>
      </w:ins>
      <w:ins w:id="2869" w:author="archersandk@earthlink.net" w:date="2016-11-07T20:37:00Z">
        <w:r w:rsidR="006C1089">
          <w:rPr>
            <w:rFonts w:ascii="Times New Roman" w:hAnsi="Times New Roman" w:cs="Times New Roman"/>
            <w:sz w:val="24"/>
            <w:szCs w:val="24"/>
          </w:rPr>
          <w:t>"He's heading west fo</w:t>
        </w:r>
      </w:ins>
      <w:ins w:id="2870" w:author="archersandk@earthlink.net" w:date="2016-11-08T08:47:00Z">
        <w:r w:rsidR="006C1089">
          <w:rPr>
            <w:rFonts w:ascii="Times New Roman" w:hAnsi="Times New Roman" w:cs="Times New Roman"/>
            <w:sz w:val="24"/>
            <w:szCs w:val="24"/>
          </w:rPr>
          <w:t>r</w:t>
        </w:r>
      </w:ins>
      <w:ins w:id="2871" w:author="archersandk@earthlink.net" w:date="2016-11-07T20:37:00Z">
        <w:r w:rsidR="00E925B3">
          <w:rPr>
            <w:rFonts w:ascii="Times New Roman" w:hAnsi="Times New Roman" w:cs="Times New Roman"/>
            <w:sz w:val="24"/>
            <w:szCs w:val="24"/>
          </w:rPr>
          <w:t xml:space="preserve"> Bandon Road." </w:t>
        </w:r>
      </w:ins>
      <w:ins w:id="2872" w:author="archersandk@earthlink.net" w:date="2016-11-07T20:35:00Z">
        <w:r>
          <w:rPr>
            <w:rFonts w:ascii="Times New Roman" w:hAnsi="Times New Roman" w:cs="Times New Roman"/>
            <w:sz w:val="24"/>
            <w:szCs w:val="24"/>
          </w:rPr>
          <w:t>Gordo wheeled t</w:t>
        </w:r>
      </w:ins>
      <w:ins w:id="2873" w:author="archersandk@earthlink.net" w:date="2016-11-07T20:36:00Z">
        <w:r>
          <w:rPr>
            <w:rFonts w:ascii="Times New Roman" w:hAnsi="Times New Roman" w:cs="Times New Roman"/>
            <w:sz w:val="24"/>
            <w:szCs w:val="24"/>
          </w:rPr>
          <w:t>he wagon left and gunned the motor.</w:t>
        </w:r>
      </w:ins>
    </w:p>
    <w:p w14:paraId="177202F1" w14:textId="363A5B64" w:rsidR="00E925B3" w:rsidRDefault="00E925B3" w:rsidP="0076464C">
      <w:pPr>
        <w:spacing w:line="360" w:lineRule="auto"/>
        <w:contextualSpacing/>
        <w:rPr>
          <w:ins w:id="2874" w:author="archersandk@earthlink.net" w:date="2016-11-07T20:51:00Z"/>
          <w:rFonts w:ascii="Times New Roman" w:hAnsi="Times New Roman" w:cs="Times New Roman"/>
          <w:sz w:val="24"/>
          <w:szCs w:val="24"/>
        </w:rPr>
      </w:pPr>
      <w:ins w:id="2875" w:author="archersandk@earthlink.net" w:date="2016-11-07T20:37:00Z">
        <w:r>
          <w:rPr>
            <w:rFonts w:ascii="Times New Roman" w:hAnsi="Times New Roman" w:cs="Times New Roman"/>
            <w:sz w:val="24"/>
            <w:szCs w:val="24"/>
          </w:rPr>
          <w:tab/>
          <w:t>Tadgh sq</w:t>
        </w:r>
      </w:ins>
      <w:ins w:id="2876" w:author="archersandk@earthlink.net" w:date="2016-11-07T20:38:00Z">
        <w:r>
          <w:rPr>
            <w:rFonts w:ascii="Times New Roman" w:hAnsi="Times New Roman" w:cs="Times New Roman"/>
            <w:sz w:val="24"/>
            <w:szCs w:val="24"/>
          </w:rPr>
          <w:t>ueezed past the stalled lorr</w:t>
        </w:r>
      </w:ins>
      <w:ins w:id="2877" w:author="Suzanne Murphy" w:date="2016-11-11T08:45:00Z">
        <w:r w:rsidR="00004039">
          <w:rPr>
            <w:rFonts w:ascii="Times New Roman" w:hAnsi="Times New Roman" w:cs="Times New Roman"/>
            <w:sz w:val="24"/>
            <w:szCs w:val="24"/>
          </w:rPr>
          <w:t>ie</w:t>
        </w:r>
      </w:ins>
      <w:ins w:id="2878" w:author="archersandk@earthlink.net" w:date="2016-11-07T20:38:00Z">
        <w:del w:id="2879" w:author="Suzanne Murphy" w:date="2016-11-11T08:45:00Z">
          <w:r w:rsidDel="00004039">
            <w:rPr>
              <w:rFonts w:ascii="Times New Roman" w:hAnsi="Times New Roman" w:cs="Times New Roman"/>
              <w:sz w:val="24"/>
              <w:szCs w:val="24"/>
            </w:rPr>
            <w:delText>y</w:delText>
          </w:r>
        </w:del>
        <w:r>
          <w:rPr>
            <w:rFonts w:ascii="Times New Roman" w:hAnsi="Times New Roman" w:cs="Times New Roman"/>
            <w:sz w:val="24"/>
            <w:szCs w:val="24"/>
          </w:rPr>
          <w:t>s</w:t>
        </w:r>
      </w:ins>
      <w:ins w:id="2880" w:author="Suzanne Murphy" w:date="2016-11-11T08:45:00Z">
        <w:r w:rsidR="00004039">
          <w:rPr>
            <w:rFonts w:ascii="Times New Roman" w:hAnsi="Times New Roman" w:cs="Times New Roman"/>
            <w:sz w:val="24"/>
            <w:szCs w:val="24"/>
          </w:rPr>
          <w:t>,</w:t>
        </w:r>
      </w:ins>
      <w:ins w:id="2881" w:author="archersandk@earthlink.net" w:date="2016-11-07T20:38:00Z">
        <w:r>
          <w:rPr>
            <w:rFonts w:ascii="Times New Roman" w:hAnsi="Times New Roman" w:cs="Times New Roman"/>
            <w:sz w:val="24"/>
            <w:szCs w:val="24"/>
          </w:rPr>
          <w:t xml:space="preserve"> barely missing the </w:t>
        </w:r>
      </w:ins>
      <w:ins w:id="2882" w:author="archersandk@earthlink.net" w:date="2016-11-07T20:50:00Z">
        <w:r w:rsidR="006A3ADB">
          <w:rPr>
            <w:rFonts w:ascii="Times New Roman" w:hAnsi="Times New Roman" w:cs="Times New Roman"/>
            <w:sz w:val="24"/>
            <w:szCs w:val="24"/>
          </w:rPr>
          <w:t xml:space="preserve">patrons streamimg out of old Lynch's </w:t>
        </w:r>
      </w:ins>
      <w:ins w:id="2883" w:author="Suzanne Murphy" w:date="2016-11-11T08:45:00Z">
        <w:r w:rsidR="00004039">
          <w:rPr>
            <w:rFonts w:ascii="Times New Roman" w:hAnsi="Times New Roman" w:cs="Times New Roman"/>
            <w:sz w:val="24"/>
            <w:szCs w:val="24"/>
          </w:rPr>
          <w:t>B</w:t>
        </w:r>
      </w:ins>
      <w:ins w:id="2884" w:author="archersandk@earthlink.net" w:date="2016-11-07T20:50:00Z">
        <w:del w:id="2885" w:author="Suzanne Murphy" w:date="2016-11-11T08:45:00Z">
          <w:r w:rsidR="006A3ADB" w:rsidDel="00004039">
            <w:rPr>
              <w:rFonts w:ascii="Times New Roman" w:hAnsi="Times New Roman" w:cs="Times New Roman"/>
              <w:sz w:val="24"/>
              <w:szCs w:val="24"/>
            </w:rPr>
            <w:delText>b</w:delText>
          </w:r>
        </w:del>
        <w:r w:rsidR="006A3ADB">
          <w:rPr>
            <w:rFonts w:ascii="Times New Roman" w:hAnsi="Times New Roman" w:cs="Times New Roman"/>
            <w:sz w:val="24"/>
            <w:szCs w:val="24"/>
          </w:rPr>
          <w:t xml:space="preserve">ar. He glanced over his shoulder and saw the police </w:t>
        </w:r>
      </w:ins>
      <w:ins w:id="2886" w:author="archersandk@earthlink.net" w:date="2016-11-07T20:51:00Z">
        <w:r w:rsidR="006A3ADB">
          <w:rPr>
            <w:rFonts w:ascii="Times New Roman" w:hAnsi="Times New Roman" w:cs="Times New Roman"/>
            <w:sz w:val="24"/>
            <w:szCs w:val="24"/>
          </w:rPr>
          <w:t xml:space="preserve">wagon accelerating in pursuit </w:t>
        </w:r>
        <w:del w:id="2887" w:author="Suzanne Murphy" w:date="2016-11-20T10:21:00Z">
          <w:r w:rsidR="006A3ADB" w:rsidDel="00031EA3">
            <w:rPr>
              <w:rFonts w:ascii="Times New Roman" w:hAnsi="Times New Roman" w:cs="Times New Roman"/>
              <w:sz w:val="24"/>
              <w:szCs w:val="24"/>
            </w:rPr>
            <w:delText>behind him</w:delText>
          </w:r>
        </w:del>
        <w:r w:rsidR="006A3ADB">
          <w:rPr>
            <w:rFonts w:ascii="Times New Roman" w:hAnsi="Times New Roman" w:cs="Times New Roman"/>
            <w:sz w:val="24"/>
            <w:szCs w:val="24"/>
          </w:rPr>
          <w:t>.</w:t>
        </w:r>
      </w:ins>
    </w:p>
    <w:p w14:paraId="0BE79718" w14:textId="77D0D774" w:rsidR="006A3ADB" w:rsidDel="00004039" w:rsidRDefault="006A3ADB" w:rsidP="0076464C">
      <w:pPr>
        <w:spacing w:line="360" w:lineRule="auto"/>
        <w:contextualSpacing/>
        <w:rPr>
          <w:ins w:id="2888" w:author="archersandk@earthlink.net" w:date="2016-11-07T20:52:00Z"/>
          <w:del w:id="2889" w:author="Suzanne Murphy" w:date="2016-11-11T08:46:00Z"/>
          <w:rFonts w:ascii="Times New Roman" w:hAnsi="Times New Roman" w:cs="Times New Roman"/>
          <w:sz w:val="24"/>
          <w:szCs w:val="24"/>
        </w:rPr>
      </w:pPr>
      <w:ins w:id="2890" w:author="archersandk@earthlink.net" w:date="2016-11-07T20:51:00Z">
        <w:r>
          <w:rPr>
            <w:rFonts w:ascii="Times New Roman" w:hAnsi="Times New Roman" w:cs="Times New Roman"/>
            <w:sz w:val="24"/>
            <w:szCs w:val="24"/>
          </w:rPr>
          <w:tab/>
          <w:t>"Damn.</w:t>
        </w:r>
      </w:ins>
      <w:ins w:id="2891" w:author="archersandk@earthlink.net" w:date="2016-11-07T20:52:00Z">
        <w:r w:rsidR="006C1089">
          <w:rPr>
            <w:rFonts w:ascii="Times New Roman" w:hAnsi="Times New Roman" w:cs="Times New Roman"/>
            <w:sz w:val="24"/>
            <w:szCs w:val="24"/>
          </w:rPr>
          <w:t>" He had a criti</w:t>
        </w:r>
      </w:ins>
      <w:ins w:id="2892" w:author="archersandk@earthlink.net" w:date="2016-11-08T08:47:00Z">
        <w:r w:rsidR="006C1089">
          <w:rPr>
            <w:rFonts w:ascii="Times New Roman" w:hAnsi="Times New Roman" w:cs="Times New Roman"/>
            <w:sz w:val="24"/>
            <w:szCs w:val="24"/>
          </w:rPr>
          <w:t>ca</w:t>
        </w:r>
      </w:ins>
      <w:ins w:id="2893" w:author="archersandk@earthlink.net" w:date="2016-11-07T20:52:00Z">
        <w:r>
          <w:rPr>
            <w:rFonts w:ascii="Times New Roman" w:hAnsi="Times New Roman" w:cs="Times New Roman"/>
            <w:sz w:val="24"/>
            <w:szCs w:val="24"/>
          </w:rPr>
          <w:t>l job to do and now he had put that at risk. He couldn't lead them back towards his home.</w:t>
        </w:r>
      </w:ins>
      <w:ins w:id="2894" w:author="Suzanne Murphy" w:date="2016-11-11T08:46:00Z">
        <w:r w:rsidR="00004039">
          <w:rPr>
            <w:rFonts w:ascii="Times New Roman" w:hAnsi="Times New Roman" w:cs="Times New Roman"/>
            <w:sz w:val="24"/>
            <w:szCs w:val="24"/>
          </w:rPr>
          <w:t xml:space="preserve"> </w:t>
        </w:r>
      </w:ins>
    </w:p>
    <w:p w14:paraId="4E9C2865" w14:textId="1FC888B9" w:rsidR="006A3ADB" w:rsidRDefault="006A3ADB" w:rsidP="0076464C">
      <w:pPr>
        <w:spacing w:line="360" w:lineRule="auto"/>
        <w:contextualSpacing/>
        <w:rPr>
          <w:ins w:id="2895" w:author="archersandk@earthlink.net" w:date="2016-11-07T21:04:00Z"/>
          <w:rFonts w:ascii="Times New Roman" w:hAnsi="Times New Roman" w:cs="Times New Roman"/>
          <w:sz w:val="24"/>
          <w:szCs w:val="24"/>
        </w:rPr>
      </w:pPr>
      <w:ins w:id="2896" w:author="archersandk@earthlink.net" w:date="2016-11-07T20:52:00Z">
        <w:del w:id="2897" w:author="Suzanne Murphy" w:date="2016-11-11T08:46:00Z">
          <w:r w:rsidDel="00004039">
            <w:rPr>
              <w:rFonts w:ascii="Times New Roman" w:hAnsi="Times New Roman" w:cs="Times New Roman"/>
              <w:sz w:val="24"/>
              <w:szCs w:val="24"/>
            </w:rPr>
            <w:tab/>
          </w:r>
        </w:del>
        <w:r>
          <w:rPr>
            <w:rFonts w:ascii="Times New Roman" w:hAnsi="Times New Roman" w:cs="Times New Roman"/>
            <w:sz w:val="24"/>
            <w:szCs w:val="24"/>
          </w:rPr>
          <w:t>T</w:t>
        </w:r>
      </w:ins>
      <w:ins w:id="2898" w:author="archersandk@earthlink.net" w:date="2016-11-07T20:53:00Z">
        <w:r>
          <w:rPr>
            <w:rFonts w:ascii="Times New Roman" w:hAnsi="Times New Roman" w:cs="Times New Roman"/>
            <w:sz w:val="24"/>
            <w:szCs w:val="24"/>
          </w:rPr>
          <w:t>hat's when he had an idea</w:t>
        </w:r>
      </w:ins>
      <w:ins w:id="2899" w:author="Suzanne Murphy" w:date="2016-11-11T08:47:00Z">
        <w:r w:rsidR="00004039">
          <w:rPr>
            <w:rFonts w:ascii="Times New Roman" w:hAnsi="Times New Roman" w:cs="Times New Roman"/>
            <w:sz w:val="24"/>
            <w:szCs w:val="24"/>
          </w:rPr>
          <w:t xml:space="preserve"> that was a </w:t>
        </w:r>
      </w:ins>
      <w:ins w:id="2900" w:author="archersandk@earthlink.net" w:date="2016-11-07T20:53:00Z">
        <w:del w:id="2901" w:author="Suzanne Murphy" w:date="2016-11-11T08:47:00Z">
          <w:r w:rsidDel="00004039">
            <w:rPr>
              <w:rFonts w:ascii="Times New Roman" w:hAnsi="Times New Roman" w:cs="Times New Roman"/>
              <w:sz w:val="24"/>
              <w:szCs w:val="24"/>
            </w:rPr>
            <w:delText xml:space="preserve">, a </w:delText>
          </w:r>
        </w:del>
        <w:r>
          <w:rPr>
            <w:rFonts w:ascii="Times New Roman" w:hAnsi="Times New Roman" w:cs="Times New Roman"/>
            <w:sz w:val="24"/>
            <w:szCs w:val="24"/>
          </w:rPr>
          <w:t>long shot</w:t>
        </w:r>
      </w:ins>
      <w:ins w:id="2902" w:author="Suzanne Murphy" w:date="2016-11-11T08:46:00Z">
        <w:r w:rsidR="00004039">
          <w:rPr>
            <w:rFonts w:ascii="Times New Roman" w:hAnsi="Times New Roman" w:cs="Times New Roman"/>
            <w:sz w:val="24"/>
            <w:szCs w:val="24"/>
          </w:rPr>
          <w:t>,</w:t>
        </w:r>
      </w:ins>
      <w:ins w:id="2903" w:author="archersandk@earthlink.net" w:date="2016-11-07T20:53:00Z">
        <w:r>
          <w:rPr>
            <w:rFonts w:ascii="Times New Roman" w:hAnsi="Times New Roman" w:cs="Times New Roman"/>
            <w:sz w:val="24"/>
            <w:szCs w:val="24"/>
          </w:rPr>
          <w:t xml:space="preserve"> but it could wo</w:t>
        </w:r>
        <w:r w:rsidR="004A0E1C">
          <w:rPr>
            <w:rFonts w:ascii="Times New Roman" w:hAnsi="Times New Roman" w:cs="Times New Roman"/>
            <w:sz w:val="24"/>
            <w:szCs w:val="24"/>
          </w:rPr>
          <w:t>rk. Timing would be everything. The turnoff was ju</w:t>
        </w:r>
        <w:r w:rsidR="006C1089">
          <w:rPr>
            <w:rFonts w:ascii="Times New Roman" w:hAnsi="Times New Roman" w:cs="Times New Roman"/>
            <w:sz w:val="24"/>
            <w:szCs w:val="24"/>
          </w:rPr>
          <w:t>st</w:t>
        </w:r>
      </w:ins>
      <w:ins w:id="2904" w:author="archersandk@earthlink.net" w:date="2016-11-07T21:02:00Z">
        <w:r w:rsidR="005B4460">
          <w:rPr>
            <w:rFonts w:ascii="Times New Roman" w:hAnsi="Times New Roman" w:cs="Times New Roman"/>
            <w:sz w:val="24"/>
            <w:szCs w:val="24"/>
          </w:rPr>
          <w:t xml:space="preserve"> </w:t>
        </w:r>
      </w:ins>
      <w:ins w:id="2905" w:author="archersandk@earthlink.net" w:date="2016-11-07T21:04:00Z">
        <w:r w:rsidR="005B4460">
          <w:rPr>
            <w:rFonts w:ascii="Times New Roman" w:hAnsi="Times New Roman" w:cs="Times New Roman"/>
            <w:sz w:val="24"/>
            <w:szCs w:val="24"/>
          </w:rPr>
          <w:t>three streets ahead.</w:t>
        </w:r>
      </w:ins>
    </w:p>
    <w:p w14:paraId="57C678C4" w14:textId="7C6840A0" w:rsidR="005B4460" w:rsidRDefault="005B4460" w:rsidP="0076464C">
      <w:pPr>
        <w:spacing w:line="360" w:lineRule="auto"/>
        <w:contextualSpacing/>
        <w:rPr>
          <w:ins w:id="2906" w:author="archersandk@earthlink.net" w:date="2016-11-07T21:06:00Z"/>
          <w:rFonts w:ascii="Times New Roman" w:hAnsi="Times New Roman" w:cs="Times New Roman"/>
          <w:sz w:val="24"/>
          <w:szCs w:val="24"/>
        </w:rPr>
      </w:pPr>
      <w:ins w:id="2907" w:author="archersandk@earthlink.net" w:date="2016-11-07T21:04:00Z">
        <w:r>
          <w:rPr>
            <w:rFonts w:ascii="Times New Roman" w:hAnsi="Times New Roman" w:cs="Times New Roman"/>
            <w:sz w:val="24"/>
            <w:szCs w:val="24"/>
          </w:rPr>
          <w:tab/>
          <w:t xml:space="preserve">Gordo cleared the obstruction by driving right </w:t>
        </w:r>
      </w:ins>
      <w:ins w:id="2908" w:author="Suzanne Murphy" w:date="2016-11-20T10:22:00Z">
        <w:r w:rsidR="00031EA3">
          <w:rPr>
            <w:rFonts w:ascii="Times New Roman" w:hAnsi="Times New Roman" w:cs="Times New Roman"/>
            <w:sz w:val="24"/>
            <w:szCs w:val="24"/>
          </w:rPr>
          <w:t>into</w:t>
        </w:r>
      </w:ins>
      <w:ins w:id="2909" w:author="archersandk@earthlink.net" w:date="2016-11-07T21:04:00Z">
        <w:del w:id="2910" w:author="Suzanne Murphy" w:date="2016-11-20T10:22:00Z">
          <w:r w:rsidDel="00031EA3">
            <w:rPr>
              <w:rFonts w:ascii="Times New Roman" w:hAnsi="Times New Roman" w:cs="Times New Roman"/>
              <w:sz w:val="24"/>
              <w:szCs w:val="24"/>
            </w:rPr>
            <w:delText>through</w:delText>
          </w:r>
        </w:del>
        <w:r>
          <w:rPr>
            <w:rFonts w:ascii="Times New Roman" w:hAnsi="Times New Roman" w:cs="Times New Roman"/>
            <w:sz w:val="24"/>
            <w:szCs w:val="24"/>
          </w:rPr>
          <w:t xml:space="preserve"> it. </w:t>
        </w:r>
      </w:ins>
      <w:ins w:id="2911" w:author="archersandk@earthlink.net" w:date="2016-11-07T21:05:00Z">
        <w:r>
          <w:rPr>
            <w:rFonts w:ascii="Times New Roman" w:hAnsi="Times New Roman" w:cs="Times New Roman"/>
            <w:sz w:val="24"/>
            <w:szCs w:val="24"/>
          </w:rPr>
          <w:t xml:space="preserve"> </w:t>
        </w:r>
      </w:ins>
      <w:ins w:id="2912" w:author="Suzanne Murphy" w:date="2016-11-11T08:50:00Z">
        <w:r w:rsidR="00031EA3">
          <w:rPr>
            <w:rFonts w:ascii="Times New Roman" w:hAnsi="Times New Roman" w:cs="Times New Roman"/>
            <w:sz w:val="24"/>
            <w:szCs w:val="24"/>
          </w:rPr>
          <w:t>H</w:t>
        </w:r>
      </w:ins>
      <w:ins w:id="2913" w:author="archersandk@earthlink.net" w:date="2016-11-07T21:05:00Z">
        <w:del w:id="2914" w:author="Suzanne Murphy" w:date="2016-11-11T08:50:00Z">
          <w:r w:rsidDel="00747093">
            <w:rPr>
              <w:rFonts w:ascii="Times New Roman" w:hAnsi="Times New Roman" w:cs="Times New Roman"/>
              <w:sz w:val="24"/>
              <w:szCs w:val="24"/>
            </w:rPr>
            <w:delText>H</w:delText>
          </w:r>
        </w:del>
        <w:r>
          <w:rPr>
            <w:rFonts w:ascii="Times New Roman" w:hAnsi="Times New Roman" w:cs="Times New Roman"/>
            <w:sz w:val="24"/>
            <w:szCs w:val="24"/>
          </w:rPr>
          <w:t>anso</w:t>
        </w:r>
      </w:ins>
      <w:ins w:id="2915" w:author="Suzanne Murphy" w:date="2016-11-11T08:50:00Z">
        <w:r w:rsidR="00747093">
          <w:rPr>
            <w:rFonts w:ascii="Times New Roman" w:hAnsi="Times New Roman" w:cs="Times New Roman"/>
            <w:sz w:val="24"/>
            <w:szCs w:val="24"/>
          </w:rPr>
          <w:t>m</w:t>
        </w:r>
      </w:ins>
      <w:ins w:id="2916" w:author="archersandk@earthlink.net" w:date="2016-11-07T21:05:00Z">
        <w:del w:id="2917" w:author="Suzanne Murphy" w:date="2016-11-11T08:50:00Z">
          <w:r w:rsidDel="00747093">
            <w:rPr>
              <w:rFonts w:ascii="Times New Roman" w:hAnsi="Times New Roman" w:cs="Times New Roman"/>
              <w:sz w:val="24"/>
              <w:szCs w:val="24"/>
            </w:rPr>
            <w:delText>n</w:delText>
          </w:r>
        </w:del>
        <w:r>
          <w:rPr>
            <w:rFonts w:ascii="Times New Roman" w:hAnsi="Times New Roman" w:cs="Times New Roman"/>
            <w:sz w:val="24"/>
            <w:szCs w:val="24"/>
          </w:rPr>
          <w:t xml:space="preserve">s and lorries scattered as the </w:t>
        </w:r>
      </w:ins>
      <w:ins w:id="2918" w:author="Suzanne Murphy" w:date="2016-11-11T08:48:00Z">
        <w:r w:rsidR="00747093">
          <w:rPr>
            <w:rFonts w:ascii="Times New Roman" w:hAnsi="Times New Roman" w:cs="Times New Roman"/>
            <w:sz w:val="24"/>
            <w:szCs w:val="24"/>
          </w:rPr>
          <w:t>p</w:t>
        </w:r>
      </w:ins>
      <w:ins w:id="2919" w:author="archersandk@earthlink.net" w:date="2016-11-07T21:05:00Z">
        <w:del w:id="2920" w:author="Suzanne Murphy" w:date="2016-11-11T08:48:00Z">
          <w:r w:rsidDel="00747093">
            <w:rPr>
              <w:rFonts w:ascii="Times New Roman" w:hAnsi="Times New Roman" w:cs="Times New Roman"/>
              <w:sz w:val="24"/>
              <w:szCs w:val="24"/>
            </w:rPr>
            <w:delText>P</w:delText>
          </w:r>
        </w:del>
        <w:r>
          <w:rPr>
            <w:rFonts w:ascii="Times New Roman" w:hAnsi="Times New Roman" w:cs="Times New Roman"/>
            <w:sz w:val="24"/>
            <w:szCs w:val="24"/>
          </w:rPr>
          <w:t xml:space="preserve">addy wagon rolled through. </w:t>
        </w:r>
      </w:ins>
      <w:ins w:id="2921" w:author="archersandk@earthlink.net" w:date="2016-11-07T21:06:00Z">
        <w:r w:rsidR="00D24D1B">
          <w:rPr>
            <w:rFonts w:ascii="Times New Roman" w:hAnsi="Times New Roman" w:cs="Times New Roman"/>
            <w:sz w:val="24"/>
            <w:szCs w:val="24"/>
          </w:rPr>
          <w:t xml:space="preserve">Gordo knew that </w:t>
        </w:r>
      </w:ins>
      <w:ins w:id="2922" w:author="Suzanne Murphy" w:date="2016-11-20T10:23:00Z">
        <w:r w:rsidR="00031EA3">
          <w:rPr>
            <w:rFonts w:ascii="Times New Roman" w:hAnsi="Times New Roman" w:cs="Times New Roman"/>
            <w:sz w:val="24"/>
            <w:szCs w:val="24"/>
          </w:rPr>
          <w:t>capturing Tadgh</w:t>
        </w:r>
      </w:ins>
      <w:ins w:id="2923" w:author="archersandk@earthlink.net" w:date="2016-11-07T21:06:00Z">
        <w:del w:id="2924" w:author="Suzanne Murphy" w:date="2016-11-20T10:23:00Z">
          <w:r w:rsidR="00D24D1B" w:rsidDel="00031EA3">
            <w:rPr>
              <w:rFonts w:ascii="Times New Roman" w:hAnsi="Times New Roman" w:cs="Times New Roman"/>
              <w:sz w:val="24"/>
              <w:szCs w:val="24"/>
            </w:rPr>
            <w:delText>this</w:delText>
          </w:r>
        </w:del>
        <w:r w:rsidR="00D24D1B">
          <w:rPr>
            <w:rFonts w:ascii="Times New Roman" w:hAnsi="Times New Roman" w:cs="Times New Roman"/>
            <w:sz w:val="24"/>
            <w:szCs w:val="24"/>
          </w:rPr>
          <w:t xml:space="preserve"> was his one chance to satisfy his demanding boss. It might even mean a promotion.</w:t>
        </w:r>
      </w:ins>
    </w:p>
    <w:p w14:paraId="7413DB61" w14:textId="77777777" w:rsidR="00D24D1B" w:rsidRDefault="00D24D1B" w:rsidP="0076464C">
      <w:pPr>
        <w:spacing w:line="360" w:lineRule="auto"/>
        <w:contextualSpacing/>
        <w:rPr>
          <w:ins w:id="2925" w:author="archersandk@earthlink.net" w:date="2016-11-07T21:08:00Z"/>
          <w:rFonts w:ascii="Times New Roman" w:hAnsi="Times New Roman" w:cs="Times New Roman"/>
          <w:sz w:val="24"/>
          <w:szCs w:val="24"/>
        </w:rPr>
      </w:pPr>
      <w:ins w:id="2926" w:author="archersandk@earthlink.net" w:date="2016-11-07T21:06:00Z">
        <w:r>
          <w:rPr>
            <w:rFonts w:ascii="Times New Roman" w:hAnsi="Times New Roman" w:cs="Times New Roman"/>
            <w:sz w:val="24"/>
            <w:szCs w:val="24"/>
          </w:rPr>
          <w:tab/>
          <w:t>"There, he's t</w:t>
        </w:r>
      </w:ins>
      <w:ins w:id="2927" w:author="archersandk@earthlink.net" w:date="2016-11-07T21:07:00Z">
        <w:r w:rsidR="000216B7">
          <w:rPr>
            <w:rFonts w:ascii="Times New Roman" w:hAnsi="Times New Roman" w:cs="Times New Roman"/>
            <w:sz w:val="24"/>
            <w:szCs w:val="24"/>
          </w:rPr>
          <w:t xml:space="preserve">urning left on Lough </w:t>
        </w:r>
      </w:ins>
      <w:ins w:id="2928" w:author="archersandk@earthlink.net" w:date="2016-11-07T21:35:00Z">
        <w:r w:rsidR="000216B7">
          <w:rPr>
            <w:rFonts w:ascii="Times New Roman" w:hAnsi="Times New Roman" w:cs="Times New Roman"/>
            <w:sz w:val="24"/>
            <w:szCs w:val="24"/>
          </w:rPr>
          <w:t>R</w:t>
        </w:r>
      </w:ins>
      <w:ins w:id="2929" w:author="archersandk@earthlink.net" w:date="2016-11-07T21:07:00Z">
        <w:r>
          <w:rPr>
            <w:rFonts w:ascii="Times New Roman" w:hAnsi="Times New Roman" w:cs="Times New Roman"/>
            <w:sz w:val="24"/>
            <w:szCs w:val="24"/>
          </w:rPr>
          <w:t xml:space="preserve">oad." </w:t>
        </w:r>
      </w:ins>
      <w:ins w:id="2930" w:author="archersandk@earthlink.net" w:date="2016-11-07T21:08:00Z">
        <w:r>
          <w:rPr>
            <w:rFonts w:ascii="Times New Roman" w:hAnsi="Times New Roman" w:cs="Times New Roman"/>
            <w:sz w:val="24"/>
            <w:szCs w:val="24"/>
          </w:rPr>
          <w:t>Toliver pointed to his left, egging his boss on.</w:t>
        </w:r>
      </w:ins>
    </w:p>
    <w:p w14:paraId="38D412D2" w14:textId="77777777" w:rsidR="00D24D1B" w:rsidRDefault="00D24D1B" w:rsidP="0076464C">
      <w:pPr>
        <w:spacing w:line="360" w:lineRule="auto"/>
        <w:contextualSpacing/>
        <w:rPr>
          <w:ins w:id="2931" w:author="archersandk@earthlink.net" w:date="2016-11-07T21:09:00Z"/>
          <w:rFonts w:ascii="Times New Roman" w:hAnsi="Times New Roman" w:cs="Times New Roman"/>
          <w:sz w:val="24"/>
          <w:szCs w:val="24"/>
        </w:rPr>
      </w:pPr>
      <w:ins w:id="2932" w:author="archersandk@earthlink.net" w:date="2016-11-07T21:08:00Z">
        <w:r>
          <w:rPr>
            <w:rFonts w:ascii="Times New Roman" w:hAnsi="Times New Roman" w:cs="Times New Roman"/>
            <w:sz w:val="24"/>
            <w:szCs w:val="24"/>
          </w:rPr>
          <w:tab/>
          <w:t>"I need him alive," Gordo</w:t>
        </w:r>
      </w:ins>
      <w:ins w:id="2933" w:author="archersandk@earthlink.net" w:date="2016-11-07T21:09:00Z">
        <w:r>
          <w:rPr>
            <w:rFonts w:ascii="Times New Roman" w:hAnsi="Times New Roman" w:cs="Times New Roman"/>
            <w:sz w:val="24"/>
            <w:szCs w:val="24"/>
          </w:rPr>
          <w:t xml:space="preserve"> yelled as Toliver </w:t>
        </w:r>
        <w:r w:rsidR="004707BF">
          <w:rPr>
            <w:rFonts w:ascii="Times New Roman" w:hAnsi="Times New Roman" w:cs="Times New Roman"/>
            <w:sz w:val="24"/>
            <w:szCs w:val="24"/>
          </w:rPr>
          <w:t>drew his Webley and leaned out the open side window.</w:t>
        </w:r>
      </w:ins>
    </w:p>
    <w:p w14:paraId="3AE2E26C" w14:textId="56B37D3C" w:rsidR="002B642F" w:rsidDel="00747093" w:rsidRDefault="004707BF" w:rsidP="0076464C">
      <w:pPr>
        <w:spacing w:line="360" w:lineRule="auto"/>
        <w:contextualSpacing/>
        <w:rPr>
          <w:ins w:id="2934" w:author="archersandk@earthlink.net" w:date="2016-11-07T21:16:00Z"/>
          <w:del w:id="2935" w:author="Suzanne Murphy" w:date="2016-11-11T08:51:00Z"/>
          <w:rFonts w:ascii="Times New Roman" w:hAnsi="Times New Roman" w:cs="Times New Roman"/>
          <w:sz w:val="24"/>
          <w:szCs w:val="24"/>
        </w:rPr>
      </w:pPr>
      <w:ins w:id="2936" w:author="archersandk@earthlink.net" w:date="2016-11-07T21:09:00Z">
        <w:r>
          <w:rPr>
            <w:rFonts w:ascii="Times New Roman" w:hAnsi="Times New Roman" w:cs="Times New Roman"/>
            <w:sz w:val="24"/>
            <w:szCs w:val="24"/>
          </w:rPr>
          <w:tab/>
          <w:t>Ta</w:t>
        </w:r>
      </w:ins>
      <w:ins w:id="2937" w:author="archersandk@earthlink.net" w:date="2016-11-07T21:11:00Z">
        <w:r>
          <w:rPr>
            <w:rFonts w:ascii="Times New Roman" w:hAnsi="Times New Roman" w:cs="Times New Roman"/>
            <w:sz w:val="24"/>
            <w:szCs w:val="24"/>
          </w:rPr>
          <w:t>d</w:t>
        </w:r>
      </w:ins>
      <w:ins w:id="2938" w:author="archersandk@earthlink.net" w:date="2016-11-07T21:09:00Z">
        <w:r>
          <w:rPr>
            <w:rFonts w:ascii="Times New Roman" w:hAnsi="Times New Roman" w:cs="Times New Roman"/>
            <w:sz w:val="24"/>
            <w:szCs w:val="24"/>
          </w:rPr>
          <w:t>gh glanced behind and slowed t</w:t>
        </w:r>
      </w:ins>
      <w:ins w:id="2939" w:author="archersandk@earthlink.net" w:date="2016-11-07T21:10:00Z">
        <w:r>
          <w:rPr>
            <w:rFonts w:ascii="Times New Roman" w:hAnsi="Times New Roman" w:cs="Times New Roman"/>
            <w:sz w:val="24"/>
            <w:szCs w:val="24"/>
          </w:rPr>
          <w:t xml:space="preserve">he Kerry as he approached </w:t>
        </w:r>
      </w:ins>
      <w:ins w:id="2940" w:author="Suzanne Murphy" w:date="2016-11-20T10:24:00Z">
        <w:r w:rsidR="00031EA3">
          <w:rPr>
            <w:rFonts w:ascii="Times New Roman" w:hAnsi="Times New Roman" w:cs="Times New Roman"/>
            <w:sz w:val="24"/>
            <w:szCs w:val="24"/>
          </w:rPr>
          <w:t>a</w:t>
        </w:r>
      </w:ins>
      <w:ins w:id="2941" w:author="archersandk@earthlink.net" w:date="2016-11-07T21:10:00Z">
        <w:del w:id="2942" w:author="Suzanne Murphy" w:date="2016-11-20T10:24:00Z">
          <w:r w:rsidDel="00031EA3">
            <w:rPr>
              <w:rFonts w:ascii="Times New Roman" w:hAnsi="Times New Roman" w:cs="Times New Roman"/>
              <w:sz w:val="24"/>
              <w:szCs w:val="24"/>
            </w:rPr>
            <w:delText>the</w:delText>
          </w:r>
        </w:del>
        <w:r>
          <w:rPr>
            <w:rFonts w:ascii="Times New Roman" w:hAnsi="Times New Roman" w:cs="Times New Roman"/>
            <w:sz w:val="24"/>
            <w:szCs w:val="24"/>
          </w:rPr>
          <w:t xml:space="preserve"> </w:t>
        </w:r>
      </w:ins>
      <w:ins w:id="2943" w:author="Suzanne Murphy" w:date="2016-11-20T10:24:00Z">
        <w:r w:rsidR="00031EA3">
          <w:rPr>
            <w:rFonts w:ascii="Times New Roman" w:hAnsi="Times New Roman" w:cs="Times New Roman"/>
            <w:sz w:val="24"/>
            <w:szCs w:val="24"/>
          </w:rPr>
          <w:t>l</w:t>
        </w:r>
      </w:ins>
      <w:ins w:id="2944" w:author="archersandk@earthlink.net" w:date="2016-11-07T21:10:00Z">
        <w:del w:id="2945" w:author="Suzanne Murphy" w:date="2016-11-20T10:24:00Z">
          <w:r w:rsidDel="00031EA3">
            <w:rPr>
              <w:rFonts w:ascii="Times New Roman" w:hAnsi="Times New Roman" w:cs="Times New Roman"/>
              <w:sz w:val="24"/>
              <w:szCs w:val="24"/>
            </w:rPr>
            <w:delText>L</w:delText>
          </w:r>
        </w:del>
        <w:r>
          <w:rPr>
            <w:rFonts w:ascii="Times New Roman" w:hAnsi="Times New Roman" w:cs="Times New Roman"/>
            <w:sz w:val="24"/>
            <w:szCs w:val="24"/>
          </w:rPr>
          <w:t xml:space="preserve">ough on his left. </w:t>
        </w:r>
      </w:ins>
      <w:ins w:id="2946" w:author="archersandk@earthlink.net" w:date="2016-11-07T21:15:00Z">
        <w:r w:rsidR="004527DF">
          <w:rPr>
            <w:rFonts w:ascii="Times New Roman" w:hAnsi="Times New Roman" w:cs="Times New Roman"/>
            <w:sz w:val="24"/>
            <w:szCs w:val="24"/>
          </w:rPr>
          <w:t xml:space="preserve">He was </w:t>
        </w:r>
      </w:ins>
      <w:ins w:id="2947" w:author="archersandk@earthlink.net" w:date="2016-11-07T21:16:00Z">
        <w:r w:rsidR="002B642F">
          <w:rPr>
            <w:rFonts w:ascii="Times New Roman" w:hAnsi="Times New Roman" w:cs="Times New Roman"/>
            <w:sz w:val="24"/>
            <w:szCs w:val="24"/>
          </w:rPr>
          <w:t>hoping that they wouldn't open fire on him.</w:t>
        </w:r>
      </w:ins>
      <w:ins w:id="2948" w:author="Suzanne Murphy" w:date="2016-11-11T08:51:00Z">
        <w:r w:rsidR="00747093">
          <w:rPr>
            <w:rFonts w:ascii="Times New Roman" w:hAnsi="Times New Roman" w:cs="Times New Roman"/>
            <w:sz w:val="24"/>
            <w:szCs w:val="24"/>
          </w:rPr>
          <w:t xml:space="preserve"> </w:t>
        </w:r>
      </w:ins>
      <w:ins w:id="2949" w:author="Suzanne Murphy" w:date="2016-11-11T08:54:00Z">
        <w:r w:rsidR="00747093">
          <w:rPr>
            <w:rFonts w:ascii="Times New Roman" w:hAnsi="Times New Roman" w:cs="Times New Roman"/>
            <w:sz w:val="24"/>
            <w:szCs w:val="24"/>
          </w:rPr>
          <w:t xml:space="preserve">He could see </w:t>
        </w:r>
      </w:ins>
    </w:p>
    <w:p w14:paraId="2D1524CC" w14:textId="32195594" w:rsidR="004707BF" w:rsidRDefault="002B642F" w:rsidP="0076464C">
      <w:pPr>
        <w:spacing w:line="360" w:lineRule="auto"/>
        <w:contextualSpacing/>
        <w:rPr>
          <w:ins w:id="2950" w:author="archersandk@earthlink.net" w:date="2016-11-07T21:24:00Z"/>
          <w:rFonts w:ascii="Times New Roman" w:hAnsi="Times New Roman" w:cs="Times New Roman"/>
          <w:sz w:val="24"/>
          <w:szCs w:val="24"/>
        </w:rPr>
      </w:pPr>
      <w:ins w:id="2951" w:author="archersandk@earthlink.net" w:date="2016-11-07T21:17:00Z">
        <w:del w:id="2952" w:author="Suzanne Murphy" w:date="2016-11-11T08:51:00Z">
          <w:r w:rsidDel="00747093">
            <w:rPr>
              <w:rFonts w:ascii="Times New Roman" w:hAnsi="Times New Roman" w:cs="Times New Roman"/>
              <w:sz w:val="24"/>
              <w:szCs w:val="24"/>
            </w:rPr>
            <w:tab/>
          </w:r>
        </w:del>
      </w:ins>
      <w:ins w:id="2953" w:author="archersandk@earthlink.net" w:date="2016-11-07T21:10:00Z">
        <w:r w:rsidR="004707BF">
          <w:rPr>
            <w:rFonts w:ascii="Times New Roman" w:hAnsi="Times New Roman" w:cs="Times New Roman"/>
            <w:sz w:val="24"/>
            <w:szCs w:val="24"/>
          </w:rPr>
          <w:t>Cork Lough</w:t>
        </w:r>
        <w:del w:id="2954" w:author="Suzanne Murphy" w:date="2016-11-11T08:52:00Z">
          <w:r w:rsidR="004707BF" w:rsidDel="00747093">
            <w:rPr>
              <w:rFonts w:ascii="Times New Roman" w:hAnsi="Times New Roman" w:cs="Times New Roman"/>
              <w:sz w:val="24"/>
              <w:szCs w:val="24"/>
            </w:rPr>
            <w:delText xml:space="preserve"> was a </w:delText>
          </w:r>
        </w:del>
      </w:ins>
      <w:ins w:id="2955" w:author="Suzanne Murphy" w:date="2016-11-11T08:53:00Z">
        <w:r w:rsidR="00747093">
          <w:rPr>
            <w:rFonts w:ascii="Times New Roman" w:hAnsi="Times New Roman" w:cs="Times New Roman"/>
            <w:sz w:val="24"/>
            <w:szCs w:val="24"/>
          </w:rPr>
          <w:t>,</w:t>
        </w:r>
      </w:ins>
      <w:ins w:id="2956" w:author="archersandk@earthlink.net" w:date="2016-11-07T21:10:00Z">
        <w:del w:id="2957" w:author="Suzanne Murphy" w:date="2016-11-11T08:53:00Z">
          <w:r w:rsidR="004707BF" w:rsidDel="00747093">
            <w:rPr>
              <w:rFonts w:ascii="Times New Roman" w:hAnsi="Times New Roman" w:cs="Times New Roman"/>
              <w:sz w:val="24"/>
              <w:szCs w:val="24"/>
            </w:rPr>
            <w:delText>roughly</w:delText>
          </w:r>
        </w:del>
        <w:r w:rsidR="004707BF">
          <w:rPr>
            <w:rFonts w:ascii="Times New Roman" w:hAnsi="Times New Roman" w:cs="Times New Roman"/>
            <w:sz w:val="24"/>
            <w:szCs w:val="24"/>
          </w:rPr>
          <w:t xml:space="preserve"> </w:t>
        </w:r>
      </w:ins>
      <w:ins w:id="2958" w:author="Suzanne Murphy" w:date="2016-11-11T08:55:00Z">
        <w:r w:rsidR="00747093">
          <w:rPr>
            <w:rFonts w:ascii="Times New Roman" w:hAnsi="Times New Roman" w:cs="Times New Roman"/>
            <w:sz w:val="24"/>
            <w:szCs w:val="24"/>
          </w:rPr>
          <w:t xml:space="preserve">a </w:t>
        </w:r>
      </w:ins>
      <w:ins w:id="2959" w:author="archersandk@earthlink.net" w:date="2016-11-07T21:24:00Z">
        <w:r w:rsidR="00705151">
          <w:rPr>
            <w:rFonts w:ascii="Times New Roman" w:hAnsi="Times New Roman" w:cs="Times New Roman"/>
            <w:sz w:val="24"/>
            <w:szCs w:val="24"/>
          </w:rPr>
          <w:t>quarter</w:t>
        </w:r>
      </w:ins>
      <w:ins w:id="2960" w:author="Suzanne Murphy" w:date="2016-11-11T08:51:00Z">
        <w:r w:rsidR="00747093">
          <w:rPr>
            <w:rFonts w:ascii="Times New Roman" w:hAnsi="Times New Roman" w:cs="Times New Roman"/>
            <w:sz w:val="24"/>
            <w:szCs w:val="24"/>
          </w:rPr>
          <w:t>-</w:t>
        </w:r>
      </w:ins>
      <w:ins w:id="2961" w:author="archersandk@earthlink.net" w:date="2016-11-07T21:24:00Z">
        <w:del w:id="2962" w:author="Suzanne Murphy" w:date="2016-11-11T08:51:00Z">
          <w:r w:rsidR="00705151" w:rsidDel="00747093">
            <w:rPr>
              <w:rFonts w:ascii="Times New Roman" w:hAnsi="Times New Roman" w:cs="Times New Roman"/>
              <w:sz w:val="24"/>
              <w:szCs w:val="24"/>
            </w:rPr>
            <w:delText xml:space="preserve"> </w:delText>
          </w:r>
        </w:del>
        <w:r w:rsidR="00705151">
          <w:rPr>
            <w:rFonts w:ascii="Times New Roman" w:hAnsi="Times New Roman" w:cs="Times New Roman"/>
            <w:sz w:val="24"/>
            <w:szCs w:val="24"/>
          </w:rPr>
          <w:t xml:space="preserve">mile </w:t>
        </w:r>
      </w:ins>
      <w:ins w:id="2963" w:author="archersandk@earthlink.net" w:date="2016-11-07T21:10:00Z">
        <w:r w:rsidR="004707BF">
          <w:rPr>
            <w:rFonts w:ascii="Times New Roman" w:hAnsi="Times New Roman" w:cs="Times New Roman"/>
            <w:sz w:val="24"/>
            <w:szCs w:val="24"/>
          </w:rPr>
          <w:t>oval</w:t>
        </w:r>
      </w:ins>
      <w:ins w:id="2964" w:author="Suzanne Murphy" w:date="2016-11-11T08:54:00Z">
        <w:r w:rsidR="00747093">
          <w:rPr>
            <w:rFonts w:ascii="Times New Roman" w:hAnsi="Times New Roman" w:cs="Times New Roman"/>
            <w:sz w:val="24"/>
            <w:szCs w:val="24"/>
          </w:rPr>
          <w:t>,</w:t>
        </w:r>
      </w:ins>
      <w:ins w:id="2965" w:author="archersandk@earthlink.net" w:date="2016-11-08T08:49:00Z">
        <w:r w:rsidR="006C1089">
          <w:rPr>
            <w:rFonts w:ascii="Times New Roman" w:hAnsi="Times New Roman" w:cs="Times New Roman"/>
            <w:sz w:val="24"/>
            <w:szCs w:val="24"/>
          </w:rPr>
          <w:t xml:space="preserve"> coming up on his right, It was a popular park area,</w:t>
        </w:r>
      </w:ins>
      <w:ins w:id="2966" w:author="archersandk@earthlink.net" w:date="2016-11-07T21:10:00Z">
        <w:r w:rsidR="004707BF">
          <w:rPr>
            <w:rFonts w:ascii="Times New Roman" w:hAnsi="Times New Roman" w:cs="Times New Roman"/>
            <w:sz w:val="24"/>
            <w:szCs w:val="24"/>
          </w:rPr>
          <w:t xml:space="preserve"> </w:t>
        </w:r>
      </w:ins>
      <w:ins w:id="2967" w:author="archersandk@earthlink.net" w:date="2016-11-07T21:24:00Z">
        <w:r w:rsidR="00705151">
          <w:rPr>
            <w:rFonts w:ascii="Times New Roman" w:hAnsi="Times New Roman" w:cs="Times New Roman"/>
            <w:sz w:val="24"/>
            <w:szCs w:val="24"/>
          </w:rPr>
          <w:t xml:space="preserve">a </w:t>
        </w:r>
      </w:ins>
      <w:ins w:id="2968" w:author="archersandk@earthlink.net" w:date="2016-11-07T21:11:00Z">
        <w:r w:rsidR="004707BF">
          <w:rPr>
            <w:rFonts w:ascii="Times New Roman" w:hAnsi="Times New Roman" w:cs="Times New Roman"/>
            <w:sz w:val="24"/>
            <w:szCs w:val="24"/>
          </w:rPr>
          <w:t>shallow quarry that</w:t>
        </w:r>
        <w:del w:id="2969" w:author="Suzanne Murphy" w:date="2016-11-11T08:57:00Z">
          <w:r w:rsidR="004707BF" w:rsidDel="00C0203D">
            <w:rPr>
              <w:rFonts w:ascii="Times New Roman" w:hAnsi="Times New Roman" w:cs="Times New Roman"/>
              <w:sz w:val="24"/>
              <w:szCs w:val="24"/>
            </w:rPr>
            <w:delText xml:space="preserve"> was</w:delText>
          </w:r>
        </w:del>
        <w:r w:rsidR="004707BF">
          <w:rPr>
            <w:rFonts w:ascii="Times New Roman" w:hAnsi="Times New Roman" w:cs="Times New Roman"/>
            <w:sz w:val="24"/>
            <w:szCs w:val="24"/>
          </w:rPr>
          <w:t xml:space="preserve"> now </w:t>
        </w:r>
      </w:ins>
      <w:ins w:id="2970" w:author="Suzanne Murphy" w:date="2016-11-11T08:57:00Z">
        <w:r w:rsidR="00C0203D">
          <w:rPr>
            <w:rFonts w:ascii="Times New Roman" w:hAnsi="Times New Roman" w:cs="Times New Roman"/>
            <w:sz w:val="24"/>
            <w:szCs w:val="24"/>
          </w:rPr>
          <w:t xml:space="preserve">held </w:t>
        </w:r>
      </w:ins>
      <w:ins w:id="2971" w:author="archersandk@earthlink.net" w:date="2016-11-07T21:11:00Z">
        <w:del w:id="2972" w:author="Suzanne Murphy" w:date="2016-11-11T08:57:00Z">
          <w:r w:rsidR="004707BF" w:rsidDel="00C0203D">
            <w:rPr>
              <w:rFonts w:ascii="Times New Roman" w:hAnsi="Times New Roman" w:cs="Times New Roman"/>
              <w:sz w:val="24"/>
              <w:szCs w:val="24"/>
            </w:rPr>
            <w:delText xml:space="preserve">full of </w:delText>
          </w:r>
        </w:del>
        <w:r w:rsidR="004707BF">
          <w:rPr>
            <w:rFonts w:ascii="Times New Roman" w:hAnsi="Times New Roman" w:cs="Times New Roman"/>
            <w:sz w:val="24"/>
            <w:szCs w:val="24"/>
          </w:rPr>
          <w:t xml:space="preserve">water </w:t>
        </w:r>
      </w:ins>
      <w:ins w:id="2973" w:author="Suzanne Murphy" w:date="2016-11-11T08:57:00Z">
        <w:r w:rsidR="00C0203D">
          <w:rPr>
            <w:rFonts w:ascii="Times New Roman" w:hAnsi="Times New Roman" w:cs="Times New Roman"/>
            <w:sz w:val="24"/>
            <w:szCs w:val="24"/>
          </w:rPr>
          <w:t xml:space="preserve">a meter in </w:t>
        </w:r>
      </w:ins>
      <w:ins w:id="2974" w:author="archersandk@earthlink.net" w:date="2016-11-07T21:11:00Z">
        <w:del w:id="2975" w:author="Suzanne Murphy" w:date="2016-11-11T08:57:00Z">
          <w:r w:rsidR="004707BF" w:rsidDel="00C0203D">
            <w:rPr>
              <w:rFonts w:ascii="Times New Roman" w:hAnsi="Times New Roman" w:cs="Times New Roman"/>
              <w:sz w:val="24"/>
              <w:szCs w:val="24"/>
            </w:rPr>
            <w:delText>mostly</w:delText>
          </w:r>
        </w:del>
        <w:r w:rsidR="004707BF">
          <w:rPr>
            <w:rFonts w:ascii="Times New Roman" w:hAnsi="Times New Roman" w:cs="Times New Roman"/>
            <w:sz w:val="24"/>
            <w:szCs w:val="24"/>
          </w:rPr>
          <w:t xml:space="preserve"> </w:t>
        </w:r>
      </w:ins>
      <w:ins w:id="2976" w:author="Suzanne Murphy" w:date="2016-11-11T08:58:00Z">
        <w:r w:rsidR="00C0203D">
          <w:rPr>
            <w:rFonts w:ascii="Times New Roman" w:hAnsi="Times New Roman" w:cs="Times New Roman"/>
            <w:sz w:val="24"/>
            <w:szCs w:val="24"/>
          </w:rPr>
          <w:t>depth</w:t>
        </w:r>
      </w:ins>
      <w:ins w:id="2977" w:author="archersandk@earthlink.net" w:date="2016-11-07T21:11:00Z">
        <w:del w:id="2978" w:author="Suzanne Murphy" w:date="2016-11-11T08:58:00Z">
          <w:r w:rsidR="004707BF" w:rsidDel="00C0203D">
            <w:rPr>
              <w:rFonts w:ascii="Times New Roman" w:hAnsi="Times New Roman" w:cs="Times New Roman"/>
              <w:sz w:val="24"/>
              <w:szCs w:val="24"/>
            </w:rPr>
            <w:delText>one meter deep</w:delText>
          </w:r>
        </w:del>
        <w:r w:rsidR="004707BF">
          <w:rPr>
            <w:rFonts w:ascii="Times New Roman" w:hAnsi="Times New Roman" w:cs="Times New Roman"/>
            <w:sz w:val="24"/>
            <w:szCs w:val="24"/>
          </w:rPr>
          <w:t xml:space="preserve">. </w:t>
        </w:r>
      </w:ins>
      <w:ins w:id="2979" w:author="archersandk@earthlink.net" w:date="2016-11-07T21:13:00Z">
        <w:r w:rsidR="004527DF">
          <w:rPr>
            <w:rFonts w:ascii="Times New Roman" w:hAnsi="Times New Roman" w:cs="Times New Roman"/>
            <w:sz w:val="24"/>
            <w:szCs w:val="24"/>
          </w:rPr>
          <w:t xml:space="preserve"> He knew that the road came within twenty feet of the lough</w:t>
        </w:r>
      </w:ins>
      <w:ins w:id="2980" w:author="archersandk@earthlink.net" w:date="2016-11-07T21:14:00Z">
        <w:r w:rsidR="004527DF">
          <w:rPr>
            <w:rFonts w:ascii="Times New Roman" w:hAnsi="Times New Roman" w:cs="Times New Roman"/>
            <w:sz w:val="24"/>
            <w:szCs w:val="24"/>
          </w:rPr>
          <w:t xml:space="preserve"> at it</w:t>
        </w:r>
        <w:del w:id="2981" w:author="Suzanne Murphy" w:date="2016-11-11T08:58:00Z">
          <w:r w:rsidR="004527DF" w:rsidDel="00C0203D">
            <w:rPr>
              <w:rFonts w:ascii="Times New Roman" w:hAnsi="Times New Roman" w:cs="Times New Roman"/>
              <w:sz w:val="24"/>
              <w:szCs w:val="24"/>
            </w:rPr>
            <w:delText>'</w:delText>
          </w:r>
        </w:del>
        <w:r w:rsidR="004527DF">
          <w:rPr>
            <w:rFonts w:ascii="Times New Roman" w:hAnsi="Times New Roman" w:cs="Times New Roman"/>
            <w:sz w:val="24"/>
            <w:szCs w:val="24"/>
          </w:rPr>
          <w:t xml:space="preserve">s southern end, down where the island overgrowth came close to the shore. </w:t>
        </w:r>
      </w:ins>
      <w:ins w:id="2982" w:author="archersandk@earthlink.net" w:date="2016-11-07T21:15:00Z">
        <w:r w:rsidR="004527DF">
          <w:rPr>
            <w:rFonts w:ascii="Times New Roman" w:hAnsi="Times New Roman" w:cs="Times New Roman"/>
            <w:sz w:val="24"/>
            <w:szCs w:val="24"/>
          </w:rPr>
          <w:t xml:space="preserve">He could see </w:t>
        </w:r>
      </w:ins>
      <w:ins w:id="2983" w:author="Suzanne Murphy" w:date="2016-11-11T08:58:00Z">
        <w:r w:rsidR="00C0203D">
          <w:rPr>
            <w:rFonts w:ascii="Times New Roman" w:hAnsi="Times New Roman" w:cs="Times New Roman"/>
            <w:sz w:val="24"/>
            <w:szCs w:val="24"/>
          </w:rPr>
          <w:t xml:space="preserve">that </w:t>
        </w:r>
      </w:ins>
      <w:ins w:id="2984" w:author="archersandk@earthlink.net" w:date="2016-11-07T21:15:00Z">
        <w:r w:rsidR="004527DF">
          <w:rPr>
            <w:rFonts w:ascii="Times New Roman" w:hAnsi="Times New Roman" w:cs="Times New Roman"/>
            <w:sz w:val="24"/>
            <w:szCs w:val="24"/>
          </w:rPr>
          <w:t>Cork residents</w:t>
        </w:r>
      </w:ins>
      <w:ins w:id="2985" w:author="archersandk@earthlink.net" w:date="2016-11-07T21:17:00Z">
        <w:r>
          <w:rPr>
            <w:rFonts w:ascii="Times New Roman" w:hAnsi="Times New Roman" w:cs="Times New Roman"/>
            <w:sz w:val="24"/>
            <w:szCs w:val="24"/>
          </w:rPr>
          <w:t xml:space="preserve"> </w:t>
        </w:r>
      </w:ins>
      <w:ins w:id="2986" w:author="Suzanne Murphy" w:date="2016-11-11T08:59:00Z">
        <w:r w:rsidR="00C0203D">
          <w:rPr>
            <w:rFonts w:ascii="Times New Roman" w:hAnsi="Times New Roman" w:cs="Times New Roman"/>
            <w:sz w:val="24"/>
            <w:szCs w:val="24"/>
          </w:rPr>
          <w:t xml:space="preserve">who were </w:t>
        </w:r>
      </w:ins>
      <w:ins w:id="2987" w:author="archersandk@earthlink.net" w:date="2016-11-07T21:17:00Z">
        <w:r>
          <w:rPr>
            <w:rFonts w:ascii="Times New Roman" w:hAnsi="Times New Roman" w:cs="Times New Roman"/>
            <w:sz w:val="24"/>
            <w:szCs w:val="24"/>
          </w:rPr>
          <w:t>out for an aftern</w:t>
        </w:r>
      </w:ins>
      <w:ins w:id="2988" w:author="archersandk@earthlink.net" w:date="2016-11-07T21:18:00Z">
        <w:r w:rsidR="00705151">
          <w:rPr>
            <w:rFonts w:ascii="Times New Roman" w:hAnsi="Times New Roman" w:cs="Times New Roman"/>
            <w:sz w:val="24"/>
            <w:szCs w:val="24"/>
          </w:rPr>
          <w:t>oon stroll w</w:t>
        </w:r>
      </w:ins>
      <w:ins w:id="2989" w:author="Suzanne Murphy" w:date="2016-11-11T08:59:00Z">
        <w:r w:rsidR="00C0203D">
          <w:rPr>
            <w:rFonts w:ascii="Times New Roman" w:hAnsi="Times New Roman" w:cs="Times New Roman"/>
            <w:sz w:val="24"/>
            <w:szCs w:val="24"/>
          </w:rPr>
          <w:t>alked</w:t>
        </w:r>
      </w:ins>
      <w:ins w:id="2990" w:author="archersandk@earthlink.net" w:date="2016-11-07T21:18:00Z">
        <w:del w:id="2991" w:author="Suzanne Murphy" w:date="2016-11-11T08:59:00Z">
          <w:r w:rsidR="00705151" w:rsidDel="00C0203D">
            <w:rPr>
              <w:rFonts w:ascii="Times New Roman" w:hAnsi="Times New Roman" w:cs="Times New Roman"/>
              <w:sz w:val="24"/>
              <w:szCs w:val="24"/>
            </w:rPr>
            <w:delText>ere</w:delText>
          </w:r>
        </w:del>
      </w:ins>
      <w:ins w:id="2992" w:author="archersandk@earthlink.net" w:date="2016-11-07T21:15:00Z">
        <w:del w:id="2993" w:author="Suzanne Murphy" w:date="2016-11-11T08:59:00Z">
          <w:r w:rsidR="004527DF" w:rsidDel="00C0203D">
            <w:rPr>
              <w:rFonts w:ascii="Times New Roman" w:hAnsi="Times New Roman" w:cs="Times New Roman"/>
              <w:sz w:val="24"/>
              <w:szCs w:val="24"/>
            </w:rPr>
            <w:delText xml:space="preserve"> </w:delText>
          </w:r>
        </w:del>
      </w:ins>
      <w:ins w:id="2994" w:author="archersandk@earthlink.net" w:date="2016-11-07T21:18:00Z">
        <w:del w:id="2995" w:author="Suzanne Murphy" w:date="2016-11-11T08:59:00Z">
          <w:r w:rsidDel="00C0203D">
            <w:rPr>
              <w:rFonts w:ascii="Times New Roman" w:hAnsi="Times New Roman" w:cs="Times New Roman"/>
              <w:sz w:val="24"/>
              <w:szCs w:val="24"/>
            </w:rPr>
            <w:delText>walking</w:delText>
          </w:r>
        </w:del>
      </w:ins>
      <w:ins w:id="2996" w:author="archersandk@earthlink.net" w:date="2016-11-07T21:15:00Z">
        <w:r w:rsidR="004527DF">
          <w:rPr>
            <w:rFonts w:ascii="Times New Roman" w:hAnsi="Times New Roman" w:cs="Times New Roman"/>
            <w:sz w:val="24"/>
            <w:szCs w:val="24"/>
          </w:rPr>
          <w:t xml:space="preserve"> ahead on the footpath by the lake.</w:t>
        </w:r>
      </w:ins>
    </w:p>
    <w:p w14:paraId="1F317E9A" w14:textId="1DEB5B3A" w:rsidR="00DF2620" w:rsidRDefault="006C1089" w:rsidP="0076464C">
      <w:pPr>
        <w:spacing w:line="360" w:lineRule="auto"/>
        <w:contextualSpacing/>
        <w:rPr>
          <w:ins w:id="2997" w:author="archersandk@earthlink.net" w:date="2016-11-08T08:52:00Z"/>
          <w:rFonts w:ascii="Times New Roman" w:hAnsi="Times New Roman" w:cs="Times New Roman"/>
          <w:sz w:val="24"/>
          <w:szCs w:val="24"/>
        </w:rPr>
      </w:pPr>
      <w:ins w:id="2998" w:author="archersandk@earthlink.net" w:date="2016-11-08T08:50:00Z">
        <w:r>
          <w:rPr>
            <w:rFonts w:ascii="Times New Roman" w:hAnsi="Times New Roman" w:cs="Times New Roman"/>
            <w:sz w:val="24"/>
            <w:szCs w:val="24"/>
          </w:rPr>
          <w:tab/>
          <w:t xml:space="preserve">Fortunately the road ahead was clear. </w:t>
        </w:r>
      </w:ins>
      <w:ins w:id="2999" w:author="archersandk@earthlink.net" w:date="2016-11-07T21:24:00Z">
        <w:r w:rsidR="00705151">
          <w:rPr>
            <w:rFonts w:ascii="Times New Roman" w:hAnsi="Times New Roman" w:cs="Times New Roman"/>
            <w:sz w:val="24"/>
            <w:szCs w:val="24"/>
          </w:rPr>
          <w:t>Tadgh drew his Luger and fli</w:t>
        </w:r>
      </w:ins>
      <w:ins w:id="3000" w:author="archersandk@earthlink.net" w:date="2016-11-07T21:25:00Z">
        <w:r w:rsidR="00705151">
          <w:rPr>
            <w:rFonts w:ascii="Times New Roman" w:hAnsi="Times New Roman" w:cs="Times New Roman"/>
            <w:sz w:val="24"/>
            <w:szCs w:val="24"/>
          </w:rPr>
          <w:t>cked off the safety</w:t>
        </w:r>
      </w:ins>
      <w:ins w:id="3001" w:author="archersandk@earthlink.net" w:date="2016-11-08T08:50:00Z">
        <w:r>
          <w:rPr>
            <w:rFonts w:ascii="Times New Roman" w:hAnsi="Times New Roman" w:cs="Times New Roman"/>
            <w:sz w:val="24"/>
            <w:szCs w:val="24"/>
          </w:rPr>
          <w:t xml:space="preserve">. </w:t>
        </w:r>
        <w:r w:rsidR="00DF2620">
          <w:rPr>
            <w:rFonts w:ascii="Times New Roman" w:hAnsi="Times New Roman" w:cs="Times New Roman"/>
            <w:sz w:val="24"/>
            <w:szCs w:val="24"/>
          </w:rPr>
          <w:tab/>
          <w:t xml:space="preserve">Toliver </w:t>
        </w:r>
      </w:ins>
      <w:ins w:id="3002" w:author="Suzanne Murphy" w:date="2016-11-11T09:00:00Z">
        <w:r w:rsidR="00C0203D">
          <w:rPr>
            <w:rFonts w:ascii="Times New Roman" w:hAnsi="Times New Roman" w:cs="Times New Roman"/>
            <w:sz w:val="24"/>
            <w:szCs w:val="24"/>
          </w:rPr>
          <w:t xml:space="preserve">aimed and </w:t>
        </w:r>
      </w:ins>
      <w:ins w:id="3003" w:author="archersandk@earthlink.net" w:date="2016-11-08T08:50:00Z">
        <w:r w:rsidR="00DF2620">
          <w:rPr>
            <w:rFonts w:ascii="Times New Roman" w:hAnsi="Times New Roman" w:cs="Times New Roman"/>
            <w:sz w:val="24"/>
            <w:szCs w:val="24"/>
          </w:rPr>
          <w:t>t</w:t>
        </w:r>
      </w:ins>
      <w:ins w:id="3004" w:author="archersandk@earthlink.net" w:date="2016-11-08T08:51:00Z">
        <w:r w:rsidR="00DF2620">
          <w:rPr>
            <w:rFonts w:ascii="Times New Roman" w:hAnsi="Times New Roman" w:cs="Times New Roman"/>
            <w:sz w:val="24"/>
            <w:szCs w:val="24"/>
          </w:rPr>
          <w:t xml:space="preserve">ook </w:t>
        </w:r>
      </w:ins>
      <w:ins w:id="3005" w:author="Suzanne Murphy" w:date="2016-11-11T09:00:00Z">
        <w:r w:rsidR="00C0203D">
          <w:rPr>
            <w:rFonts w:ascii="Times New Roman" w:hAnsi="Times New Roman" w:cs="Times New Roman"/>
            <w:sz w:val="24"/>
            <w:szCs w:val="24"/>
          </w:rPr>
          <w:t>a</w:t>
        </w:r>
      </w:ins>
      <w:ins w:id="3006" w:author="archersandk@earthlink.net" w:date="2016-11-08T08:51:00Z">
        <w:del w:id="3007" w:author="Suzanne Murphy" w:date="2016-11-11T09:00:00Z">
          <w:r w:rsidR="00DF2620" w:rsidDel="00C0203D">
            <w:rPr>
              <w:rFonts w:ascii="Times New Roman" w:hAnsi="Times New Roman" w:cs="Times New Roman"/>
              <w:sz w:val="24"/>
              <w:szCs w:val="24"/>
            </w:rPr>
            <w:delText>the</w:delText>
          </w:r>
        </w:del>
        <w:r w:rsidR="00DF2620">
          <w:rPr>
            <w:rFonts w:ascii="Times New Roman" w:hAnsi="Times New Roman" w:cs="Times New Roman"/>
            <w:sz w:val="24"/>
            <w:szCs w:val="24"/>
          </w:rPr>
          <w:t xml:space="preserve"> shot. The bullet hit the carry bar  just behind Tadgh's seat and ricoch</w:t>
        </w:r>
      </w:ins>
      <w:ins w:id="3008" w:author="archersandk@earthlink.net" w:date="2016-11-08T08:52:00Z">
        <w:r w:rsidR="00DF2620">
          <w:rPr>
            <w:rFonts w:ascii="Times New Roman" w:hAnsi="Times New Roman" w:cs="Times New Roman"/>
            <w:sz w:val="24"/>
            <w:szCs w:val="24"/>
          </w:rPr>
          <w:t xml:space="preserve">eted harmlessly away. </w:t>
        </w:r>
      </w:ins>
    </w:p>
    <w:p w14:paraId="48D2A147" w14:textId="3ED84475" w:rsidR="00DF2620" w:rsidRDefault="00DF2620" w:rsidP="0076464C">
      <w:pPr>
        <w:spacing w:line="360" w:lineRule="auto"/>
        <w:contextualSpacing/>
        <w:rPr>
          <w:ins w:id="3009" w:author="archersandk@earthlink.net" w:date="2016-11-08T08:53:00Z"/>
          <w:rFonts w:ascii="Times New Roman" w:hAnsi="Times New Roman" w:cs="Times New Roman"/>
          <w:sz w:val="24"/>
          <w:szCs w:val="24"/>
        </w:rPr>
      </w:pPr>
      <w:ins w:id="3010" w:author="archersandk@earthlink.net" w:date="2016-11-08T08:52:00Z">
        <w:r>
          <w:rPr>
            <w:rFonts w:ascii="Times New Roman" w:hAnsi="Times New Roman" w:cs="Times New Roman"/>
            <w:sz w:val="24"/>
            <w:szCs w:val="24"/>
          </w:rPr>
          <w:tab/>
          <w:t>"Stop shooti</w:t>
        </w:r>
      </w:ins>
      <w:ins w:id="3011" w:author="archersandk@earthlink.net" w:date="2016-11-08T08:53:00Z">
        <w:r>
          <w:rPr>
            <w:rFonts w:ascii="Times New Roman" w:hAnsi="Times New Roman" w:cs="Times New Roman"/>
            <w:sz w:val="24"/>
            <w:szCs w:val="24"/>
          </w:rPr>
          <w:t>ng</w:t>
        </w:r>
      </w:ins>
      <w:ins w:id="3012" w:author="Suzanne Murphy" w:date="2016-11-20T10:25:00Z">
        <w:r w:rsidR="00031EA3">
          <w:rPr>
            <w:rFonts w:ascii="Times New Roman" w:hAnsi="Times New Roman" w:cs="Times New Roman"/>
            <w:sz w:val="24"/>
            <w:szCs w:val="24"/>
          </w:rPr>
          <w:t>,</w:t>
        </w:r>
      </w:ins>
      <w:ins w:id="3013" w:author="archersandk@earthlink.net" w:date="2016-11-08T08:53:00Z">
        <w:r>
          <w:rPr>
            <w:rFonts w:ascii="Times New Roman" w:hAnsi="Times New Roman" w:cs="Times New Roman"/>
            <w:sz w:val="24"/>
            <w:szCs w:val="24"/>
          </w:rPr>
          <w:t xml:space="preserve"> dammit. I want him alive</w:t>
        </w:r>
      </w:ins>
      <w:ins w:id="3014" w:author="Suzanne Murphy" w:date="2016-11-11T09:01:00Z">
        <w:r w:rsidR="00C0203D">
          <w:rPr>
            <w:rFonts w:ascii="Times New Roman" w:hAnsi="Times New Roman" w:cs="Times New Roman"/>
            <w:sz w:val="24"/>
            <w:szCs w:val="24"/>
          </w:rPr>
          <w:t>,</w:t>
        </w:r>
      </w:ins>
      <w:ins w:id="3015" w:author="archersandk@earthlink.net" w:date="2016-11-08T08:53:00Z">
        <w:r>
          <w:rPr>
            <w:rFonts w:ascii="Times New Roman" w:hAnsi="Times New Roman" w:cs="Times New Roman"/>
            <w:sz w:val="24"/>
            <w:szCs w:val="24"/>
          </w:rPr>
          <w:t xml:space="preserve"> man."</w:t>
        </w:r>
      </w:ins>
    </w:p>
    <w:p w14:paraId="5381F7A2" w14:textId="77777777" w:rsidR="00DF2620" w:rsidDel="00C0203D" w:rsidRDefault="00DF2620" w:rsidP="0076464C">
      <w:pPr>
        <w:spacing w:line="360" w:lineRule="auto"/>
        <w:contextualSpacing/>
        <w:rPr>
          <w:ins w:id="3016" w:author="archersandk@earthlink.net" w:date="2016-11-08T08:53:00Z"/>
          <w:del w:id="3017" w:author="Suzanne Murphy" w:date="2016-11-11T09:01:00Z"/>
          <w:rFonts w:ascii="Times New Roman" w:hAnsi="Times New Roman" w:cs="Times New Roman"/>
          <w:sz w:val="24"/>
          <w:szCs w:val="24"/>
        </w:rPr>
      </w:pPr>
      <w:ins w:id="3018" w:author="archersandk@earthlink.net" w:date="2016-11-08T08:53:00Z">
        <w:r>
          <w:rPr>
            <w:rFonts w:ascii="Times New Roman" w:hAnsi="Times New Roman" w:cs="Times New Roman"/>
            <w:sz w:val="24"/>
            <w:szCs w:val="24"/>
          </w:rPr>
          <w:tab/>
          <w:t>Tadgh gauged the timing</w:t>
        </w:r>
      </w:ins>
      <w:ins w:id="3019" w:author="archersandk@earthlink.net" w:date="2016-11-08T08:54:00Z">
        <w:r w:rsidR="00CF73F4">
          <w:rPr>
            <w:rFonts w:ascii="Times New Roman" w:hAnsi="Times New Roman" w:cs="Times New Roman"/>
            <w:sz w:val="24"/>
            <w:szCs w:val="24"/>
          </w:rPr>
          <w:t>.</w:t>
        </w:r>
      </w:ins>
    </w:p>
    <w:p w14:paraId="3C05EFB2" w14:textId="70CD9097" w:rsidR="00705151" w:rsidDel="00B42D9F" w:rsidRDefault="00DF2620" w:rsidP="0076464C">
      <w:pPr>
        <w:spacing w:line="360" w:lineRule="auto"/>
        <w:contextualSpacing/>
        <w:rPr>
          <w:del w:id="3020" w:author="Suzanne Murphy" w:date="2016-11-11T09:11:00Z"/>
          <w:rFonts w:ascii="Times New Roman" w:hAnsi="Times New Roman" w:cs="Times New Roman"/>
          <w:sz w:val="24"/>
          <w:szCs w:val="24"/>
        </w:rPr>
      </w:pPr>
      <w:ins w:id="3021" w:author="archersandk@earthlink.net" w:date="2016-11-08T08:53:00Z">
        <w:del w:id="3022" w:author="Suzanne Murphy" w:date="2016-11-11T09:01:00Z">
          <w:r w:rsidDel="00C0203D">
            <w:rPr>
              <w:rFonts w:ascii="Times New Roman" w:hAnsi="Times New Roman" w:cs="Times New Roman"/>
              <w:sz w:val="24"/>
              <w:szCs w:val="24"/>
            </w:rPr>
            <w:tab/>
          </w:r>
        </w:del>
      </w:ins>
      <w:ins w:id="3023" w:author="Suzanne Murphy" w:date="2016-11-11T09:01:00Z">
        <w:r w:rsidR="00C0203D">
          <w:rPr>
            <w:rFonts w:ascii="Times New Roman" w:hAnsi="Times New Roman" w:cs="Times New Roman"/>
            <w:sz w:val="24"/>
            <w:szCs w:val="24"/>
          </w:rPr>
          <w:t>A</w:t>
        </w:r>
      </w:ins>
      <w:ins w:id="3024" w:author="archersandk@earthlink.net" w:date="2016-11-07T21:25:00Z">
        <w:del w:id="3025" w:author="Suzanne Murphy" w:date="2016-11-11T09:01:00Z">
          <w:r w:rsidR="00705151" w:rsidDel="00C0203D">
            <w:rPr>
              <w:rFonts w:ascii="Times New Roman" w:hAnsi="Times New Roman" w:cs="Times New Roman"/>
              <w:sz w:val="24"/>
              <w:szCs w:val="24"/>
            </w:rPr>
            <w:delText>Then a</w:delText>
          </w:r>
        </w:del>
        <w:r w:rsidR="00705151">
          <w:rPr>
            <w:rFonts w:ascii="Times New Roman" w:hAnsi="Times New Roman" w:cs="Times New Roman"/>
            <w:sz w:val="24"/>
            <w:szCs w:val="24"/>
          </w:rPr>
          <w:t xml:space="preserve">s the </w:t>
        </w:r>
      </w:ins>
      <w:ins w:id="3026" w:author="Suzanne Murphy" w:date="2016-11-11T09:01:00Z">
        <w:r w:rsidR="00C0203D">
          <w:rPr>
            <w:rFonts w:ascii="Times New Roman" w:hAnsi="Times New Roman" w:cs="Times New Roman"/>
            <w:sz w:val="24"/>
            <w:szCs w:val="24"/>
          </w:rPr>
          <w:t>p</w:t>
        </w:r>
      </w:ins>
      <w:ins w:id="3027" w:author="archersandk@earthlink.net" w:date="2016-11-07T21:25:00Z">
        <w:del w:id="3028" w:author="Suzanne Murphy" w:date="2016-11-11T09:01:00Z">
          <w:r w:rsidR="00705151" w:rsidDel="00C0203D">
            <w:rPr>
              <w:rFonts w:ascii="Times New Roman" w:hAnsi="Times New Roman" w:cs="Times New Roman"/>
              <w:sz w:val="24"/>
              <w:szCs w:val="24"/>
            </w:rPr>
            <w:delText>P</w:delText>
          </w:r>
        </w:del>
        <w:r w:rsidR="00705151">
          <w:rPr>
            <w:rFonts w:ascii="Times New Roman" w:hAnsi="Times New Roman" w:cs="Times New Roman"/>
            <w:sz w:val="24"/>
            <w:szCs w:val="24"/>
          </w:rPr>
          <w:t>addy wagon drew up close behind him</w:t>
        </w:r>
      </w:ins>
      <w:ins w:id="3029" w:author="Suzanne Murphy" w:date="2016-11-11T09:01:00Z">
        <w:r w:rsidR="00C0203D">
          <w:rPr>
            <w:rFonts w:ascii="Times New Roman" w:hAnsi="Times New Roman" w:cs="Times New Roman"/>
            <w:sz w:val="24"/>
            <w:szCs w:val="24"/>
          </w:rPr>
          <w:t>,</w:t>
        </w:r>
      </w:ins>
      <w:ins w:id="3030" w:author="archersandk@earthlink.net" w:date="2016-11-07T21:25:00Z">
        <w:r w:rsidR="00705151">
          <w:rPr>
            <w:rFonts w:ascii="Times New Roman" w:hAnsi="Times New Roman" w:cs="Times New Roman"/>
            <w:sz w:val="24"/>
            <w:szCs w:val="24"/>
          </w:rPr>
          <w:t xml:space="preserve"> he </w:t>
        </w:r>
      </w:ins>
      <w:ins w:id="3031" w:author="Suzanne Murphy" w:date="2016-11-11T09:02:00Z">
        <w:r w:rsidR="00C0203D">
          <w:rPr>
            <w:rFonts w:ascii="Times New Roman" w:hAnsi="Times New Roman" w:cs="Times New Roman"/>
            <w:sz w:val="24"/>
            <w:szCs w:val="24"/>
          </w:rPr>
          <w:t xml:space="preserve">abruptly </w:t>
        </w:r>
      </w:ins>
      <w:ins w:id="3032" w:author="archersandk@earthlink.net" w:date="2016-11-07T21:25:00Z">
        <w:r w:rsidR="00705151">
          <w:rPr>
            <w:rFonts w:ascii="Times New Roman" w:hAnsi="Times New Roman" w:cs="Times New Roman"/>
            <w:sz w:val="24"/>
            <w:szCs w:val="24"/>
          </w:rPr>
          <w:t>pulled</w:t>
        </w:r>
        <w:del w:id="3033" w:author="Suzanne Murphy" w:date="2016-11-11T09:02:00Z">
          <w:r w:rsidR="00705151" w:rsidDel="00C0203D">
            <w:rPr>
              <w:rFonts w:ascii="Times New Roman" w:hAnsi="Times New Roman" w:cs="Times New Roman"/>
              <w:sz w:val="24"/>
              <w:szCs w:val="24"/>
            </w:rPr>
            <w:delText xml:space="preserve"> over</w:delText>
          </w:r>
        </w:del>
        <w:r w:rsidR="00705151">
          <w:rPr>
            <w:rFonts w:ascii="Times New Roman" w:hAnsi="Times New Roman" w:cs="Times New Roman"/>
            <w:sz w:val="24"/>
            <w:szCs w:val="24"/>
          </w:rPr>
          <w:t xml:space="preserve"> to the left </w:t>
        </w:r>
      </w:ins>
      <w:ins w:id="3034" w:author="Suzanne Murphy" w:date="2016-11-11T09:02:00Z">
        <w:r w:rsidR="00C0203D">
          <w:rPr>
            <w:rFonts w:ascii="Times New Roman" w:hAnsi="Times New Roman" w:cs="Times New Roman"/>
            <w:sz w:val="24"/>
            <w:szCs w:val="24"/>
          </w:rPr>
          <w:t>so</w:t>
        </w:r>
      </w:ins>
      <w:ins w:id="3035" w:author="archersandk@earthlink.net" w:date="2016-11-07T21:25:00Z">
        <w:del w:id="3036" w:author="Suzanne Murphy" w:date="2016-11-11T09:02:00Z">
          <w:r w:rsidR="00705151" w:rsidDel="00C0203D">
            <w:rPr>
              <w:rFonts w:ascii="Times New Roman" w:hAnsi="Times New Roman" w:cs="Times New Roman"/>
              <w:sz w:val="24"/>
              <w:szCs w:val="24"/>
            </w:rPr>
            <w:delText>to let</w:delText>
          </w:r>
        </w:del>
        <w:r w:rsidR="00705151">
          <w:rPr>
            <w:rFonts w:ascii="Times New Roman" w:hAnsi="Times New Roman" w:cs="Times New Roman"/>
            <w:sz w:val="24"/>
            <w:szCs w:val="24"/>
          </w:rPr>
          <w:t xml:space="preserve"> the police ove</w:t>
        </w:r>
      </w:ins>
      <w:ins w:id="3037" w:author="archersandk@earthlink.net" w:date="2016-11-07T21:26:00Z">
        <w:r w:rsidR="00705151">
          <w:rPr>
            <w:rFonts w:ascii="Times New Roman" w:hAnsi="Times New Roman" w:cs="Times New Roman"/>
            <w:sz w:val="24"/>
            <w:szCs w:val="24"/>
          </w:rPr>
          <w:t>r</w:t>
        </w:r>
      </w:ins>
      <w:ins w:id="3038" w:author="Suzanne Murphy" w:date="2016-11-20T10:25:00Z">
        <w:r w:rsidR="00031EA3">
          <w:rPr>
            <w:rFonts w:ascii="Times New Roman" w:hAnsi="Times New Roman" w:cs="Times New Roman"/>
            <w:sz w:val="24"/>
            <w:szCs w:val="24"/>
          </w:rPr>
          <w:t>shot</w:t>
        </w:r>
      </w:ins>
      <w:ins w:id="3039" w:author="archersandk@earthlink.net" w:date="2016-11-07T21:26:00Z">
        <w:del w:id="3040" w:author="Suzanne Murphy" w:date="2016-11-20T10:25:00Z">
          <w:r w:rsidR="00705151" w:rsidDel="00031EA3">
            <w:rPr>
              <w:rFonts w:ascii="Times New Roman" w:hAnsi="Times New Roman" w:cs="Times New Roman"/>
              <w:sz w:val="24"/>
              <w:szCs w:val="24"/>
            </w:rPr>
            <w:delText>t</w:delText>
          </w:r>
        </w:del>
        <w:del w:id="3041" w:author="Suzanne Murphy" w:date="2016-11-11T09:02:00Z">
          <w:r w:rsidR="00705151" w:rsidDel="00C0203D">
            <w:rPr>
              <w:rFonts w:ascii="Times New Roman" w:hAnsi="Times New Roman" w:cs="Times New Roman"/>
              <w:sz w:val="24"/>
              <w:szCs w:val="24"/>
            </w:rPr>
            <w:delText>ake</w:delText>
          </w:r>
        </w:del>
        <w:r w:rsidR="00705151">
          <w:rPr>
            <w:rFonts w:ascii="Times New Roman" w:hAnsi="Times New Roman" w:cs="Times New Roman"/>
            <w:sz w:val="24"/>
            <w:szCs w:val="24"/>
          </w:rPr>
          <w:t xml:space="preserve"> him</w:t>
        </w:r>
      </w:ins>
      <w:ins w:id="3042" w:author="archersandk@earthlink.net" w:date="2016-11-07T21:38:00Z">
        <w:r w:rsidR="002F78BA">
          <w:rPr>
            <w:rFonts w:ascii="Times New Roman" w:hAnsi="Times New Roman" w:cs="Times New Roman"/>
            <w:sz w:val="24"/>
            <w:szCs w:val="24"/>
          </w:rPr>
          <w:t xml:space="preserve"> on the right</w:t>
        </w:r>
      </w:ins>
      <w:ins w:id="3043" w:author="archersandk@earthlink.net" w:date="2016-11-07T21:26:00Z">
        <w:r w:rsidR="00705151">
          <w:rPr>
            <w:rFonts w:ascii="Times New Roman" w:hAnsi="Times New Roman" w:cs="Times New Roman"/>
            <w:sz w:val="24"/>
            <w:szCs w:val="24"/>
          </w:rPr>
          <w:t>.</w:t>
        </w:r>
      </w:ins>
      <w:ins w:id="3044" w:author="Suzanne Murphy" w:date="2016-11-11T09:03:00Z">
        <w:r w:rsidR="00C0203D">
          <w:rPr>
            <w:rFonts w:ascii="Times New Roman" w:hAnsi="Times New Roman" w:cs="Times New Roman"/>
            <w:sz w:val="24"/>
            <w:szCs w:val="24"/>
          </w:rPr>
          <w:t xml:space="preserve"> </w:t>
        </w:r>
      </w:ins>
      <w:ins w:id="3045" w:author="Suzanne Murphy" w:date="2016-11-11T09:09:00Z">
        <w:r w:rsidR="00B42D9F">
          <w:rPr>
            <w:rFonts w:ascii="Times New Roman" w:hAnsi="Times New Roman" w:cs="Times New Roman"/>
            <w:sz w:val="24"/>
            <w:szCs w:val="24"/>
          </w:rPr>
          <w:t xml:space="preserve">Gordo flicked the wheel left to knock the Kerry over and shouted, </w:t>
        </w:r>
      </w:ins>
      <w:ins w:id="3046" w:author="Suzanne Murphy" w:date="2016-11-11T09:11:00Z">
        <w:r w:rsidR="00B42D9F">
          <w:rPr>
            <w:rFonts w:ascii="Times New Roman" w:hAnsi="Times New Roman" w:cs="Times New Roman"/>
            <w:sz w:val="24"/>
            <w:szCs w:val="24"/>
          </w:rPr>
          <w:t>“Pull over, McCarthy!”</w:t>
        </w:r>
      </w:ins>
      <w:ins w:id="3047" w:author="archersandk@earthlink.net" w:date="2016-11-07T21:26:00Z">
        <w:del w:id="3048" w:author="Suzanne Murphy" w:date="2016-11-11T09:03:00Z">
          <w:r w:rsidR="00705151" w:rsidDel="00C0203D">
            <w:rPr>
              <w:rFonts w:ascii="Times New Roman" w:hAnsi="Times New Roman" w:cs="Times New Roman"/>
              <w:sz w:val="24"/>
              <w:szCs w:val="24"/>
            </w:rPr>
            <w:delText xml:space="preserve"> The speed was down to twenty miles an hour</w:delText>
          </w:r>
        </w:del>
      </w:ins>
      <w:ins w:id="3049" w:author="archersandk@earthlink.net" w:date="2016-11-07T21:27:00Z">
        <w:del w:id="3050" w:author="Suzanne Murphy" w:date="2016-11-11T09:03:00Z">
          <w:r w:rsidR="00035A48" w:rsidDel="00C0203D">
            <w:rPr>
              <w:rFonts w:ascii="Times New Roman" w:hAnsi="Times New Roman" w:cs="Times New Roman"/>
              <w:sz w:val="24"/>
              <w:szCs w:val="24"/>
            </w:rPr>
            <w:delText xml:space="preserve"> as they passed the mid point of the lake on their right</w:delText>
          </w:r>
        </w:del>
      </w:ins>
      <w:ins w:id="3051" w:author="archersandk@earthlink.net" w:date="2016-11-07T21:28:00Z">
        <w:del w:id="3052" w:author="Suzanne Murphy" w:date="2016-11-11T09:03:00Z">
          <w:r w:rsidR="00035A48" w:rsidDel="00C0203D">
            <w:rPr>
              <w:rFonts w:ascii="Times New Roman" w:hAnsi="Times New Roman" w:cs="Times New Roman"/>
              <w:sz w:val="24"/>
              <w:szCs w:val="24"/>
            </w:rPr>
            <w:delText xml:space="preserve"> with the front of the police vehicle now even with his back tire.</w:delText>
          </w:r>
        </w:del>
      </w:ins>
    </w:p>
    <w:p w14:paraId="47D22211" w14:textId="77777777" w:rsidR="00B42D9F" w:rsidRDefault="00B42D9F" w:rsidP="0076464C">
      <w:pPr>
        <w:spacing w:line="360" w:lineRule="auto"/>
        <w:contextualSpacing/>
        <w:rPr>
          <w:ins w:id="3053" w:author="Suzanne Murphy" w:date="2016-11-11T09:11:00Z"/>
          <w:rFonts w:ascii="Times New Roman" w:hAnsi="Times New Roman" w:cs="Times New Roman"/>
          <w:sz w:val="24"/>
          <w:szCs w:val="24"/>
        </w:rPr>
      </w:pPr>
    </w:p>
    <w:p w14:paraId="4AC96471" w14:textId="6371CB54" w:rsidR="00035A48" w:rsidDel="00B42D9F" w:rsidRDefault="00035A48" w:rsidP="0076464C">
      <w:pPr>
        <w:spacing w:line="360" w:lineRule="auto"/>
        <w:contextualSpacing/>
        <w:rPr>
          <w:ins w:id="3054" w:author="archersandk@earthlink.net" w:date="2016-11-07T21:29:00Z"/>
          <w:del w:id="3055" w:author="Suzanne Murphy" w:date="2016-11-11T09:12:00Z"/>
          <w:rFonts w:ascii="Times New Roman" w:hAnsi="Times New Roman" w:cs="Times New Roman"/>
          <w:sz w:val="24"/>
          <w:szCs w:val="24"/>
        </w:rPr>
      </w:pPr>
      <w:ins w:id="3056" w:author="archersandk@earthlink.net" w:date="2016-11-07T21:28:00Z">
        <w:del w:id="3057" w:author="Suzanne Murphy" w:date="2016-11-11T09:11:00Z">
          <w:r w:rsidDel="00B42D9F">
            <w:rPr>
              <w:rFonts w:ascii="Times New Roman" w:hAnsi="Times New Roman" w:cs="Times New Roman"/>
              <w:sz w:val="24"/>
              <w:szCs w:val="24"/>
            </w:rPr>
            <w:tab/>
            <w:delText>"Pull over McCarthy," Go</w:delText>
          </w:r>
        </w:del>
      </w:ins>
      <w:ins w:id="3058" w:author="archersandk@earthlink.net" w:date="2016-11-07T21:29:00Z">
        <w:del w:id="3059" w:author="Suzanne Murphy" w:date="2016-11-11T09:11:00Z">
          <w:r w:rsidDel="00B42D9F">
            <w:rPr>
              <w:rFonts w:ascii="Times New Roman" w:hAnsi="Times New Roman" w:cs="Times New Roman"/>
              <w:sz w:val="24"/>
              <w:szCs w:val="24"/>
            </w:rPr>
            <w:delText>rdo shouted, flicking the wheel left to knock the Kerry ove</w:delText>
          </w:r>
        </w:del>
      </w:ins>
      <w:ins w:id="3060" w:author="Suzanne Murphy" w:date="2016-11-11T09:12:00Z">
        <w:r w:rsidR="00B42D9F">
          <w:rPr>
            <w:rFonts w:ascii="Times New Roman" w:hAnsi="Times New Roman" w:cs="Times New Roman"/>
            <w:sz w:val="24"/>
            <w:szCs w:val="24"/>
          </w:rPr>
          <w:tab/>
          <w:t>In response,</w:t>
        </w:r>
      </w:ins>
      <w:ins w:id="3061" w:author="archersandk@earthlink.net" w:date="2016-11-07T21:29:00Z">
        <w:del w:id="3062" w:author="Suzanne Murphy" w:date="2016-11-11T09:11:00Z">
          <w:r w:rsidDel="00B42D9F">
            <w:rPr>
              <w:rFonts w:ascii="Times New Roman" w:hAnsi="Times New Roman" w:cs="Times New Roman"/>
              <w:sz w:val="24"/>
              <w:szCs w:val="24"/>
            </w:rPr>
            <w:delText>r.</w:delText>
          </w:r>
        </w:del>
      </w:ins>
    </w:p>
    <w:p w14:paraId="2B1F28A8" w14:textId="1930D423" w:rsidR="000216B7" w:rsidRDefault="00035A48" w:rsidP="0076464C">
      <w:pPr>
        <w:spacing w:line="360" w:lineRule="auto"/>
        <w:contextualSpacing/>
        <w:rPr>
          <w:ins w:id="3063" w:author="archersandk@earthlink.net" w:date="2016-11-07T21:34:00Z"/>
          <w:rFonts w:ascii="Times New Roman" w:hAnsi="Times New Roman" w:cs="Times New Roman"/>
          <w:sz w:val="24"/>
          <w:szCs w:val="24"/>
        </w:rPr>
      </w:pPr>
      <w:ins w:id="3064" w:author="archersandk@earthlink.net" w:date="2016-11-07T21:29:00Z">
        <w:del w:id="3065" w:author="Suzanne Murphy" w:date="2016-11-11T09:12:00Z">
          <w:r w:rsidDel="00B42D9F">
            <w:rPr>
              <w:rFonts w:ascii="Times New Roman" w:hAnsi="Times New Roman" w:cs="Times New Roman"/>
              <w:sz w:val="24"/>
              <w:szCs w:val="24"/>
            </w:rPr>
            <w:tab/>
          </w:r>
        </w:del>
        <w:r>
          <w:rPr>
            <w:rFonts w:ascii="Times New Roman" w:hAnsi="Times New Roman" w:cs="Times New Roman"/>
            <w:sz w:val="24"/>
            <w:szCs w:val="24"/>
          </w:rPr>
          <w:t>Tadgh calmly fired two rounds into the</w:t>
        </w:r>
      </w:ins>
      <w:ins w:id="3066" w:author="archersandk@earthlink.net" w:date="2016-11-08T08:54:00Z">
        <w:r w:rsidR="00CF73F4">
          <w:rPr>
            <w:rFonts w:ascii="Times New Roman" w:hAnsi="Times New Roman" w:cs="Times New Roman"/>
            <w:sz w:val="24"/>
            <w:szCs w:val="24"/>
          </w:rPr>
          <w:t>ir</w:t>
        </w:r>
      </w:ins>
      <w:ins w:id="3067" w:author="archersandk@earthlink.net" w:date="2016-11-07T21:29:00Z">
        <w:r>
          <w:rPr>
            <w:rFonts w:ascii="Times New Roman" w:hAnsi="Times New Roman" w:cs="Times New Roman"/>
            <w:sz w:val="24"/>
            <w:szCs w:val="24"/>
          </w:rPr>
          <w:t xml:space="preserve"> fr</w:t>
        </w:r>
      </w:ins>
      <w:ins w:id="3068" w:author="archersandk@earthlink.net" w:date="2016-11-07T21:30:00Z">
        <w:r>
          <w:rPr>
            <w:rFonts w:ascii="Times New Roman" w:hAnsi="Times New Roman" w:cs="Times New Roman"/>
            <w:sz w:val="24"/>
            <w:szCs w:val="24"/>
          </w:rPr>
          <w:t xml:space="preserve">ont </w:t>
        </w:r>
      </w:ins>
      <w:ins w:id="3069" w:author="archersandk@earthlink.net" w:date="2016-11-08T08:54:00Z">
        <w:r w:rsidR="00CF73F4">
          <w:rPr>
            <w:rFonts w:ascii="Times New Roman" w:hAnsi="Times New Roman" w:cs="Times New Roman"/>
            <w:sz w:val="24"/>
            <w:szCs w:val="24"/>
          </w:rPr>
          <w:t>right tire,</w:t>
        </w:r>
      </w:ins>
      <w:ins w:id="3070" w:author="archersandk@earthlink.net" w:date="2016-11-07T21:30:00Z">
        <w:r>
          <w:rPr>
            <w:rFonts w:ascii="Times New Roman" w:hAnsi="Times New Roman" w:cs="Times New Roman"/>
            <w:sz w:val="24"/>
            <w:szCs w:val="24"/>
          </w:rPr>
          <w:t xml:space="preserve"> which blew out immediately. The police van veered </w:t>
        </w:r>
        <w:r w:rsidR="00B56FE8">
          <w:rPr>
            <w:rFonts w:ascii="Times New Roman" w:hAnsi="Times New Roman" w:cs="Times New Roman"/>
            <w:sz w:val="24"/>
            <w:szCs w:val="24"/>
          </w:rPr>
          <w:t>towards him</w:t>
        </w:r>
      </w:ins>
      <w:ins w:id="3071" w:author="Suzanne Murphy" w:date="2016-11-11T09:12:00Z">
        <w:r w:rsidR="00B42D9F">
          <w:rPr>
            <w:rFonts w:ascii="Times New Roman" w:hAnsi="Times New Roman" w:cs="Times New Roman"/>
            <w:sz w:val="24"/>
            <w:szCs w:val="24"/>
          </w:rPr>
          <w:t>,</w:t>
        </w:r>
      </w:ins>
      <w:ins w:id="3072" w:author="archersandk@earthlink.net" w:date="2016-11-07T21:30:00Z">
        <w:r w:rsidR="00B56FE8">
          <w:rPr>
            <w:rFonts w:ascii="Times New Roman" w:hAnsi="Times New Roman" w:cs="Times New Roman"/>
            <w:sz w:val="24"/>
            <w:szCs w:val="24"/>
          </w:rPr>
          <w:t xml:space="preserve"> and Tadg</w:t>
        </w:r>
      </w:ins>
      <w:ins w:id="3073" w:author="archersandk@earthlink.net" w:date="2016-11-07T21:31:00Z">
        <w:r w:rsidR="00B56FE8">
          <w:rPr>
            <w:rFonts w:ascii="Times New Roman" w:hAnsi="Times New Roman" w:cs="Times New Roman"/>
            <w:sz w:val="24"/>
            <w:szCs w:val="24"/>
          </w:rPr>
          <w:t>h hit the brake. He immed</w:t>
        </w:r>
      </w:ins>
      <w:ins w:id="3074" w:author="archersandk@earthlink.net" w:date="2016-11-07T21:32:00Z">
        <w:r w:rsidR="00B56FE8">
          <w:rPr>
            <w:rFonts w:ascii="Times New Roman" w:hAnsi="Times New Roman" w:cs="Times New Roman"/>
            <w:sz w:val="24"/>
            <w:szCs w:val="24"/>
          </w:rPr>
          <w:t xml:space="preserve">iately dropped behind before the </w:t>
        </w:r>
      </w:ins>
      <w:ins w:id="3075" w:author="Suzanne Murphy" w:date="2016-11-11T09:13:00Z">
        <w:r w:rsidR="00B42D9F">
          <w:rPr>
            <w:rFonts w:ascii="Times New Roman" w:hAnsi="Times New Roman" w:cs="Times New Roman"/>
            <w:sz w:val="24"/>
            <w:szCs w:val="24"/>
          </w:rPr>
          <w:t>p</w:t>
        </w:r>
      </w:ins>
      <w:ins w:id="3076" w:author="archersandk@earthlink.net" w:date="2016-11-07T21:32:00Z">
        <w:del w:id="3077" w:author="Suzanne Murphy" w:date="2016-11-11T09:13:00Z">
          <w:r w:rsidR="00B56FE8" w:rsidDel="00B42D9F">
            <w:rPr>
              <w:rFonts w:ascii="Times New Roman" w:hAnsi="Times New Roman" w:cs="Times New Roman"/>
              <w:sz w:val="24"/>
              <w:szCs w:val="24"/>
            </w:rPr>
            <w:delText xml:space="preserve"> P</w:delText>
          </w:r>
        </w:del>
        <w:r w:rsidR="00B56FE8">
          <w:rPr>
            <w:rFonts w:ascii="Times New Roman" w:hAnsi="Times New Roman" w:cs="Times New Roman"/>
            <w:sz w:val="24"/>
            <w:szCs w:val="24"/>
          </w:rPr>
          <w:t xml:space="preserve">addy wagon could hit him. </w:t>
        </w:r>
      </w:ins>
      <w:ins w:id="3078" w:author="archersandk@earthlink.net" w:date="2016-11-07T21:31:00Z">
        <w:r w:rsidR="00B56FE8">
          <w:rPr>
            <w:rFonts w:ascii="Times New Roman" w:hAnsi="Times New Roman" w:cs="Times New Roman"/>
            <w:sz w:val="24"/>
            <w:szCs w:val="24"/>
          </w:rPr>
          <w:t>One mor</w:t>
        </w:r>
      </w:ins>
      <w:ins w:id="3079" w:author="archersandk@earthlink.net" w:date="2016-11-07T21:32:00Z">
        <w:r w:rsidR="00B56FE8">
          <w:rPr>
            <w:rFonts w:ascii="Times New Roman" w:hAnsi="Times New Roman" w:cs="Times New Roman"/>
            <w:sz w:val="24"/>
            <w:szCs w:val="24"/>
          </w:rPr>
          <w:t>e</w:t>
        </w:r>
      </w:ins>
      <w:ins w:id="3080" w:author="archersandk@earthlink.net" w:date="2016-11-07T21:31:00Z">
        <w:r w:rsidR="00B56FE8">
          <w:rPr>
            <w:rFonts w:ascii="Times New Roman" w:hAnsi="Times New Roman" w:cs="Times New Roman"/>
            <w:sz w:val="24"/>
            <w:szCs w:val="24"/>
          </w:rPr>
          <w:t xml:space="preserve"> bullet through the right rear tire did the trick</w:t>
        </w:r>
      </w:ins>
      <w:ins w:id="3081" w:author="archersandk@earthlink.net" w:date="2016-11-07T21:32:00Z">
        <w:r w:rsidR="00B56FE8">
          <w:rPr>
            <w:rFonts w:ascii="Times New Roman" w:hAnsi="Times New Roman" w:cs="Times New Roman"/>
            <w:sz w:val="24"/>
            <w:szCs w:val="24"/>
          </w:rPr>
          <w:t xml:space="preserve">. </w:t>
        </w:r>
      </w:ins>
      <w:ins w:id="3082" w:author="Suzanne Murphy" w:date="2016-11-11T09:14:00Z">
        <w:r w:rsidR="00B42D9F">
          <w:rPr>
            <w:rFonts w:ascii="Times New Roman" w:hAnsi="Times New Roman" w:cs="Times New Roman"/>
            <w:sz w:val="24"/>
            <w:szCs w:val="24"/>
          </w:rPr>
          <w:t xml:space="preserve">Its wheels screeching, </w:t>
        </w:r>
      </w:ins>
      <w:ins w:id="3083" w:author="Suzanne Murphy" w:date="2016-11-20T10:26:00Z">
        <w:r w:rsidR="00031EA3">
          <w:rPr>
            <w:rFonts w:ascii="Times New Roman" w:hAnsi="Times New Roman" w:cs="Times New Roman"/>
            <w:sz w:val="24"/>
            <w:szCs w:val="24"/>
          </w:rPr>
          <w:t>t</w:t>
        </w:r>
      </w:ins>
      <w:ins w:id="3084" w:author="archersandk@earthlink.net" w:date="2016-11-07T21:32:00Z">
        <w:del w:id="3085" w:author="Suzanne Murphy" w:date="2016-11-11T09:14:00Z">
          <w:r w:rsidR="00B56FE8" w:rsidDel="00B42D9F">
            <w:rPr>
              <w:rFonts w:ascii="Times New Roman" w:hAnsi="Times New Roman" w:cs="Times New Roman"/>
              <w:sz w:val="24"/>
              <w:szCs w:val="24"/>
            </w:rPr>
            <w:delText>T</w:delText>
          </w:r>
        </w:del>
        <w:r w:rsidR="00B56FE8">
          <w:rPr>
            <w:rFonts w:ascii="Times New Roman" w:hAnsi="Times New Roman" w:cs="Times New Roman"/>
            <w:sz w:val="24"/>
            <w:szCs w:val="24"/>
          </w:rPr>
          <w:t>he van veered sh</w:t>
        </w:r>
      </w:ins>
      <w:ins w:id="3086" w:author="archersandk@earthlink.net" w:date="2016-11-07T21:33:00Z">
        <w:r w:rsidR="00B56FE8">
          <w:rPr>
            <w:rFonts w:ascii="Times New Roman" w:hAnsi="Times New Roman" w:cs="Times New Roman"/>
            <w:sz w:val="24"/>
            <w:szCs w:val="24"/>
          </w:rPr>
          <w:t>a</w:t>
        </w:r>
      </w:ins>
      <w:ins w:id="3087" w:author="archersandk@earthlink.net" w:date="2016-11-07T21:32:00Z">
        <w:r w:rsidR="00B56FE8">
          <w:rPr>
            <w:rFonts w:ascii="Times New Roman" w:hAnsi="Times New Roman" w:cs="Times New Roman"/>
            <w:sz w:val="24"/>
            <w:szCs w:val="24"/>
          </w:rPr>
          <w:t>rply to the right</w:t>
        </w:r>
      </w:ins>
      <w:ins w:id="3088" w:author="Suzanne Murphy" w:date="2016-11-11T09:13:00Z">
        <w:r w:rsidR="00B42D9F">
          <w:rPr>
            <w:rFonts w:ascii="Times New Roman" w:hAnsi="Times New Roman" w:cs="Times New Roman"/>
            <w:sz w:val="24"/>
            <w:szCs w:val="24"/>
          </w:rPr>
          <w:t>,</w:t>
        </w:r>
      </w:ins>
      <w:ins w:id="3089" w:author="archersandk@earthlink.net" w:date="2016-11-07T21:32:00Z">
        <w:r w:rsidR="00B56FE8">
          <w:rPr>
            <w:rFonts w:ascii="Times New Roman" w:hAnsi="Times New Roman" w:cs="Times New Roman"/>
            <w:sz w:val="24"/>
            <w:szCs w:val="24"/>
          </w:rPr>
          <w:t xml:space="preserve"> jumping up and o</w:t>
        </w:r>
      </w:ins>
      <w:ins w:id="3090" w:author="archersandk@earthlink.net" w:date="2016-11-07T21:33:00Z">
        <w:r w:rsidR="00B56FE8">
          <w:rPr>
            <w:rFonts w:ascii="Times New Roman" w:hAnsi="Times New Roman" w:cs="Times New Roman"/>
            <w:sz w:val="24"/>
            <w:szCs w:val="24"/>
          </w:rPr>
          <w:t>ver the pedestrian walkway</w:t>
        </w:r>
        <w:r w:rsidR="000216B7">
          <w:rPr>
            <w:rFonts w:ascii="Times New Roman" w:hAnsi="Times New Roman" w:cs="Times New Roman"/>
            <w:sz w:val="24"/>
            <w:szCs w:val="24"/>
          </w:rPr>
          <w:t>. It</w:t>
        </w:r>
        <w:r w:rsidR="00B56FE8">
          <w:rPr>
            <w:rFonts w:ascii="Times New Roman" w:hAnsi="Times New Roman" w:cs="Times New Roman"/>
            <w:sz w:val="24"/>
            <w:szCs w:val="24"/>
          </w:rPr>
          <w:t xml:space="preserve"> launch</w:t>
        </w:r>
        <w:r w:rsidR="000216B7">
          <w:rPr>
            <w:rFonts w:ascii="Times New Roman" w:hAnsi="Times New Roman" w:cs="Times New Roman"/>
            <w:sz w:val="24"/>
            <w:szCs w:val="24"/>
          </w:rPr>
          <w:t>ed</w:t>
        </w:r>
        <w:r w:rsidR="00B56FE8">
          <w:rPr>
            <w:rFonts w:ascii="Times New Roman" w:hAnsi="Times New Roman" w:cs="Times New Roman"/>
            <w:sz w:val="24"/>
            <w:szCs w:val="24"/>
          </w:rPr>
          <w:t xml:space="preserve"> itself into the </w:t>
        </w:r>
      </w:ins>
      <w:ins w:id="3091" w:author="Suzanne Murphy" w:date="2016-11-11T09:15:00Z">
        <w:r w:rsidR="00B42D9F">
          <w:rPr>
            <w:rFonts w:ascii="Times New Roman" w:hAnsi="Times New Roman" w:cs="Times New Roman"/>
            <w:sz w:val="24"/>
            <w:szCs w:val="24"/>
          </w:rPr>
          <w:t>l</w:t>
        </w:r>
      </w:ins>
      <w:ins w:id="3092" w:author="archersandk@earthlink.net" w:date="2016-11-07T21:33:00Z">
        <w:del w:id="3093" w:author="Suzanne Murphy" w:date="2016-11-11T09:15:00Z">
          <w:r w:rsidR="00B56FE8" w:rsidDel="00B42D9F">
            <w:rPr>
              <w:rFonts w:ascii="Times New Roman" w:hAnsi="Times New Roman" w:cs="Times New Roman"/>
              <w:sz w:val="24"/>
              <w:szCs w:val="24"/>
            </w:rPr>
            <w:delText>L</w:delText>
          </w:r>
        </w:del>
        <w:r w:rsidR="00B56FE8">
          <w:rPr>
            <w:rFonts w:ascii="Times New Roman" w:hAnsi="Times New Roman" w:cs="Times New Roman"/>
            <w:sz w:val="24"/>
            <w:szCs w:val="24"/>
          </w:rPr>
          <w:t>ough</w:t>
        </w:r>
      </w:ins>
      <w:ins w:id="3094" w:author="Suzanne Murphy" w:date="2016-11-11T09:15:00Z">
        <w:r w:rsidR="00B42D9F">
          <w:rPr>
            <w:rFonts w:ascii="Times New Roman" w:hAnsi="Times New Roman" w:cs="Times New Roman"/>
            <w:sz w:val="24"/>
            <w:szCs w:val="24"/>
          </w:rPr>
          <w:t>,</w:t>
        </w:r>
      </w:ins>
      <w:ins w:id="3095" w:author="archersandk@earthlink.net" w:date="2016-11-07T21:34:00Z">
        <w:r w:rsidR="000216B7">
          <w:rPr>
            <w:rFonts w:ascii="Times New Roman" w:hAnsi="Times New Roman" w:cs="Times New Roman"/>
            <w:sz w:val="24"/>
            <w:szCs w:val="24"/>
          </w:rPr>
          <w:t xml:space="preserve"> nosing down into the edge of the island brush.</w:t>
        </w:r>
      </w:ins>
      <w:ins w:id="3096" w:author="archersandk@earthlink.net" w:date="2016-11-07T21:39:00Z">
        <w:r w:rsidR="002F78BA">
          <w:rPr>
            <w:rFonts w:ascii="Times New Roman" w:hAnsi="Times New Roman" w:cs="Times New Roman"/>
            <w:sz w:val="24"/>
            <w:szCs w:val="24"/>
          </w:rPr>
          <w:t xml:space="preserve"> </w:t>
        </w:r>
      </w:ins>
      <w:ins w:id="3097" w:author="Suzanne Murphy" w:date="2016-11-11T09:15:00Z">
        <w:r w:rsidR="00B42D9F">
          <w:rPr>
            <w:rFonts w:ascii="Times New Roman" w:hAnsi="Times New Roman" w:cs="Times New Roman"/>
            <w:sz w:val="24"/>
            <w:szCs w:val="24"/>
          </w:rPr>
          <w:t>S</w:t>
        </w:r>
      </w:ins>
      <w:ins w:id="3098" w:author="archersandk@earthlink.net" w:date="2016-11-07T21:39:00Z">
        <w:del w:id="3099" w:author="Suzanne Murphy" w:date="2016-11-11T09:15:00Z">
          <w:r w:rsidR="002F78BA" w:rsidDel="00B42D9F">
            <w:rPr>
              <w:rFonts w:ascii="Times New Roman" w:hAnsi="Times New Roman" w:cs="Times New Roman"/>
              <w:sz w:val="24"/>
              <w:szCs w:val="24"/>
            </w:rPr>
            <w:delText>The s</w:delText>
          </w:r>
        </w:del>
        <w:r w:rsidR="002F78BA">
          <w:rPr>
            <w:rFonts w:ascii="Times New Roman" w:hAnsi="Times New Roman" w:cs="Times New Roman"/>
            <w:sz w:val="24"/>
            <w:szCs w:val="24"/>
          </w:rPr>
          <w:t>tartled walkers</w:t>
        </w:r>
      </w:ins>
      <w:ins w:id="3100" w:author="archersandk@earthlink.net" w:date="2016-11-07T21:40:00Z">
        <w:r w:rsidR="006937E5">
          <w:rPr>
            <w:rFonts w:ascii="Times New Roman" w:hAnsi="Times New Roman" w:cs="Times New Roman"/>
            <w:sz w:val="24"/>
            <w:szCs w:val="24"/>
          </w:rPr>
          <w:t xml:space="preserve"> </w:t>
        </w:r>
        <w:del w:id="3101" w:author="Suzanne Murphy" w:date="2016-11-11T09:15:00Z">
          <w:r w:rsidR="006937E5" w:rsidDel="00B42D9F">
            <w:rPr>
              <w:rFonts w:ascii="Times New Roman" w:hAnsi="Times New Roman" w:cs="Times New Roman"/>
              <w:sz w:val="24"/>
              <w:szCs w:val="24"/>
            </w:rPr>
            <w:delText>had</w:delText>
          </w:r>
        </w:del>
      </w:ins>
      <w:ins w:id="3102" w:author="archersandk@earthlink.net" w:date="2016-11-07T21:39:00Z">
        <w:r w:rsidR="002F78BA">
          <w:rPr>
            <w:rFonts w:ascii="Times New Roman" w:hAnsi="Times New Roman" w:cs="Times New Roman"/>
            <w:sz w:val="24"/>
            <w:szCs w:val="24"/>
          </w:rPr>
          <w:t xml:space="preserve"> jumped out of the way and were now pointing and laughing at the </w:t>
        </w:r>
      </w:ins>
      <w:ins w:id="3103" w:author="archersandk@earthlink.net" w:date="2016-11-07T21:40:00Z">
        <w:r w:rsidR="002F78BA">
          <w:rPr>
            <w:rFonts w:ascii="Times New Roman" w:hAnsi="Times New Roman" w:cs="Times New Roman"/>
            <w:sz w:val="24"/>
            <w:szCs w:val="24"/>
          </w:rPr>
          <w:t>p</w:t>
        </w:r>
      </w:ins>
      <w:ins w:id="3104" w:author="archersandk@earthlink.net" w:date="2016-11-07T21:39:00Z">
        <w:r w:rsidR="002F78BA">
          <w:rPr>
            <w:rFonts w:ascii="Times New Roman" w:hAnsi="Times New Roman" w:cs="Times New Roman"/>
            <w:sz w:val="24"/>
            <w:szCs w:val="24"/>
          </w:rPr>
          <w:t>olicemen's pr</w:t>
        </w:r>
      </w:ins>
      <w:ins w:id="3105" w:author="archersandk@earthlink.net" w:date="2016-11-07T21:40:00Z">
        <w:r w:rsidR="002F78BA">
          <w:rPr>
            <w:rFonts w:ascii="Times New Roman" w:hAnsi="Times New Roman" w:cs="Times New Roman"/>
            <w:sz w:val="24"/>
            <w:szCs w:val="24"/>
          </w:rPr>
          <w:t>edicament.</w:t>
        </w:r>
      </w:ins>
    </w:p>
    <w:p w14:paraId="65DAFEA8" w14:textId="77777777" w:rsidR="00C7147C" w:rsidRDefault="000216B7" w:rsidP="0076464C">
      <w:pPr>
        <w:spacing w:line="360" w:lineRule="auto"/>
        <w:contextualSpacing/>
        <w:rPr>
          <w:ins w:id="3106" w:author="Suzanne Murphy" w:date="2016-11-11T09:23:00Z"/>
          <w:rFonts w:ascii="Times New Roman" w:hAnsi="Times New Roman" w:cs="Times New Roman"/>
          <w:sz w:val="24"/>
          <w:szCs w:val="24"/>
        </w:rPr>
      </w:pPr>
      <w:ins w:id="3107" w:author="archersandk@earthlink.net" w:date="2016-11-07T21:34:00Z">
        <w:r>
          <w:rPr>
            <w:rFonts w:ascii="Times New Roman" w:hAnsi="Times New Roman" w:cs="Times New Roman"/>
            <w:sz w:val="24"/>
            <w:szCs w:val="24"/>
          </w:rPr>
          <w:tab/>
          <w:t xml:space="preserve">Tadgh waved as he accelerated </w:t>
        </w:r>
      </w:ins>
      <w:ins w:id="3108" w:author="archersandk@earthlink.net" w:date="2016-11-07T21:35:00Z">
        <w:r>
          <w:rPr>
            <w:rFonts w:ascii="Times New Roman" w:hAnsi="Times New Roman" w:cs="Times New Roman"/>
            <w:sz w:val="24"/>
            <w:szCs w:val="24"/>
          </w:rPr>
          <w:t xml:space="preserve">south </w:t>
        </w:r>
      </w:ins>
      <w:ins w:id="3109" w:author="archersandk@earthlink.net" w:date="2016-11-07T21:34:00Z">
        <w:r>
          <w:rPr>
            <w:rFonts w:ascii="Times New Roman" w:hAnsi="Times New Roman" w:cs="Times New Roman"/>
            <w:sz w:val="24"/>
            <w:szCs w:val="24"/>
          </w:rPr>
          <w:t>down Lough</w:t>
        </w:r>
      </w:ins>
      <w:ins w:id="3110" w:author="archersandk@earthlink.net" w:date="2016-11-07T21:35:00Z">
        <w:r>
          <w:rPr>
            <w:rFonts w:ascii="Times New Roman" w:hAnsi="Times New Roman" w:cs="Times New Roman"/>
            <w:sz w:val="24"/>
            <w:szCs w:val="24"/>
          </w:rPr>
          <w:t xml:space="preserve"> Road. Gordo </w:t>
        </w:r>
      </w:ins>
      <w:ins w:id="3111" w:author="Suzanne Murphy" w:date="2016-11-11T09:16:00Z">
        <w:r w:rsidR="00C7147C">
          <w:rPr>
            <w:rFonts w:ascii="Times New Roman" w:hAnsi="Times New Roman" w:cs="Times New Roman"/>
            <w:sz w:val="24"/>
            <w:szCs w:val="24"/>
          </w:rPr>
          <w:t xml:space="preserve">and his men </w:t>
        </w:r>
      </w:ins>
      <w:ins w:id="3112" w:author="archersandk@earthlink.net" w:date="2016-11-07T21:35:00Z">
        <w:r>
          <w:rPr>
            <w:rFonts w:ascii="Times New Roman" w:hAnsi="Times New Roman" w:cs="Times New Roman"/>
            <w:sz w:val="24"/>
            <w:szCs w:val="24"/>
          </w:rPr>
          <w:t>w</w:t>
        </w:r>
      </w:ins>
      <w:ins w:id="3113" w:author="Suzanne Murphy" w:date="2016-11-11T09:16:00Z">
        <w:r w:rsidR="00C7147C">
          <w:rPr>
            <w:rFonts w:ascii="Times New Roman" w:hAnsi="Times New Roman" w:cs="Times New Roman"/>
            <w:sz w:val="24"/>
            <w:szCs w:val="24"/>
          </w:rPr>
          <w:t>ere</w:t>
        </w:r>
      </w:ins>
      <w:ins w:id="3114" w:author="archersandk@earthlink.net" w:date="2016-11-07T21:35:00Z">
        <w:del w:id="3115" w:author="Suzanne Murphy" w:date="2016-11-11T09:16:00Z">
          <w:r w:rsidDel="00C7147C">
            <w:rPr>
              <w:rFonts w:ascii="Times New Roman" w:hAnsi="Times New Roman" w:cs="Times New Roman"/>
              <w:sz w:val="24"/>
              <w:szCs w:val="24"/>
            </w:rPr>
            <w:delText>as</w:delText>
          </w:r>
        </w:del>
        <w:r>
          <w:rPr>
            <w:rFonts w:ascii="Times New Roman" w:hAnsi="Times New Roman" w:cs="Times New Roman"/>
            <w:sz w:val="24"/>
            <w:szCs w:val="24"/>
          </w:rPr>
          <w:t xml:space="preserve"> ou</w:t>
        </w:r>
      </w:ins>
      <w:ins w:id="3116" w:author="archersandk@earthlink.net" w:date="2016-11-07T21:36:00Z">
        <w:r>
          <w:rPr>
            <w:rFonts w:ascii="Times New Roman" w:hAnsi="Times New Roman" w:cs="Times New Roman"/>
            <w:sz w:val="24"/>
            <w:szCs w:val="24"/>
          </w:rPr>
          <w:t>t of the van and stumbling around in the waist</w:t>
        </w:r>
      </w:ins>
      <w:ins w:id="3117" w:author="Suzanne Murphy" w:date="2016-11-11T09:17:00Z">
        <w:r w:rsidR="00C7147C">
          <w:rPr>
            <w:rFonts w:ascii="Times New Roman" w:hAnsi="Times New Roman" w:cs="Times New Roman"/>
            <w:sz w:val="24"/>
            <w:szCs w:val="24"/>
          </w:rPr>
          <w:t>-</w:t>
        </w:r>
      </w:ins>
      <w:ins w:id="3118" w:author="archersandk@earthlink.net" w:date="2016-11-07T21:36:00Z">
        <w:del w:id="3119" w:author="Suzanne Murphy" w:date="2016-11-11T09:17:00Z">
          <w:r w:rsidDel="00C7147C">
            <w:rPr>
              <w:rFonts w:ascii="Times New Roman" w:hAnsi="Times New Roman" w:cs="Times New Roman"/>
              <w:sz w:val="24"/>
              <w:szCs w:val="24"/>
            </w:rPr>
            <w:delText xml:space="preserve"> </w:delText>
          </w:r>
        </w:del>
        <w:r>
          <w:rPr>
            <w:rFonts w:ascii="Times New Roman" w:hAnsi="Times New Roman" w:cs="Times New Roman"/>
            <w:sz w:val="24"/>
            <w:szCs w:val="24"/>
          </w:rPr>
          <w:t>deep water.</w:t>
        </w:r>
      </w:ins>
      <w:ins w:id="3120" w:author="archersandk@earthlink.net" w:date="2016-11-07T21:34:00Z">
        <w:r>
          <w:rPr>
            <w:rFonts w:ascii="Times New Roman" w:hAnsi="Times New Roman" w:cs="Times New Roman"/>
            <w:sz w:val="24"/>
            <w:szCs w:val="24"/>
          </w:rPr>
          <w:t xml:space="preserve"> </w:t>
        </w:r>
      </w:ins>
      <w:ins w:id="3121" w:author="archersandk@earthlink.net" w:date="2016-11-07T21:36:00Z">
        <w:r>
          <w:rPr>
            <w:rFonts w:ascii="Times New Roman" w:hAnsi="Times New Roman" w:cs="Times New Roman"/>
            <w:sz w:val="24"/>
            <w:szCs w:val="24"/>
          </w:rPr>
          <w:t xml:space="preserve"> Tadgh heard him yell </w:t>
        </w:r>
        <w:del w:id="3122" w:author="Suzanne Murphy" w:date="2016-11-20T10:27:00Z">
          <w:r w:rsidDel="00031EA3">
            <w:rPr>
              <w:rFonts w:ascii="Times New Roman" w:hAnsi="Times New Roman" w:cs="Times New Roman"/>
              <w:sz w:val="24"/>
              <w:szCs w:val="24"/>
            </w:rPr>
            <w:delText>f</w:delText>
          </w:r>
        </w:del>
      </w:ins>
    </w:p>
    <w:p w14:paraId="65677432" w14:textId="1CAE42AF" w:rsidR="002F78BA" w:rsidRDefault="00C7147C" w:rsidP="0076464C">
      <w:pPr>
        <w:spacing w:line="360" w:lineRule="auto"/>
        <w:contextualSpacing/>
        <w:rPr>
          <w:ins w:id="3123" w:author="archersandk@earthlink.net" w:date="2016-11-07T21:37:00Z"/>
          <w:rFonts w:ascii="Times New Roman" w:hAnsi="Times New Roman" w:cs="Times New Roman"/>
          <w:sz w:val="24"/>
          <w:szCs w:val="24"/>
        </w:rPr>
      </w:pPr>
      <w:ins w:id="3124" w:author="Suzanne Murphy" w:date="2016-11-11T09:24:00Z">
        <w:r>
          <w:rPr>
            <w:rFonts w:ascii="Times New Roman" w:hAnsi="Times New Roman" w:cs="Times New Roman"/>
            <w:sz w:val="24"/>
            <w:szCs w:val="24"/>
          </w:rPr>
          <w:t>“F</w:t>
        </w:r>
      </w:ins>
      <w:ins w:id="3125" w:author="archersandk@earthlink.net" w:date="2016-11-07T21:36:00Z">
        <w:r w:rsidR="000216B7">
          <w:rPr>
            <w:rFonts w:ascii="Times New Roman" w:hAnsi="Times New Roman" w:cs="Times New Roman"/>
            <w:sz w:val="24"/>
            <w:szCs w:val="24"/>
          </w:rPr>
          <w:t>uck</w:t>
        </w:r>
      </w:ins>
      <w:ins w:id="3126" w:author="Suzanne Murphy" w:date="2016-11-11T09:24:00Z">
        <w:r>
          <w:rPr>
            <w:rFonts w:ascii="Times New Roman" w:hAnsi="Times New Roman" w:cs="Times New Roman"/>
            <w:sz w:val="24"/>
            <w:szCs w:val="24"/>
          </w:rPr>
          <w:t>!”</w:t>
        </w:r>
      </w:ins>
      <w:ins w:id="3127" w:author="archersandk@earthlink.net" w:date="2016-11-07T21:36:00Z">
        <w:r w:rsidR="000216B7">
          <w:rPr>
            <w:rFonts w:ascii="Times New Roman" w:hAnsi="Times New Roman" w:cs="Times New Roman"/>
            <w:sz w:val="24"/>
            <w:szCs w:val="24"/>
          </w:rPr>
          <w:t xml:space="preserve"> at the top of his lungs.</w:t>
        </w:r>
      </w:ins>
    </w:p>
    <w:p w14:paraId="4CE180B9" w14:textId="77777777" w:rsidR="002F78BA" w:rsidRDefault="002F78BA" w:rsidP="0076464C">
      <w:pPr>
        <w:spacing w:line="360" w:lineRule="auto"/>
        <w:contextualSpacing/>
        <w:rPr>
          <w:ins w:id="3128" w:author="archersandk@earthlink.net" w:date="2016-11-07T21:37:00Z"/>
          <w:rFonts w:ascii="Times New Roman" w:hAnsi="Times New Roman" w:cs="Times New Roman"/>
          <w:sz w:val="24"/>
          <w:szCs w:val="24"/>
        </w:rPr>
      </w:pPr>
    </w:p>
    <w:p w14:paraId="02141BE4" w14:textId="77777777" w:rsidR="002F78BA" w:rsidRDefault="002F78BA" w:rsidP="0076464C">
      <w:pPr>
        <w:spacing w:line="360" w:lineRule="auto"/>
        <w:contextualSpacing/>
        <w:rPr>
          <w:ins w:id="3129" w:author="archersandk@earthlink.net" w:date="2016-11-07T21:37:00Z"/>
          <w:rFonts w:ascii="Times New Roman" w:hAnsi="Times New Roman" w:cs="Times New Roman"/>
          <w:sz w:val="24"/>
          <w:szCs w:val="24"/>
        </w:rPr>
      </w:pPr>
      <w:ins w:id="3130" w:author="archersandk@earthlink.net" w:date="2016-11-07T21:37:00Z">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 #</w:t>
        </w:r>
      </w:ins>
    </w:p>
    <w:p w14:paraId="587EB5C5" w14:textId="77777777" w:rsidR="00035A48" w:rsidRDefault="000216B7" w:rsidP="0076464C">
      <w:pPr>
        <w:spacing w:line="360" w:lineRule="auto"/>
        <w:contextualSpacing/>
        <w:rPr>
          <w:ins w:id="3131" w:author="archersandk@earthlink.net" w:date="2016-11-07T21:27:00Z"/>
          <w:rFonts w:ascii="Times New Roman" w:hAnsi="Times New Roman" w:cs="Times New Roman"/>
          <w:sz w:val="24"/>
          <w:szCs w:val="24"/>
        </w:rPr>
      </w:pPr>
      <w:ins w:id="3132" w:author="archersandk@earthlink.net" w:date="2016-11-07T21:34:00Z">
        <w:r>
          <w:rPr>
            <w:rFonts w:ascii="Times New Roman" w:hAnsi="Times New Roman" w:cs="Times New Roman"/>
            <w:sz w:val="24"/>
            <w:szCs w:val="24"/>
          </w:rPr>
          <w:t xml:space="preserve"> </w:t>
        </w:r>
      </w:ins>
    </w:p>
    <w:p w14:paraId="10102C66" w14:textId="012DDD5F" w:rsidR="0076464C" w:rsidRPr="00EB701D" w:rsidRDefault="00035A48" w:rsidP="0076464C">
      <w:pPr>
        <w:spacing w:line="360" w:lineRule="auto"/>
        <w:contextualSpacing/>
        <w:rPr>
          <w:rFonts w:ascii="Times New Roman" w:hAnsi="Times New Roman" w:cs="Times New Roman"/>
          <w:sz w:val="24"/>
          <w:szCs w:val="24"/>
        </w:rPr>
      </w:pPr>
      <w:ins w:id="3133" w:author="archersandk@earthlink.net" w:date="2016-11-07T21:27:00Z">
        <w:r>
          <w:rPr>
            <w:rFonts w:ascii="Times New Roman" w:hAnsi="Times New Roman" w:cs="Times New Roman"/>
            <w:sz w:val="24"/>
            <w:szCs w:val="24"/>
          </w:rPr>
          <w:tab/>
        </w:r>
      </w:ins>
      <w:ins w:id="3134" w:author="Suzanne Murphy" w:date="2016-11-11T09:24:00Z">
        <w:r w:rsidR="00C7147C">
          <w:rPr>
            <w:rFonts w:ascii="Times New Roman" w:hAnsi="Times New Roman" w:cs="Times New Roman"/>
            <w:sz w:val="24"/>
            <w:szCs w:val="24"/>
          </w:rPr>
          <w:t>When Tadgh</w:t>
        </w:r>
      </w:ins>
      <w:ins w:id="3135" w:author="Suzanne Murphy" w:date="2016-11-11T09:26:00Z">
        <w:r w:rsidR="0032038C">
          <w:rPr>
            <w:rFonts w:ascii="Times New Roman" w:hAnsi="Times New Roman" w:cs="Times New Roman"/>
            <w:sz w:val="24"/>
            <w:szCs w:val="24"/>
          </w:rPr>
          <w:t xml:space="preserve"> at last</w:t>
        </w:r>
      </w:ins>
      <w:ins w:id="3136" w:author="Suzanne Murphy" w:date="2016-11-11T09:24:00Z">
        <w:r w:rsidR="00C7147C">
          <w:rPr>
            <w:rFonts w:ascii="Times New Roman" w:hAnsi="Times New Roman" w:cs="Times New Roman"/>
            <w:sz w:val="24"/>
            <w:szCs w:val="24"/>
          </w:rPr>
          <w:t xml:space="preserve"> return</w:t>
        </w:r>
      </w:ins>
      <w:ins w:id="3137" w:author="Suzanne Murphy" w:date="2016-11-11T09:25:00Z">
        <w:r w:rsidR="00C7147C">
          <w:rPr>
            <w:rFonts w:ascii="Times New Roman" w:hAnsi="Times New Roman" w:cs="Times New Roman"/>
            <w:sz w:val="24"/>
            <w:szCs w:val="24"/>
          </w:rPr>
          <w:t>ed</w:t>
        </w:r>
      </w:ins>
      <w:ins w:id="3138" w:author="Suzanne Murphy" w:date="2016-11-11T09:24:00Z">
        <w:r w:rsidR="00C7147C">
          <w:rPr>
            <w:rFonts w:ascii="Times New Roman" w:hAnsi="Times New Roman" w:cs="Times New Roman"/>
            <w:sz w:val="24"/>
            <w:szCs w:val="24"/>
          </w:rPr>
          <w:t xml:space="preserve">, Morgan asked, </w:t>
        </w:r>
      </w:ins>
      <w:del w:id="3139" w:author="archersandk@earthlink.net" w:date="2016-11-07T21:37:00Z">
        <w:r w:rsidR="0076464C" w:rsidRPr="00EB701D" w:rsidDel="002F78BA">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"What did Tomas say</w:t>
      </w:r>
      <w:ins w:id="3140" w:author="Suzanne Murphy" w:date="2016-11-11T09:26:00Z">
        <w:r w:rsidR="0032038C">
          <w:rPr>
            <w:rFonts w:ascii="Times New Roman" w:hAnsi="Times New Roman" w:cs="Times New Roman"/>
            <w:sz w:val="24"/>
            <w:szCs w:val="24"/>
          </w:rPr>
          <w:t>?</w:t>
        </w:r>
      </w:ins>
      <w:ins w:id="3141" w:author="Suzanne Murphy" w:date="2016-11-11T09:25:00Z">
        <w:r w:rsidR="00C7147C">
          <w:rPr>
            <w:rFonts w:ascii="Times New Roman" w:hAnsi="Times New Roman" w:cs="Times New Roman"/>
            <w:sz w:val="24"/>
            <w:szCs w:val="24"/>
          </w:rPr>
          <w:t xml:space="preserve"> </w:t>
        </w:r>
      </w:ins>
      <w:del w:id="3142" w:author="Suzanne Murphy" w:date="2016-11-11T09:25:00Z">
        <w:r w:rsidR="0076464C" w:rsidRPr="00EB701D" w:rsidDel="00C7147C">
          <w:rPr>
            <w:rFonts w:ascii="Times New Roman" w:hAnsi="Times New Roman" w:cs="Times New Roman"/>
            <w:sz w:val="24"/>
            <w:szCs w:val="24"/>
          </w:rPr>
          <w:delText xml:space="preserve">?" Morgan asked on </w:delText>
        </w:r>
        <w:r w:rsidR="00E03CEC" w:rsidDel="00C7147C">
          <w:rPr>
            <w:rFonts w:ascii="Times New Roman" w:hAnsi="Times New Roman" w:cs="Times New Roman"/>
            <w:sz w:val="24"/>
            <w:szCs w:val="24"/>
          </w:rPr>
          <w:delText>Tadgh</w:delText>
        </w:r>
        <w:r w:rsidR="0076464C" w:rsidRPr="00EB701D" w:rsidDel="00C7147C">
          <w:rPr>
            <w:rFonts w:ascii="Times New Roman" w:hAnsi="Times New Roman" w:cs="Times New Roman"/>
            <w:sz w:val="24"/>
            <w:szCs w:val="24"/>
          </w:rPr>
          <w:delText>'s return. "</w:delText>
        </w:r>
      </w:del>
      <w:r w:rsidR="0076464C" w:rsidRPr="00EB701D">
        <w:rPr>
          <w:rFonts w:ascii="Times New Roman" w:hAnsi="Times New Roman" w:cs="Times New Roman"/>
          <w:sz w:val="24"/>
          <w:szCs w:val="24"/>
        </w:rPr>
        <w:t>Are they going to stop the shipment?"</w:t>
      </w:r>
    </w:p>
    <w:p w14:paraId="578409C3" w14:textId="57922462" w:rsidR="0076464C" w:rsidRPr="00EB701D" w:rsidRDefault="00C47F95" w:rsidP="0076464C">
      <w:pPr>
        <w:spacing w:line="360" w:lineRule="auto"/>
        <w:contextualSpacing/>
        <w:rPr>
          <w:rFonts w:ascii="Times New Roman" w:hAnsi="Times New Roman" w:cs="Times New Roman"/>
          <w:sz w:val="24"/>
          <w:szCs w:val="24"/>
        </w:rPr>
      </w:pPr>
      <w:ins w:id="3143" w:author="archersandk@earthlink.net" w:date="2016-11-08T09:24:00Z">
        <w:r>
          <w:rPr>
            <w:rFonts w:ascii="Times New Roman" w:hAnsi="Times New Roman" w:cs="Times New Roman"/>
            <w:sz w:val="24"/>
            <w:szCs w:val="24"/>
          </w:rPr>
          <w:tab/>
        </w:r>
      </w:ins>
      <w:del w:id="3144" w:author="archersandk@earthlink.net" w:date="2016-11-08T09:23: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"On the contrary, my dear. It's going forward despite our information about the likely blockade, but </w:t>
      </w:r>
      <w:ins w:id="3145" w:author="Suzanne Murphy" w:date="2016-11-11T09:26:00Z">
        <w:r w:rsidR="0032038C">
          <w:rPr>
            <w:rFonts w:ascii="Times New Roman" w:hAnsi="Times New Roman" w:cs="Times New Roman"/>
            <w:sz w:val="24"/>
            <w:szCs w:val="24"/>
          </w:rPr>
          <w:t xml:space="preserve">it will be </w:t>
        </w:r>
      </w:ins>
      <w:r w:rsidR="0076464C" w:rsidRPr="00EB701D">
        <w:rPr>
          <w:rFonts w:ascii="Times New Roman" w:hAnsi="Times New Roman" w:cs="Times New Roman"/>
          <w:sz w:val="24"/>
          <w:szCs w:val="24"/>
        </w:rPr>
        <w:t xml:space="preserve">three days later,"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responded. "The ship is coming from the north-west and not through the Celtic Sea. Tomas doesn't think that the English would know the landing site or date even if they have wind of the possible arms landing."</w:t>
      </w:r>
    </w:p>
    <w:p w14:paraId="7F776D54" w14:textId="77777777" w:rsidR="0076464C" w:rsidRPr="00EB701D" w:rsidRDefault="00C47F95" w:rsidP="0076464C">
      <w:pPr>
        <w:spacing w:line="360" w:lineRule="auto"/>
        <w:contextualSpacing/>
        <w:rPr>
          <w:rFonts w:ascii="Times New Roman" w:hAnsi="Times New Roman" w:cs="Times New Roman"/>
          <w:sz w:val="24"/>
          <w:szCs w:val="24"/>
        </w:rPr>
      </w:pPr>
      <w:ins w:id="3146" w:author="archersandk@earthlink.net" w:date="2016-11-08T09:24:00Z">
        <w:r>
          <w:rPr>
            <w:rFonts w:ascii="Times New Roman" w:hAnsi="Times New Roman" w:cs="Times New Roman"/>
            <w:sz w:val="24"/>
            <w:szCs w:val="24"/>
          </w:rPr>
          <w:tab/>
        </w:r>
      </w:ins>
      <w:del w:id="3147" w:author="archersandk@earthlink.net" w:date="2016-11-08T09:24:00Z">
        <w:r w:rsidR="0076464C" w:rsidRPr="00EB701D" w:rsidDel="00C47F95">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told them about their orders to bring guns to Cork.</w:t>
      </w:r>
    </w:p>
    <w:p w14:paraId="23AA3A82" w14:textId="1C8A9726" w:rsidR="0076464C" w:rsidRPr="00EB701D" w:rsidRDefault="00C47F95" w:rsidP="0076464C">
      <w:pPr>
        <w:spacing w:line="360" w:lineRule="auto"/>
        <w:contextualSpacing/>
        <w:rPr>
          <w:rFonts w:ascii="Times New Roman" w:hAnsi="Times New Roman" w:cs="Times New Roman"/>
          <w:sz w:val="24"/>
          <w:szCs w:val="24"/>
        </w:rPr>
      </w:pPr>
      <w:ins w:id="3148" w:author="archersandk@earthlink.net" w:date="2016-11-08T09:24:00Z">
        <w:r>
          <w:rPr>
            <w:rFonts w:ascii="Times New Roman" w:hAnsi="Times New Roman" w:cs="Times New Roman"/>
            <w:sz w:val="24"/>
            <w:szCs w:val="24"/>
          </w:rPr>
          <w:tab/>
        </w:r>
      </w:ins>
      <w:del w:id="3149" w:author="archersandk@earthlink.net" w:date="2016-11-08T09:24: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"Sounds risky to me," Morgan </w:t>
      </w:r>
      <w:ins w:id="3150" w:author="Suzanne Murphy" w:date="2016-11-11T09:27:00Z">
        <w:r w:rsidR="0032038C">
          <w:rPr>
            <w:rFonts w:ascii="Times New Roman" w:hAnsi="Times New Roman" w:cs="Times New Roman"/>
            <w:sz w:val="24"/>
            <w:szCs w:val="24"/>
          </w:rPr>
          <w:t>drew her lovely face into an uncharacteristic frown</w:t>
        </w:r>
      </w:ins>
      <w:del w:id="3151" w:author="Suzanne Murphy" w:date="2016-11-11T09:27:00Z">
        <w:r w:rsidR="0076464C" w:rsidRPr="00EB701D" w:rsidDel="0032038C">
          <w:rPr>
            <w:rFonts w:ascii="Times New Roman" w:hAnsi="Times New Roman" w:cs="Times New Roman"/>
            <w:sz w:val="24"/>
            <w:szCs w:val="24"/>
          </w:rPr>
          <w:delText>concluded</w:delText>
        </w:r>
      </w:del>
      <w:r w:rsidR="0076464C" w:rsidRPr="00EB701D">
        <w:rPr>
          <w:rFonts w:ascii="Times New Roman" w:hAnsi="Times New Roman" w:cs="Times New Roman"/>
          <w:sz w:val="24"/>
          <w:szCs w:val="24"/>
        </w:rPr>
        <w:t>. "Is all this necessary? A lot of people are going to get killed</w:t>
      </w:r>
      <w:r w:rsidR="0076464C">
        <w:rPr>
          <w:rFonts w:ascii="Times New Roman" w:hAnsi="Times New Roman" w:cs="Times New Roman"/>
          <w:sz w:val="24"/>
          <w:szCs w:val="24"/>
        </w:rPr>
        <w:t>, aren't they?</w:t>
      </w:r>
      <w:r w:rsidR="0076464C" w:rsidRPr="00EB701D">
        <w:rPr>
          <w:rFonts w:ascii="Times New Roman" w:hAnsi="Times New Roman" w:cs="Times New Roman"/>
          <w:sz w:val="24"/>
          <w:szCs w:val="24"/>
        </w:rPr>
        <w:t>"</w:t>
      </w:r>
    </w:p>
    <w:p w14:paraId="549364F7" w14:textId="0BD5600E" w:rsidR="0076464C" w:rsidRPr="00EB701D" w:rsidRDefault="00C47F95" w:rsidP="0076464C">
      <w:pPr>
        <w:spacing w:line="360" w:lineRule="auto"/>
        <w:contextualSpacing/>
        <w:rPr>
          <w:rFonts w:ascii="Times New Roman" w:hAnsi="Times New Roman" w:cs="Times New Roman"/>
          <w:sz w:val="24"/>
          <w:szCs w:val="24"/>
        </w:rPr>
      </w:pPr>
      <w:ins w:id="3152" w:author="archersandk@earthlink.net" w:date="2016-11-08T09:24:00Z">
        <w:r>
          <w:rPr>
            <w:rFonts w:ascii="Times New Roman" w:hAnsi="Times New Roman" w:cs="Times New Roman"/>
            <w:sz w:val="24"/>
            <w:szCs w:val="24"/>
          </w:rPr>
          <w:tab/>
        </w:r>
      </w:ins>
      <w:del w:id="3153" w:author="archersandk@earthlink.net" w:date="2016-11-08T09:24: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"These are desperate times, lass,"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commented. "We need to gain our freedom from tyranny now, during the Great War. If we don't get these weapons</w:t>
      </w:r>
      <w:ins w:id="3154" w:author="Suzanne Murphy" w:date="2016-11-11T09:28:00Z">
        <w:r w:rsidR="0032038C">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then it'll be pitchforks against machine guns, to be sure. "</w:t>
      </w:r>
    </w:p>
    <w:p w14:paraId="35954C78" w14:textId="786DC436" w:rsidR="0076464C" w:rsidRPr="00EB701D" w:rsidRDefault="00C47F95" w:rsidP="0076464C">
      <w:pPr>
        <w:spacing w:line="360" w:lineRule="auto"/>
        <w:contextualSpacing/>
        <w:rPr>
          <w:rFonts w:ascii="Times New Roman" w:hAnsi="Times New Roman" w:cs="Times New Roman"/>
          <w:sz w:val="24"/>
          <w:szCs w:val="24"/>
        </w:rPr>
      </w:pPr>
      <w:ins w:id="3155" w:author="archersandk@earthlink.net" w:date="2016-11-08T09:24:00Z">
        <w:r>
          <w:rPr>
            <w:rFonts w:ascii="Times New Roman" w:hAnsi="Times New Roman" w:cs="Times New Roman"/>
            <w:sz w:val="24"/>
            <w:szCs w:val="24"/>
          </w:rPr>
          <w:tab/>
        </w:r>
      </w:ins>
      <w:del w:id="3156" w:author="archersandk@earthlink.net" w:date="2016-11-08T09:24:00Z">
        <w:r w:rsidR="0076464C" w:rsidRPr="00EB701D" w:rsidDel="00C47F95">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spoke up. "Well</w:t>
      </w:r>
      <w:ins w:id="3157" w:author="Suzanne Murphy" w:date="2016-11-20T10:28:00Z">
        <w:r w:rsidR="00471E41">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then. I'm with you</w:t>
      </w:r>
      <w:ins w:id="3158" w:author="Suzanne Murphy" w:date="2016-11-20T10:28:00Z">
        <w:r w:rsidR="00471E41">
          <w:rPr>
            <w:rFonts w:ascii="Times New Roman" w:hAnsi="Times New Roman" w:cs="Times New Roman"/>
            <w:sz w:val="24"/>
            <w:szCs w:val="24"/>
          </w:rPr>
          <w:t xml:space="preserve"> </w:t>
        </w:r>
      </w:ins>
      <w:del w:id="3159" w:author="Suzanne Murphy" w:date="2016-11-11T09:28:00Z">
        <w:r w:rsidR="0076464C" w:rsidRPr="00EB701D" w:rsidDel="0032038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all the way</w:t>
      </w:r>
      <w:ins w:id="3160" w:author="Suzanne Murphy" w:date="2016-11-11T09:29:00Z">
        <w:r w:rsidR="0032038C">
          <w:rPr>
            <w:rFonts w:ascii="Times New Roman" w:hAnsi="Times New Roman" w:cs="Times New Roman"/>
            <w:sz w:val="24"/>
            <w:szCs w:val="24"/>
          </w:rPr>
          <w:t>,</w:t>
        </w:r>
      </w:ins>
      <w:r w:rsidR="0076464C" w:rsidRPr="00EB701D">
        <w:rPr>
          <w:rFonts w:ascii="Times New Roman" w:hAnsi="Times New Roman" w:cs="Times New Roman"/>
          <w:sz w:val="24"/>
          <w:szCs w:val="24"/>
        </w:rPr>
        <w:t xml:space="preserve"> brother."</w:t>
      </w:r>
    </w:p>
    <w:p w14:paraId="3BA37149" w14:textId="7D4C92FA" w:rsidR="0076464C" w:rsidRPr="00EB701D" w:rsidRDefault="00C47F95" w:rsidP="0076464C">
      <w:pPr>
        <w:spacing w:line="360" w:lineRule="auto"/>
        <w:contextualSpacing/>
        <w:rPr>
          <w:rFonts w:ascii="Times New Roman" w:hAnsi="Times New Roman" w:cs="Times New Roman"/>
          <w:sz w:val="24"/>
          <w:szCs w:val="24"/>
        </w:rPr>
      </w:pPr>
      <w:ins w:id="3161" w:author="archersandk@earthlink.net" w:date="2016-11-08T09:24:00Z">
        <w:r>
          <w:rPr>
            <w:rFonts w:ascii="Times New Roman" w:hAnsi="Times New Roman" w:cs="Times New Roman"/>
            <w:sz w:val="24"/>
            <w:szCs w:val="24"/>
          </w:rPr>
          <w:tab/>
        </w:r>
      </w:ins>
      <w:del w:id="3162" w:author="archersandk@earthlink.net" w:date="2016-11-08T09:24:00Z">
        <w:r w:rsidR="0076464C" w:rsidRPr="00EB701D" w:rsidDel="00C47F95">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looked at Morgan for the same commitment, but her nod was tentative at best. </w:t>
      </w:r>
      <w:ins w:id="3163" w:author="archersandk@earthlink.net" w:date="2016-11-08T09:24:00Z">
        <w:r>
          <w:rPr>
            <w:rFonts w:ascii="Times New Roman" w:hAnsi="Times New Roman" w:cs="Times New Roman"/>
            <w:sz w:val="24"/>
            <w:szCs w:val="24"/>
          </w:rPr>
          <w:tab/>
        </w:r>
      </w:ins>
      <w:r w:rsidR="0076464C" w:rsidRPr="00EB701D">
        <w:rPr>
          <w:rFonts w:ascii="Times New Roman" w:hAnsi="Times New Roman" w:cs="Times New Roman"/>
          <w:sz w:val="24"/>
          <w:szCs w:val="24"/>
        </w:rPr>
        <w:t xml:space="preserve">"You know that I love you, desperately," was her only commitment. She </w:t>
      </w:r>
      <w:ins w:id="3164" w:author="Suzanne Murphy" w:date="2016-11-11T09:29:00Z">
        <w:r w:rsidR="0032038C">
          <w:rPr>
            <w:rFonts w:ascii="Times New Roman" w:hAnsi="Times New Roman" w:cs="Times New Roman"/>
            <w:sz w:val="24"/>
            <w:szCs w:val="24"/>
          </w:rPr>
          <w:t xml:space="preserve">moved to him </w:t>
        </w:r>
      </w:ins>
      <w:del w:id="3165" w:author="Suzanne Murphy" w:date="2016-11-11T09:29:00Z">
        <w:r w:rsidR="0076464C" w:rsidRPr="00EB701D" w:rsidDel="0032038C">
          <w:rPr>
            <w:rFonts w:ascii="Times New Roman" w:hAnsi="Times New Roman" w:cs="Times New Roman"/>
            <w:sz w:val="24"/>
            <w:szCs w:val="24"/>
          </w:rPr>
          <w:delText>came over</w:delText>
        </w:r>
      </w:del>
      <w:r w:rsidR="0076464C" w:rsidRPr="00EB701D">
        <w:rPr>
          <w:rFonts w:ascii="Times New Roman" w:hAnsi="Times New Roman" w:cs="Times New Roman"/>
          <w:sz w:val="24"/>
          <w:szCs w:val="24"/>
        </w:rPr>
        <w:t xml:space="preserve"> and hugged her man fiercely.</w:t>
      </w:r>
    </w:p>
    <w:p w14:paraId="083DC142" w14:textId="4F4C2811" w:rsidR="0076464C" w:rsidRPr="00EB701D" w:rsidRDefault="00C47F95" w:rsidP="0076464C">
      <w:pPr>
        <w:spacing w:line="360" w:lineRule="auto"/>
        <w:contextualSpacing/>
        <w:rPr>
          <w:rFonts w:ascii="Times New Roman" w:hAnsi="Times New Roman" w:cs="Times New Roman"/>
          <w:sz w:val="24"/>
          <w:szCs w:val="24"/>
        </w:rPr>
      </w:pPr>
      <w:ins w:id="3166" w:author="archersandk@earthlink.net" w:date="2016-11-08T09:24:00Z">
        <w:r>
          <w:rPr>
            <w:rFonts w:ascii="Times New Roman" w:hAnsi="Times New Roman" w:cs="Times New Roman"/>
            <w:sz w:val="24"/>
            <w:szCs w:val="24"/>
          </w:rPr>
          <w:tab/>
        </w:r>
      </w:ins>
      <w:del w:id="3167" w:author="archersandk@earthlink.net" w:date="2016-11-08T09:24: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t>
      </w:r>
      <w:ins w:id="3168" w:author="Suzanne Murphy" w:date="2016-11-11T09:30:00Z">
        <w:r w:rsidR="0032038C">
          <w:rPr>
            <w:rFonts w:ascii="Times New Roman" w:hAnsi="Times New Roman" w:cs="Times New Roman"/>
            <w:sz w:val="24"/>
            <w:szCs w:val="24"/>
          </w:rPr>
          <w:t>Aye,</w:t>
        </w:r>
      </w:ins>
      <w:del w:id="3169" w:author="Suzanne Murphy" w:date="2016-11-11T09:29:00Z">
        <w:r w:rsidR="0076464C" w:rsidRPr="00EB701D" w:rsidDel="0032038C">
          <w:rPr>
            <w:rFonts w:ascii="Times New Roman" w:hAnsi="Times New Roman" w:cs="Times New Roman"/>
            <w:sz w:val="24"/>
            <w:szCs w:val="24"/>
          </w:rPr>
          <w:delText>Okay</w:delText>
        </w:r>
      </w:del>
      <w:r w:rsidR="0076464C" w:rsidRPr="00EB701D">
        <w:rPr>
          <w:rFonts w:ascii="Times New Roman" w:hAnsi="Times New Roman" w:cs="Times New Roman"/>
          <w:sz w:val="24"/>
          <w:szCs w:val="24"/>
        </w:rPr>
        <w:t xml:space="preserve"> then. It's not clear to me that the German captains will have gotten the date change orders. They left Germany before this decision was made. So we're going</w:t>
      </w:r>
      <w:ins w:id="3170" w:author="Suzanne Murphy" w:date="2016-11-11T09:30:00Z">
        <w:r w:rsidR="0032038C">
          <w:rPr>
            <w:rFonts w:ascii="Times New Roman" w:hAnsi="Times New Roman" w:cs="Times New Roman"/>
            <w:sz w:val="24"/>
            <w:szCs w:val="24"/>
          </w:rPr>
          <w:t xml:space="preserve"> </w:t>
        </w:r>
      </w:ins>
      <w:del w:id="3171" w:author="Suzanne Murphy" w:date="2016-11-11T09:30:00Z">
        <w:r w:rsidR="0076464C" w:rsidRPr="00EB701D" w:rsidDel="0032038C">
          <w:rPr>
            <w:rFonts w:ascii="Times New Roman" w:hAnsi="Times New Roman" w:cs="Times New Roman"/>
            <w:sz w:val="24"/>
            <w:szCs w:val="24"/>
          </w:rPr>
          <w:delText xml:space="preserve"> to go </w:delText>
        </w:r>
      </w:del>
      <w:r w:rsidR="0076464C" w:rsidRPr="00EB701D">
        <w:rPr>
          <w:rFonts w:ascii="Times New Roman" w:hAnsi="Times New Roman" w:cs="Times New Roman"/>
          <w:sz w:val="24"/>
          <w:szCs w:val="24"/>
        </w:rPr>
        <w:t>to Tralee on Thursday night in case they didn't get the message to delay."</w:t>
      </w:r>
    </w:p>
    <w:p w14:paraId="442BBC3F" w14:textId="44687AA7" w:rsidR="0076464C" w:rsidRPr="00EB701D" w:rsidRDefault="00C47F95" w:rsidP="0076464C">
      <w:pPr>
        <w:spacing w:line="360" w:lineRule="auto"/>
        <w:contextualSpacing/>
        <w:rPr>
          <w:rFonts w:ascii="Times New Roman" w:hAnsi="Times New Roman" w:cs="Times New Roman"/>
          <w:sz w:val="24"/>
          <w:szCs w:val="24"/>
        </w:rPr>
      </w:pPr>
      <w:ins w:id="3172" w:author="archersandk@earthlink.net" w:date="2016-11-08T09:24:00Z">
        <w:r>
          <w:rPr>
            <w:rFonts w:ascii="Times New Roman" w:hAnsi="Times New Roman" w:cs="Times New Roman"/>
            <w:sz w:val="24"/>
            <w:szCs w:val="24"/>
          </w:rPr>
          <w:tab/>
        </w:r>
      </w:ins>
      <w:del w:id="3173" w:author="archersandk@earthlink.net" w:date="2016-11-08T09:24: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The</w:t>
      </w:r>
      <w:ins w:id="3174" w:author="Suzanne Murphy" w:date="2016-11-20T10:29:00Z">
        <w:r w:rsidR="00471E41">
          <w:rPr>
            <w:rFonts w:ascii="Times New Roman" w:hAnsi="Times New Roman" w:cs="Times New Roman"/>
            <w:sz w:val="24"/>
            <w:szCs w:val="24"/>
          </w:rPr>
          <w:t>y spent the</w:t>
        </w:r>
      </w:ins>
      <w:r w:rsidR="0076464C" w:rsidRPr="00EB701D">
        <w:rPr>
          <w:rFonts w:ascii="Times New Roman" w:hAnsi="Times New Roman" w:cs="Times New Roman"/>
          <w:sz w:val="24"/>
          <w:szCs w:val="24"/>
        </w:rPr>
        <w:t xml:space="preserve"> next two days </w:t>
      </w:r>
      <w:del w:id="3175" w:author="Suzanne Murphy" w:date="2016-11-11T09:30:00Z">
        <w:r w:rsidR="0076464C" w:rsidRPr="00EB701D" w:rsidDel="0032038C">
          <w:rPr>
            <w:rFonts w:ascii="Times New Roman" w:hAnsi="Times New Roman" w:cs="Times New Roman"/>
            <w:sz w:val="24"/>
            <w:szCs w:val="24"/>
          </w:rPr>
          <w:delText>were</w:delText>
        </w:r>
      </w:del>
      <w:del w:id="3176" w:author="Suzanne Murphy" w:date="2016-11-20T10:29:00Z">
        <w:r w:rsidR="0076464C" w:rsidRPr="00EB701D" w:rsidDel="00471E41">
          <w:rPr>
            <w:rFonts w:ascii="Times New Roman" w:hAnsi="Times New Roman" w:cs="Times New Roman"/>
            <w:sz w:val="24"/>
            <w:szCs w:val="24"/>
          </w:rPr>
          <w:delText xml:space="preserve"> spent</w:delText>
        </w:r>
      </w:del>
      <w:r w:rsidR="0076464C" w:rsidRPr="00EB701D">
        <w:rPr>
          <w:rFonts w:ascii="Times New Roman" w:hAnsi="Times New Roman" w:cs="Times New Roman"/>
          <w:sz w:val="24"/>
          <w:szCs w:val="24"/>
        </w:rPr>
        <w:t xml:space="preserve"> organizing, loading and concealing equipment and provisions on the hooker for what might be a four</w:t>
      </w:r>
      <w:ins w:id="3177" w:author="Suzanne Murphy" w:date="2016-11-11T09:31:00Z">
        <w:r w:rsidR="0032038C">
          <w:rPr>
            <w:rFonts w:ascii="Times New Roman" w:hAnsi="Times New Roman" w:cs="Times New Roman"/>
            <w:sz w:val="24"/>
            <w:szCs w:val="24"/>
          </w:rPr>
          <w:t>-</w:t>
        </w:r>
      </w:ins>
      <w:del w:id="3178" w:author="Suzanne Murphy" w:date="2016-11-11T09:31:00Z">
        <w:r w:rsidR="0076464C" w:rsidRPr="00EB701D" w:rsidDel="0032038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night voyage. They also perfected some disguises to look more like local fishermen, especially for Morgan. </w:t>
      </w:r>
    </w:p>
    <w:p w14:paraId="5CE18A5C" w14:textId="30BD3181" w:rsidR="0076464C" w:rsidRPr="00EB701D" w:rsidRDefault="00C47F95" w:rsidP="0076464C">
      <w:pPr>
        <w:spacing w:line="360" w:lineRule="auto"/>
        <w:contextualSpacing/>
        <w:rPr>
          <w:rFonts w:ascii="Times New Roman" w:hAnsi="Times New Roman" w:cs="Times New Roman"/>
          <w:sz w:val="24"/>
          <w:szCs w:val="24"/>
        </w:rPr>
      </w:pPr>
      <w:ins w:id="3179" w:author="archersandk@earthlink.net" w:date="2016-11-08T09:25:00Z">
        <w:r>
          <w:rPr>
            <w:rFonts w:ascii="Times New Roman" w:hAnsi="Times New Roman" w:cs="Times New Roman"/>
            <w:sz w:val="24"/>
            <w:szCs w:val="24"/>
          </w:rPr>
          <w:tab/>
        </w:r>
      </w:ins>
      <w:del w:id="3180"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Finally, at </w:t>
      </w:r>
      <w:r w:rsidR="0076464C">
        <w:rPr>
          <w:rFonts w:ascii="Times New Roman" w:hAnsi="Times New Roman" w:cs="Times New Roman"/>
          <w:sz w:val="24"/>
          <w:szCs w:val="24"/>
        </w:rPr>
        <w:t>seven</w:t>
      </w:r>
      <w:r w:rsidR="0076464C" w:rsidRPr="00EB701D">
        <w:rPr>
          <w:rFonts w:ascii="Times New Roman" w:hAnsi="Times New Roman" w:cs="Times New Roman"/>
          <w:sz w:val="24"/>
          <w:szCs w:val="24"/>
        </w:rPr>
        <w:t xml:space="preserve"> pm on Thursday, April 20th, they emerged from the shelter of their home</w:t>
      </w:r>
      <w:r w:rsidR="0076464C">
        <w:rPr>
          <w:rFonts w:ascii="Times New Roman" w:hAnsi="Times New Roman" w:cs="Times New Roman"/>
          <w:sz w:val="24"/>
          <w:szCs w:val="24"/>
        </w:rPr>
        <w:t xml:space="preserve"> at Creagh </w:t>
      </w:r>
      <w:del w:id="3181" w:author="Suzanne Murphy" w:date="2016-11-11T09:31:00Z">
        <w:r w:rsidR="0076464C" w:rsidRPr="00EB701D" w:rsidDel="0032038C">
          <w:rPr>
            <w:rFonts w:ascii="Times New Roman" w:hAnsi="Times New Roman" w:cs="Times New Roman"/>
            <w:sz w:val="24"/>
            <w:szCs w:val="24"/>
          </w:rPr>
          <w:delText xml:space="preserve"> </w:delText>
        </w:r>
      </w:del>
      <w:ins w:id="3182" w:author="Suzanne Murphy" w:date="2016-11-11T09:31:00Z">
        <w:r w:rsidR="0032038C">
          <w:rPr>
            <w:rFonts w:ascii="Times New Roman" w:hAnsi="Times New Roman" w:cs="Times New Roman"/>
            <w:sz w:val="24"/>
            <w:szCs w:val="24"/>
          </w:rPr>
          <w:t xml:space="preserve">and </w:t>
        </w:r>
      </w:ins>
      <w:del w:id="3183" w:author="Suzanne Murphy" w:date="2016-11-11T09:31:00Z">
        <w:r w:rsidR="0076464C" w:rsidDel="0032038C">
          <w:rPr>
            <w:rFonts w:ascii="Times New Roman" w:hAnsi="Times New Roman" w:cs="Times New Roman"/>
            <w:sz w:val="24"/>
            <w:szCs w:val="24"/>
          </w:rPr>
          <w:delText xml:space="preserve">on the Ilen River </w:delText>
        </w:r>
      </w:del>
      <w:r w:rsidR="0076464C">
        <w:rPr>
          <w:rFonts w:ascii="Times New Roman" w:hAnsi="Times New Roman" w:cs="Times New Roman"/>
          <w:sz w:val="24"/>
          <w:szCs w:val="24"/>
        </w:rPr>
        <w:t>t</w:t>
      </w:r>
      <w:ins w:id="3184" w:author="Suzanne Murphy" w:date="2016-11-11T09:31:00Z">
        <w:r w:rsidR="0032038C">
          <w:rPr>
            <w:rFonts w:ascii="Times New Roman" w:hAnsi="Times New Roman" w:cs="Times New Roman"/>
            <w:sz w:val="24"/>
            <w:szCs w:val="24"/>
          </w:rPr>
          <w:t>ook</w:t>
        </w:r>
      </w:ins>
      <w:del w:id="3185" w:author="Suzanne Murphy" w:date="2016-11-11T09:31:00Z">
        <w:r w:rsidR="0076464C" w:rsidDel="0032038C">
          <w:rPr>
            <w:rFonts w:ascii="Times New Roman" w:hAnsi="Times New Roman" w:cs="Times New Roman"/>
            <w:sz w:val="24"/>
            <w:szCs w:val="24"/>
          </w:rPr>
          <w:delText>aking</w:delText>
        </w:r>
      </w:del>
      <w:r w:rsidR="0076464C">
        <w:rPr>
          <w:rFonts w:ascii="Times New Roman" w:hAnsi="Times New Roman" w:cs="Times New Roman"/>
          <w:sz w:val="24"/>
          <w:szCs w:val="24"/>
        </w:rPr>
        <w:t xml:space="preserve"> the familiar route </w:t>
      </w:r>
      <w:del w:id="3186" w:author="Suzanne Murphy" w:date="2016-11-11T09:32:00Z">
        <w:r w:rsidR="0076464C" w:rsidDel="0032038C">
          <w:rPr>
            <w:rFonts w:ascii="Times New Roman" w:hAnsi="Times New Roman" w:cs="Times New Roman"/>
            <w:sz w:val="24"/>
            <w:szCs w:val="24"/>
          </w:rPr>
          <w:delText xml:space="preserve"> and heading</w:delText>
        </w:r>
      </w:del>
      <w:r w:rsidR="0076464C">
        <w:rPr>
          <w:rFonts w:ascii="Times New Roman" w:hAnsi="Times New Roman" w:cs="Times New Roman"/>
          <w:sz w:val="24"/>
          <w:szCs w:val="24"/>
        </w:rPr>
        <w:t xml:space="preserve"> </w:t>
      </w:r>
      <w:r w:rsidR="0076464C" w:rsidRPr="00EB701D">
        <w:rPr>
          <w:rFonts w:ascii="Times New Roman" w:hAnsi="Times New Roman" w:cs="Times New Roman"/>
          <w:sz w:val="24"/>
          <w:szCs w:val="24"/>
        </w:rPr>
        <w:t>out to sea past Baltimore.</w:t>
      </w:r>
    </w:p>
    <w:p w14:paraId="5385E494" w14:textId="400C039C" w:rsidR="0076464C" w:rsidRPr="00EB701D" w:rsidRDefault="00C47F95" w:rsidP="0076464C">
      <w:pPr>
        <w:spacing w:line="360" w:lineRule="auto"/>
        <w:contextualSpacing/>
        <w:rPr>
          <w:rFonts w:ascii="Times New Roman" w:hAnsi="Times New Roman" w:cs="Times New Roman"/>
          <w:sz w:val="24"/>
          <w:szCs w:val="24"/>
        </w:rPr>
      </w:pPr>
      <w:ins w:id="3187" w:author="archersandk@earthlink.net" w:date="2016-11-08T09:25:00Z">
        <w:r>
          <w:rPr>
            <w:rFonts w:ascii="Times New Roman" w:hAnsi="Times New Roman" w:cs="Times New Roman"/>
            <w:sz w:val="24"/>
            <w:szCs w:val="24"/>
          </w:rPr>
          <w:tab/>
        </w:r>
      </w:ins>
      <w:del w:id="3188"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"Mind now. Keep an eye out for the Royal Navy,"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yelled abov</w:t>
      </w:r>
      <w:r w:rsidR="0076464C">
        <w:rPr>
          <w:rFonts w:ascii="Times New Roman" w:hAnsi="Times New Roman" w:cs="Times New Roman"/>
          <w:sz w:val="24"/>
          <w:szCs w:val="24"/>
        </w:rPr>
        <w:t xml:space="preserve">e the strong easterly wind </w:t>
      </w:r>
      <w:r w:rsidR="0076464C" w:rsidRPr="00EB701D">
        <w:rPr>
          <w:rFonts w:ascii="Times New Roman" w:hAnsi="Times New Roman" w:cs="Times New Roman"/>
          <w:sz w:val="24"/>
          <w:szCs w:val="24"/>
        </w:rPr>
        <w:t xml:space="preserve">whistling </w:t>
      </w:r>
      <w:ins w:id="3189" w:author="Suzanne Murphy" w:date="2016-11-11T09:37:00Z">
        <w:r w:rsidR="002039B5">
          <w:rPr>
            <w:rFonts w:ascii="Times New Roman" w:hAnsi="Times New Roman" w:cs="Times New Roman"/>
            <w:sz w:val="24"/>
            <w:szCs w:val="24"/>
          </w:rPr>
          <w:t xml:space="preserve">in </w:t>
        </w:r>
      </w:ins>
      <w:r w:rsidR="0076464C" w:rsidRPr="00EB701D">
        <w:rPr>
          <w:rFonts w:ascii="Times New Roman" w:hAnsi="Times New Roman" w:cs="Times New Roman"/>
          <w:sz w:val="24"/>
          <w:szCs w:val="24"/>
        </w:rPr>
        <w:t>the sails</w:t>
      </w:r>
      <w:ins w:id="3190" w:author="Suzanne Murphy" w:date="2016-11-11T09:38:00Z">
        <w:r w:rsidR="002039B5">
          <w:rPr>
            <w:rFonts w:ascii="Times New Roman" w:hAnsi="Times New Roman" w:cs="Times New Roman"/>
            <w:sz w:val="24"/>
            <w:szCs w:val="24"/>
          </w:rPr>
          <w:t xml:space="preserve"> </w:t>
        </w:r>
      </w:ins>
      <w:del w:id="3191" w:author="Suzanne Murphy" w:date="2016-11-11T09:38:00Z">
        <w:r w:rsidR="0076464C" w:rsidRPr="00EB701D" w:rsidDel="002039B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as they poked their head around Clear Island. "I don't want to give away our home port."</w:t>
      </w:r>
    </w:p>
    <w:p w14:paraId="529EF6F4" w14:textId="68C870AD" w:rsidR="0076464C" w:rsidRPr="00EB701D" w:rsidRDefault="00C47F95" w:rsidP="0076464C">
      <w:pPr>
        <w:spacing w:line="360" w:lineRule="auto"/>
        <w:contextualSpacing/>
        <w:rPr>
          <w:rFonts w:ascii="Times New Roman" w:hAnsi="Times New Roman" w:cs="Times New Roman"/>
          <w:sz w:val="24"/>
          <w:szCs w:val="24"/>
        </w:rPr>
      </w:pPr>
      <w:ins w:id="3192" w:author="archersandk@earthlink.net" w:date="2016-11-08T09:25:00Z">
        <w:r>
          <w:rPr>
            <w:rFonts w:ascii="Times New Roman" w:hAnsi="Times New Roman" w:cs="Times New Roman"/>
            <w:sz w:val="24"/>
            <w:szCs w:val="24"/>
          </w:rPr>
          <w:tab/>
        </w:r>
      </w:ins>
      <w:del w:id="3193"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"Do you think they'll be out at night?" Morgan </w:t>
      </w:r>
      <w:del w:id="3194" w:author="archersandk@earthlink.net" w:date="2016-11-08T09:25:00Z">
        <w:r w:rsidR="0076464C" w:rsidRPr="00EB701D" w:rsidDel="00C47F95">
          <w:rPr>
            <w:rFonts w:ascii="Times New Roman" w:hAnsi="Times New Roman" w:cs="Times New Roman"/>
            <w:sz w:val="24"/>
            <w:szCs w:val="24"/>
          </w:rPr>
          <w:delText>aske</w:delText>
        </w:r>
      </w:del>
      <w:ins w:id="3195" w:author="Suzanne Murphy" w:date="2016-11-11T11:06:00Z">
        <w:r w:rsidR="003876FE">
          <w:rPr>
            <w:rFonts w:ascii="Times New Roman" w:hAnsi="Times New Roman" w:cs="Times New Roman"/>
            <w:sz w:val="24"/>
            <w:szCs w:val="24"/>
          </w:rPr>
          <w:t>mused,</w:t>
        </w:r>
      </w:ins>
      <w:del w:id="3196" w:author="archersandk@earthlink.net" w:date="2016-11-08T09:25:00Z">
        <w:r w:rsidR="0076464C" w:rsidRPr="00EB701D" w:rsidDel="00C47F95">
          <w:rPr>
            <w:rFonts w:ascii="Times New Roman" w:hAnsi="Times New Roman" w:cs="Times New Roman"/>
            <w:sz w:val="24"/>
            <w:szCs w:val="24"/>
          </w:rPr>
          <w:delText>d</w:delText>
        </w:r>
      </w:del>
      <w:ins w:id="3197" w:author="archersandk@earthlink.net" w:date="2016-11-08T09:25:00Z">
        <w:del w:id="3198" w:author="Suzanne Murphy" w:date="2016-11-11T11:06:00Z">
          <w:r w:rsidDel="003876FE">
            <w:rPr>
              <w:rFonts w:ascii="Times New Roman" w:hAnsi="Times New Roman" w:cs="Times New Roman"/>
              <w:sz w:val="24"/>
              <w:szCs w:val="24"/>
            </w:rPr>
            <w:delText>was</w:delText>
          </w:r>
        </w:del>
        <w:r>
          <w:rPr>
            <w:rFonts w:ascii="Times New Roman" w:hAnsi="Times New Roman" w:cs="Times New Roman"/>
            <w:sz w:val="24"/>
            <w:szCs w:val="24"/>
          </w:rPr>
          <w:t xml:space="preserve"> looking out at the horizon</w:t>
        </w:r>
      </w:ins>
      <w:r w:rsidR="0076464C" w:rsidRPr="00EB701D">
        <w:rPr>
          <w:rFonts w:ascii="Times New Roman" w:hAnsi="Times New Roman" w:cs="Times New Roman"/>
          <w:sz w:val="24"/>
          <w:szCs w:val="24"/>
        </w:rPr>
        <w:t>.</w:t>
      </w:r>
    </w:p>
    <w:p w14:paraId="3774CBC7" w14:textId="6C97964E" w:rsidR="0076464C" w:rsidRPr="00EB701D" w:rsidRDefault="00C47F95" w:rsidP="0076464C">
      <w:pPr>
        <w:spacing w:line="360" w:lineRule="auto"/>
        <w:contextualSpacing/>
        <w:rPr>
          <w:rFonts w:ascii="Times New Roman" w:hAnsi="Times New Roman" w:cs="Times New Roman"/>
          <w:sz w:val="24"/>
          <w:szCs w:val="24"/>
        </w:rPr>
      </w:pPr>
      <w:ins w:id="3199" w:author="archersandk@earthlink.net" w:date="2016-11-08T09:25:00Z">
        <w:r>
          <w:rPr>
            <w:rFonts w:ascii="Times New Roman" w:hAnsi="Times New Roman" w:cs="Times New Roman"/>
            <w:sz w:val="24"/>
            <w:szCs w:val="24"/>
          </w:rPr>
          <w:tab/>
        </w:r>
      </w:ins>
      <w:del w:id="3200"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"If they think the Germans are out there, yes</w:t>
      </w:r>
      <w:ins w:id="3201" w:author="Suzanne Murphy" w:date="2016-11-11T11:07:00Z">
        <w:r w:rsidR="003876FE">
          <w:rPr>
            <w:rFonts w:ascii="Times New Roman" w:hAnsi="Times New Roman" w:cs="Times New Roman"/>
            <w:sz w:val="24"/>
            <w:szCs w:val="24"/>
          </w:rPr>
          <w:t>,</w:t>
        </w:r>
      </w:ins>
      <w:del w:id="3202" w:author="archersandk@earthlink.net" w:date="2016-11-08T09:26:00Z">
        <w:r w:rsidR="0076464C" w:rsidRPr="00EB701D" w:rsidDel="00C47F95">
          <w:rPr>
            <w:rFonts w:ascii="Times New Roman" w:hAnsi="Times New Roman" w:cs="Times New Roman"/>
            <w:sz w:val="24"/>
            <w:szCs w:val="24"/>
          </w:rPr>
          <w:delText xml:space="preserve">," </w:delText>
        </w:r>
        <w:r w:rsidR="00E03CEC" w:rsidDel="00C47F95">
          <w:rPr>
            <w:rFonts w:ascii="Times New Roman" w:hAnsi="Times New Roman" w:cs="Times New Roman"/>
            <w:sz w:val="24"/>
            <w:szCs w:val="24"/>
          </w:rPr>
          <w:delText>Tadgh</w:delText>
        </w:r>
        <w:r w:rsidR="0076464C" w:rsidRPr="00EB701D" w:rsidDel="00C47F95">
          <w:rPr>
            <w:rFonts w:ascii="Times New Roman" w:hAnsi="Times New Roman" w:cs="Times New Roman"/>
            <w:sz w:val="24"/>
            <w:szCs w:val="24"/>
          </w:rPr>
          <w:delText xml:space="preserve"> answered. "</w:delText>
        </w:r>
      </w:del>
      <w:ins w:id="3203" w:author="archersandk@earthlink.net" w:date="2016-11-08T09:26:00Z">
        <w:r>
          <w:rPr>
            <w:rFonts w:ascii="Times New Roman" w:hAnsi="Times New Roman" w:cs="Times New Roman"/>
            <w:sz w:val="24"/>
            <w:szCs w:val="24"/>
          </w:rPr>
          <w:t xml:space="preserve">, lass. </w:t>
        </w:r>
      </w:ins>
      <w:r w:rsidR="0076464C">
        <w:rPr>
          <w:rFonts w:ascii="Times New Roman" w:hAnsi="Times New Roman" w:cs="Times New Roman"/>
          <w:sz w:val="24"/>
          <w:szCs w:val="24"/>
        </w:rPr>
        <w:t xml:space="preserve">Sunset is at eight thirty. </w:t>
      </w:r>
      <w:r w:rsidR="0076464C" w:rsidRPr="00EB701D">
        <w:rPr>
          <w:rFonts w:ascii="Times New Roman" w:hAnsi="Times New Roman" w:cs="Times New Roman"/>
          <w:sz w:val="24"/>
          <w:szCs w:val="24"/>
        </w:rPr>
        <w:t>We need the cover of darkness to get by the blockade, if it's out there."</w:t>
      </w:r>
    </w:p>
    <w:p w14:paraId="16BA62AB" w14:textId="773630DB" w:rsidR="0076464C" w:rsidRPr="00EB701D" w:rsidRDefault="00C47F95" w:rsidP="0076464C">
      <w:pPr>
        <w:spacing w:line="360" w:lineRule="auto"/>
        <w:contextualSpacing/>
        <w:rPr>
          <w:rFonts w:ascii="Times New Roman" w:hAnsi="Times New Roman" w:cs="Times New Roman"/>
          <w:sz w:val="24"/>
          <w:szCs w:val="24"/>
        </w:rPr>
      </w:pPr>
      <w:ins w:id="3204" w:author="archersandk@earthlink.net" w:date="2016-11-08T09:25:00Z">
        <w:r>
          <w:rPr>
            <w:rFonts w:ascii="Times New Roman" w:hAnsi="Times New Roman" w:cs="Times New Roman"/>
            <w:sz w:val="24"/>
            <w:szCs w:val="24"/>
          </w:rPr>
          <w:tab/>
        </w:r>
      </w:ins>
      <w:del w:id="3205"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"No vessels in sight,"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announced at they passed north of the Fastnet lighthouse</w:t>
      </w:r>
      <w:ins w:id="3206" w:author="Suzanne Murphy" w:date="2016-11-20T10:31:00Z">
        <w:r w:rsidR="00471E41">
          <w:rPr>
            <w:rFonts w:ascii="Times New Roman" w:hAnsi="Times New Roman" w:cs="Times New Roman"/>
            <w:sz w:val="24"/>
            <w:szCs w:val="24"/>
          </w:rPr>
          <w:t>,</w:t>
        </w:r>
      </w:ins>
      <w:r w:rsidR="0076464C" w:rsidRPr="00EB701D">
        <w:rPr>
          <w:rFonts w:ascii="Times New Roman" w:hAnsi="Times New Roman" w:cs="Times New Roman"/>
          <w:sz w:val="24"/>
          <w:szCs w:val="24"/>
        </w:rPr>
        <w:t xml:space="preserve"> heading west. "We've got a good </w:t>
      </w:r>
      <w:r w:rsidR="0076464C">
        <w:rPr>
          <w:rFonts w:ascii="Times New Roman" w:hAnsi="Times New Roman" w:cs="Times New Roman"/>
          <w:sz w:val="24"/>
          <w:szCs w:val="24"/>
        </w:rPr>
        <w:t>ten miles per hour easterly wind and</w:t>
      </w:r>
      <w:r w:rsidR="0076464C" w:rsidRPr="00EB701D">
        <w:rPr>
          <w:rFonts w:ascii="Times New Roman" w:hAnsi="Times New Roman" w:cs="Times New Roman"/>
          <w:sz w:val="24"/>
          <w:szCs w:val="24"/>
        </w:rPr>
        <w:t xml:space="preserve"> calm seas. </w:t>
      </w:r>
      <w:r w:rsidR="0076464C">
        <w:rPr>
          <w:rFonts w:ascii="Times New Roman" w:hAnsi="Times New Roman" w:cs="Times New Roman"/>
          <w:sz w:val="24"/>
          <w:szCs w:val="24"/>
        </w:rPr>
        <w:t>It couldn’t be better</w:t>
      </w:r>
      <w:r w:rsidR="0076464C" w:rsidRPr="00EB701D">
        <w:rPr>
          <w:rFonts w:ascii="Times New Roman" w:hAnsi="Times New Roman" w:cs="Times New Roman"/>
          <w:sz w:val="24"/>
          <w:szCs w:val="24"/>
        </w:rPr>
        <w:t>."</w:t>
      </w:r>
    </w:p>
    <w:p w14:paraId="0767F7A4" w14:textId="77777777" w:rsidR="0076464C" w:rsidRPr="00EB701D" w:rsidRDefault="00C47F95" w:rsidP="0076464C">
      <w:pPr>
        <w:spacing w:line="360" w:lineRule="auto"/>
        <w:contextualSpacing/>
        <w:rPr>
          <w:rFonts w:ascii="Times New Roman" w:hAnsi="Times New Roman" w:cs="Times New Roman"/>
          <w:sz w:val="24"/>
          <w:szCs w:val="24"/>
        </w:rPr>
      </w:pPr>
      <w:ins w:id="3207" w:author="archersandk@earthlink.net" w:date="2016-11-08T09:25:00Z">
        <w:r>
          <w:rPr>
            <w:rFonts w:ascii="Times New Roman" w:hAnsi="Times New Roman" w:cs="Times New Roman"/>
            <w:sz w:val="24"/>
            <w:szCs w:val="24"/>
          </w:rPr>
          <w:tab/>
        </w:r>
      </w:ins>
      <w:ins w:id="3208" w:author="archersandk@earthlink.net" w:date="2016-11-08T09:26:00Z">
        <w:r>
          <w:rPr>
            <w:rFonts w:ascii="Times New Roman" w:hAnsi="Times New Roman" w:cs="Times New Roman"/>
            <w:sz w:val="24"/>
            <w:szCs w:val="24"/>
          </w:rPr>
          <w:t xml:space="preserve">Tadgh set the trim and steered </w:t>
        </w:r>
      </w:ins>
      <w:ins w:id="3209" w:author="archersandk@earthlink.net" w:date="2016-11-08T09:27:00Z">
        <w:r w:rsidR="00ED0AF4">
          <w:rPr>
            <w:rFonts w:ascii="Times New Roman" w:hAnsi="Times New Roman" w:cs="Times New Roman"/>
            <w:sz w:val="24"/>
            <w:szCs w:val="24"/>
          </w:rPr>
          <w:t>into the sun</w:t>
        </w:r>
      </w:ins>
      <w:ins w:id="3210" w:author="archersandk@earthlink.net" w:date="2016-11-08T09:26:00Z">
        <w:r>
          <w:rPr>
            <w:rFonts w:ascii="Times New Roman" w:hAnsi="Times New Roman" w:cs="Times New Roman"/>
            <w:sz w:val="24"/>
            <w:szCs w:val="24"/>
          </w:rPr>
          <w:t xml:space="preserve">. </w:t>
        </w:r>
      </w:ins>
      <w:del w:id="3211" w:author="archersandk@earthlink.net" w:date="2016-11-08T09:25:00Z">
        <w:r w:rsidR="0076464C" w:rsidRPr="00EB701D" w:rsidDel="00C47F95">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"We're going to stay close to the coast at night so that we can duck out of sight it they find us</w:t>
      </w:r>
      <w:del w:id="3212" w:author="archersandk@earthlink.net" w:date="2016-11-08T09:26:00Z">
        <w:r w:rsidR="0076464C" w:rsidRPr="00EB701D" w:rsidDel="00C47F95">
          <w:rPr>
            <w:rFonts w:ascii="Times New Roman" w:hAnsi="Times New Roman" w:cs="Times New Roman"/>
            <w:sz w:val="24"/>
            <w:szCs w:val="24"/>
          </w:rPr>
          <w:delText xml:space="preserve">," </w:delText>
        </w:r>
        <w:r w:rsidR="00E03CEC" w:rsidDel="00C47F95">
          <w:rPr>
            <w:rFonts w:ascii="Times New Roman" w:hAnsi="Times New Roman" w:cs="Times New Roman"/>
            <w:sz w:val="24"/>
            <w:szCs w:val="24"/>
          </w:rPr>
          <w:delText>Tadgh</w:delText>
        </w:r>
        <w:r w:rsidR="0076464C" w:rsidRPr="00EB701D" w:rsidDel="00C47F95">
          <w:rPr>
            <w:rFonts w:ascii="Times New Roman" w:hAnsi="Times New Roman" w:cs="Times New Roman"/>
            <w:sz w:val="24"/>
            <w:szCs w:val="24"/>
          </w:rPr>
          <w:delText xml:space="preserve"> informed them.</w:delText>
        </w:r>
      </w:del>
      <w:ins w:id="3213" w:author="archersandk@earthlink.net" w:date="2016-11-08T09:26:00Z">
        <w:r>
          <w:rPr>
            <w:rFonts w:ascii="Times New Roman" w:hAnsi="Times New Roman" w:cs="Times New Roman"/>
            <w:sz w:val="24"/>
            <w:szCs w:val="24"/>
          </w:rPr>
          <w:t>."</w:t>
        </w:r>
      </w:ins>
    </w:p>
    <w:p w14:paraId="3A9406ED" w14:textId="0E6E190A" w:rsidR="0076464C" w:rsidRPr="00EB701D" w:rsidRDefault="00ED0AF4" w:rsidP="0076464C">
      <w:pPr>
        <w:spacing w:line="360" w:lineRule="auto"/>
        <w:contextualSpacing/>
        <w:rPr>
          <w:rFonts w:ascii="Times New Roman" w:hAnsi="Times New Roman" w:cs="Times New Roman"/>
          <w:sz w:val="24"/>
          <w:szCs w:val="24"/>
        </w:rPr>
      </w:pPr>
      <w:ins w:id="3214" w:author="archersandk@earthlink.net" w:date="2016-11-08T09:27:00Z">
        <w:r>
          <w:rPr>
            <w:rFonts w:ascii="Times New Roman" w:hAnsi="Times New Roman" w:cs="Times New Roman"/>
            <w:sz w:val="24"/>
            <w:szCs w:val="24"/>
          </w:rPr>
          <w:tab/>
        </w:r>
      </w:ins>
      <w:del w:id="3215" w:author="archersandk@earthlink.net" w:date="2016-11-08T09:27: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By </w:t>
      </w:r>
      <w:r w:rsidR="0076464C">
        <w:rPr>
          <w:rFonts w:ascii="Times New Roman" w:hAnsi="Times New Roman" w:cs="Times New Roman"/>
          <w:sz w:val="24"/>
          <w:szCs w:val="24"/>
        </w:rPr>
        <w:t xml:space="preserve">nine thirty </w:t>
      </w:r>
      <w:r w:rsidR="0076464C" w:rsidRPr="00EB701D">
        <w:rPr>
          <w:rFonts w:ascii="Times New Roman" w:hAnsi="Times New Roman" w:cs="Times New Roman"/>
          <w:sz w:val="24"/>
          <w:szCs w:val="24"/>
        </w:rPr>
        <w:t>it was dark</w:t>
      </w:r>
      <w:ins w:id="3216" w:author="Suzanne Murphy" w:date="2016-11-11T11:11:00Z">
        <w:r w:rsidR="003876FE">
          <w:rPr>
            <w:rFonts w:ascii="Times New Roman" w:hAnsi="Times New Roman" w:cs="Times New Roman"/>
            <w:sz w:val="24"/>
            <w:szCs w:val="24"/>
          </w:rPr>
          <w:t>,</w:t>
        </w:r>
      </w:ins>
      <w:r w:rsidR="0076464C" w:rsidRPr="00EB701D">
        <w:rPr>
          <w:rFonts w:ascii="Times New Roman" w:hAnsi="Times New Roman" w:cs="Times New Roman"/>
          <w:sz w:val="24"/>
          <w:szCs w:val="24"/>
        </w:rPr>
        <w:t xml:space="preserve"> and they could see the Bull lighthouse shining on the horizon</w:t>
      </w:r>
      <w:r w:rsidR="0076464C">
        <w:rPr>
          <w:rFonts w:ascii="Times New Roman" w:hAnsi="Times New Roman" w:cs="Times New Roman"/>
          <w:sz w:val="24"/>
          <w:szCs w:val="24"/>
        </w:rPr>
        <w:t xml:space="preserve"> to the west</w:t>
      </w:r>
      <w:r w:rsidR="0076464C" w:rsidRPr="00EB701D">
        <w:rPr>
          <w:rFonts w:ascii="Times New Roman" w:hAnsi="Times New Roman" w:cs="Times New Roman"/>
          <w:sz w:val="24"/>
          <w:szCs w:val="24"/>
        </w:rPr>
        <w:t xml:space="preserve"> ahead. </w:t>
      </w:r>
    </w:p>
    <w:p w14:paraId="5BDA7C5A" w14:textId="43D44765" w:rsidR="0076464C" w:rsidDel="003876FE" w:rsidRDefault="00ED0AF4" w:rsidP="0076464C">
      <w:pPr>
        <w:spacing w:line="360" w:lineRule="auto"/>
        <w:contextualSpacing/>
        <w:rPr>
          <w:del w:id="3217" w:author="Suzanne Murphy" w:date="2016-11-11T11:13:00Z"/>
          <w:rFonts w:ascii="Times New Roman" w:hAnsi="Times New Roman" w:cs="Times New Roman"/>
          <w:sz w:val="24"/>
          <w:szCs w:val="24"/>
        </w:rPr>
      </w:pPr>
      <w:ins w:id="3218" w:author="archersandk@earthlink.net" w:date="2016-11-08T09:27:00Z">
        <w:r>
          <w:rPr>
            <w:rFonts w:ascii="Times New Roman" w:hAnsi="Times New Roman" w:cs="Times New Roman"/>
            <w:sz w:val="24"/>
            <w:szCs w:val="24"/>
          </w:rPr>
          <w:tab/>
        </w:r>
      </w:ins>
      <w:del w:id="3219" w:author="archersandk@earthlink.net" w:date="2016-11-08T09:27: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"Okay, everyone. We're comin</w:t>
      </w:r>
      <w:ins w:id="3220" w:author="Suzanne Murphy" w:date="2016-11-11T11:12:00Z">
        <w:r w:rsidR="003876FE">
          <w:rPr>
            <w:rFonts w:ascii="Times New Roman" w:hAnsi="Times New Roman" w:cs="Times New Roman"/>
            <w:sz w:val="24"/>
            <w:szCs w:val="24"/>
          </w:rPr>
          <w:t>’</w:t>
        </w:r>
      </w:ins>
      <w:r w:rsidR="0076464C" w:rsidRPr="00EB701D">
        <w:rPr>
          <w:rFonts w:ascii="Times New Roman" w:hAnsi="Times New Roman" w:cs="Times New Roman"/>
          <w:sz w:val="24"/>
          <w:szCs w:val="24"/>
        </w:rPr>
        <w:t xml:space="preserve"> up on the Berehaven Royal Navy Harbor. They may be listenin</w:t>
      </w:r>
      <w:ins w:id="3221" w:author="Suzanne Murphy" w:date="2016-11-11T11:12:00Z">
        <w:r w:rsidR="003876FE">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with that loop magnetometer. Keep your eyes peeled." </w:t>
      </w:r>
    </w:p>
    <w:p w14:paraId="67E162C2" w14:textId="77777777" w:rsidR="0076464C" w:rsidRPr="00EB701D" w:rsidRDefault="00ED0AF4" w:rsidP="0076464C">
      <w:pPr>
        <w:spacing w:line="360" w:lineRule="auto"/>
        <w:contextualSpacing/>
        <w:rPr>
          <w:rFonts w:ascii="Times New Roman" w:hAnsi="Times New Roman" w:cs="Times New Roman"/>
          <w:sz w:val="24"/>
          <w:szCs w:val="24"/>
        </w:rPr>
      </w:pPr>
      <w:ins w:id="3222" w:author="archersandk@earthlink.net" w:date="2016-11-08T09:27:00Z">
        <w:del w:id="3223" w:author="Suzanne Murphy" w:date="2016-11-11T11:13:00Z">
          <w:r w:rsidDel="003876FE">
            <w:rPr>
              <w:rFonts w:ascii="Times New Roman" w:hAnsi="Times New Roman" w:cs="Times New Roman"/>
              <w:sz w:val="24"/>
              <w:szCs w:val="24"/>
            </w:rPr>
            <w:tab/>
          </w:r>
        </w:del>
      </w:ins>
      <w:del w:id="3224" w:author="archersandk@earthlink.net" w:date="2016-11-08T09:27:00Z">
        <w:r w:rsidR="0076464C" w:rsidDel="00ED0AF4">
          <w:rPr>
            <w:rFonts w:ascii="Times New Roman" w:hAnsi="Times New Roman" w:cs="Times New Roman"/>
            <w:sz w:val="24"/>
            <w:szCs w:val="24"/>
          </w:rPr>
          <w:delText xml:space="preserve">     </w:delText>
        </w:r>
      </w:del>
      <w:del w:id="3225" w:author="Suzanne Murphy" w:date="2016-11-11T11:13:00Z">
        <w:r w:rsidR="0076464C" w:rsidDel="003876FE">
          <w:rPr>
            <w:rFonts w:ascii="Times New Roman" w:hAnsi="Times New Roman" w:cs="Times New Roman"/>
            <w:sz w:val="24"/>
            <w:szCs w:val="24"/>
          </w:rPr>
          <w:delText>“Ouch,” Morgan yelp</w:delText>
        </w:r>
      </w:del>
      <w:del w:id="3226" w:author="Suzanne Murphy" w:date="2016-11-11T11:12:00Z">
        <w:r w:rsidR="0076464C" w:rsidDel="003876FE">
          <w:rPr>
            <w:rFonts w:ascii="Times New Roman" w:hAnsi="Times New Roman" w:cs="Times New Roman"/>
            <w:sz w:val="24"/>
            <w:szCs w:val="24"/>
          </w:rPr>
          <w:delText>ed involuntarily as she thought</w:delText>
        </w:r>
      </w:del>
      <w:r w:rsidR="0076464C">
        <w:rPr>
          <w:rFonts w:ascii="Times New Roman" w:hAnsi="Times New Roman" w:cs="Times New Roman"/>
          <w:sz w:val="24"/>
          <w:szCs w:val="24"/>
        </w:rPr>
        <w:t xml:space="preserve"> </w:t>
      </w:r>
      <w:del w:id="3227" w:author="archersandk@earthlink.net" w:date="2016-11-08T09:28:00Z">
        <w:r w:rsidR="0076464C" w:rsidDel="00ED0AF4">
          <w:rPr>
            <w:rFonts w:ascii="Times New Roman" w:hAnsi="Times New Roman" w:cs="Times New Roman"/>
            <w:sz w:val="24"/>
            <w:szCs w:val="24"/>
          </w:rPr>
          <w:delText>of that</w:delText>
        </w:r>
      </w:del>
      <w:ins w:id="3228" w:author="archersandk@earthlink.net" w:date="2016-11-08T09:28:00Z">
        <w:del w:id="3229" w:author="Suzanne Murphy" w:date="2016-11-11T11:12:00Z">
          <w:r w:rsidDel="003876FE">
            <w:rPr>
              <w:rFonts w:ascii="Times New Roman" w:hAnsi="Times New Roman" w:cs="Times New Roman"/>
              <w:sz w:val="24"/>
              <w:szCs w:val="24"/>
            </w:rPr>
            <w:delText>about that</w:delText>
          </w:r>
        </w:del>
      </w:ins>
      <w:del w:id="3230" w:author="Suzanne Murphy" w:date="2016-11-11T11:12:00Z">
        <w:r w:rsidR="0076464C" w:rsidDel="003876FE">
          <w:rPr>
            <w:rFonts w:ascii="Times New Roman" w:hAnsi="Times New Roman" w:cs="Times New Roman"/>
            <w:sz w:val="24"/>
            <w:szCs w:val="24"/>
          </w:rPr>
          <w:delText xml:space="preserve"> process.</w:delText>
        </w:r>
      </w:del>
    </w:p>
    <w:p w14:paraId="4C96930E" w14:textId="77777777" w:rsidR="0076464C" w:rsidRPr="00EB701D" w:rsidDel="003876FE" w:rsidRDefault="00ED0AF4" w:rsidP="0076464C">
      <w:pPr>
        <w:spacing w:line="360" w:lineRule="auto"/>
        <w:contextualSpacing/>
        <w:rPr>
          <w:del w:id="3231" w:author="Suzanne Murphy" w:date="2016-11-11T11:13:00Z"/>
          <w:rFonts w:ascii="Times New Roman" w:hAnsi="Times New Roman" w:cs="Times New Roman"/>
          <w:sz w:val="24"/>
          <w:szCs w:val="24"/>
        </w:rPr>
      </w:pPr>
      <w:ins w:id="3232" w:author="archersandk@earthlink.net" w:date="2016-11-08T09:28:00Z">
        <w:r>
          <w:rPr>
            <w:rFonts w:ascii="Times New Roman" w:hAnsi="Times New Roman" w:cs="Times New Roman"/>
            <w:sz w:val="24"/>
            <w:szCs w:val="24"/>
          </w:rPr>
          <w:tab/>
        </w:r>
      </w:ins>
      <w:del w:id="3233"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An hour later they had crossed Bantry Bay and </w:t>
      </w:r>
      <w:r w:rsidR="0076464C">
        <w:rPr>
          <w:rFonts w:ascii="Times New Roman" w:hAnsi="Times New Roman" w:cs="Times New Roman"/>
          <w:sz w:val="24"/>
          <w:szCs w:val="24"/>
        </w:rPr>
        <w:t>passed</w:t>
      </w:r>
      <w:r w:rsidR="0076464C" w:rsidRPr="00EB701D">
        <w:rPr>
          <w:rFonts w:ascii="Times New Roman" w:hAnsi="Times New Roman" w:cs="Times New Roman"/>
          <w:sz w:val="24"/>
          <w:szCs w:val="24"/>
        </w:rPr>
        <w:t xml:space="preserve"> Bere Island approaching Crow Head. </w:t>
      </w:r>
    </w:p>
    <w:p w14:paraId="47944D1D" w14:textId="77777777" w:rsidR="0076464C" w:rsidRPr="00EB701D" w:rsidRDefault="00ED0AF4" w:rsidP="0076464C">
      <w:pPr>
        <w:spacing w:line="360" w:lineRule="auto"/>
        <w:contextualSpacing/>
        <w:rPr>
          <w:rFonts w:ascii="Times New Roman" w:hAnsi="Times New Roman" w:cs="Times New Roman"/>
          <w:sz w:val="24"/>
          <w:szCs w:val="24"/>
        </w:rPr>
      </w:pPr>
      <w:ins w:id="3234" w:author="archersandk@earthlink.net" w:date="2016-11-08T09:28:00Z">
        <w:del w:id="3235" w:author="Suzanne Murphy" w:date="2016-11-11T11:13:00Z">
          <w:r w:rsidDel="003876FE">
            <w:rPr>
              <w:rFonts w:ascii="Times New Roman" w:hAnsi="Times New Roman" w:cs="Times New Roman"/>
              <w:sz w:val="24"/>
              <w:szCs w:val="24"/>
            </w:rPr>
            <w:tab/>
          </w:r>
        </w:del>
      </w:ins>
      <w:del w:id="3236"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"We're visible now each time the Bull Light s</w:t>
      </w:r>
      <w:r w:rsidR="0076464C">
        <w:rPr>
          <w:rFonts w:ascii="Times New Roman" w:hAnsi="Times New Roman" w:cs="Times New Roman"/>
          <w:sz w:val="24"/>
          <w:szCs w:val="24"/>
        </w:rPr>
        <w:t>weeps past us," Morgan remarked, looking west.</w:t>
      </w:r>
    </w:p>
    <w:p w14:paraId="1F5F20E3" w14:textId="7A6C8053" w:rsidR="0076464C" w:rsidRDefault="00ED0AF4" w:rsidP="0076464C">
      <w:pPr>
        <w:spacing w:line="360" w:lineRule="auto"/>
        <w:contextualSpacing/>
        <w:rPr>
          <w:rFonts w:ascii="Times New Roman" w:hAnsi="Times New Roman" w:cs="Times New Roman"/>
          <w:sz w:val="24"/>
          <w:szCs w:val="24"/>
        </w:rPr>
      </w:pPr>
      <w:ins w:id="3237" w:author="archersandk@earthlink.net" w:date="2016-11-08T09:28:00Z">
        <w:r>
          <w:rPr>
            <w:rFonts w:ascii="Times New Roman" w:hAnsi="Times New Roman" w:cs="Times New Roman"/>
            <w:sz w:val="24"/>
            <w:szCs w:val="24"/>
          </w:rPr>
          <w:tab/>
        </w:r>
      </w:ins>
      <w:del w:id="3238"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"It can't be helped,"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answered. "We're going to pass between Dursey Head and Bull Island in about</w:t>
      </w:r>
      <w:del w:id="3239" w:author="Suzanne Murphy" w:date="2016-11-12T15:18:00Z">
        <w:r w:rsidR="0076464C" w:rsidRPr="00EB701D" w:rsidDel="00AB0B2E">
          <w:rPr>
            <w:rFonts w:ascii="Times New Roman" w:hAnsi="Times New Roman" w:cs="Times New Roman"/>
            <w:sz w:val="24"/>
            <w:szCs w:val="24"/>
          </w:rPr>
          <w:delText xml:space="preserve"> a</w:delText>
        </w:r>
      </w:del>
      <w:r w:rsidR="0076464C" w:rsidRPr="00EB701D">
        <w:rPr>
          <w:rFonts w:ascii="Times New Roman" w:hAnsi="Times New Roman" w:cs="Times New Roman"/>
          <w:sz w:val="24"/>
          <w:szCs w:val="24"/>
        </w:rPr>
        <w:t xml:space="preserve"> half an hour.  Then we'll be past the Naval Center area. If the Cruisers are out</w:t>
      </w:r>
      <w:ins w:id="3240" w:author="Suzanne Murphy" w:date="2016-11-12T15:18:00Z">
        <w:r w:rsidR="00AB0B2E">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they're far out at sea</w:t>
      </w:r>
      <w:ins w:id="3241" w:author="Suzanne Murphy" w:date="2016-11-12T15:18:00Z">
        <w:r w:rsidR="00AB0B2E">
          <w:rPr>
            <w:rFonts w:ascii="Times New Roman" w:hAnsi="Times New Roman" w:cs="Times New Roman"/>
            <w:sz w:val="24"/>
            <w:szCs w:val="24"/>
          </w:rPr>
          <w:t>,</w:t>
        </w:r>
      </w:ins>
      <w:r w:rsidR="0076464C" w:rsidRPr="00EB701D">
        <w:rPr>
          <w:rFonts w:ascii="Times New Roman" w:hAnsi="Times New Roman" w:cs="Times New Roman"/>
          <w:sz w:val="24"/>
          <w:szCs w:val="24"/>
        </w:rPr>
        <w:t xml:space="preserve"> I'm after thinkin</w:t>
      </w:r>
      <w:ins w:id="3242" w:author="Suzanne Murphy" w:date="2016-11-12T15:18:00Z">
        <w:r w:rsidR="00AB0B2E">
          <w:rPr>
            <w:rFonts w:ascii="Times New Roman" w:hAnsi="Times New Roman" w:cs="Times New Roman"/>
            <w:sz w:val="24"/>
            <w:szCs w:val="24"/>
          </w:rPr>
          <w:t>’</w:t>
        </w:r>
      </w:ins>
      <w:r w:rsidR="0076464C" w:rsidRPr="00EB701D">
        <w:rPr>
          <w:rFonts w:ascii="Times New Roman" w:hAnsi="Times New Roman" w:cs="Times New Roman"/>
          <w:sz w:val="24"/>
          <w:szCs w:val="24"/>
        </w:rPr>
        <w:t>. So far, so good."</w:t>
      </w:r>
    </w:p>
    <w:p w14:paraId="1F7D65A8" w14:textId="77777777" w:rsidR="00F33514" w:rsidRPr="00EB701D" w:rsidRDefault="00F33514" w:rsidP="0076464C">
      <w:pPr>
        <w:spacing w:line="360" w:lineRule="auto"/>
        <w:contextualSpacing/>
        <w:rPr>
          <w:rFonts w:ascii="Times New Roman" w:hAnsi="Times New Roman" w:cs="Times New Roman"/>
          <w:sz w:val="24"/>
          <w:szCs w:val="24"/>
        </w:rPr>
      </w:pPr>
    </w:p>
    <w:p w14:paraId="28B1928F" w14:textId="77777777" w:rsidR="00F33514" w:rsidRDefault="0076464C" w:rsidP="00F33514">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sidR="00F33514">
        <w:rPr>
          <w:rFonts w:ascii="Times New Roman" w:hAnsi="Times New Roman" w:cs="Times New Roman"/>
          <w:sz w:val="24"/>
          <w:szCs w:val="24"/>
        </w:rPr>
        <w:t>♣   ♣  ♣   ♣</w:t>
      </w:r>
    </w:p>
    <w:p w14:paraId="3F503817" w14:textId="77777777" w:rsidR="0076464C" w:rsidRPr="00EB701D" w:rsidRDefault="0076464C" w:rsidP="0076464C">
      <w:pPr>
        <w:spacing w:line="360" w:lineRule="auto"/>
        <w:contextualSpacing/>
        <w:rPr>
          <w:rFonts w:ascii="Times New Roman" w:hAnsi="Times New Roman" w:cs="Times New Roman"/>
          <w:sz w:val="24"/>
          <w:szCs w:val="24"/>
        </w:rPr>
      </w:pPr>
    </w:p>
    <w:p w14:paraId="0384906B" w14:textId="182787AB" w:rsidR="0076464C" w:rsidRPr="00EB701D" w:rsidRDefault="00ED0AF4" w:rsidP="0076464C">
      <w:pPr>
        <w:spacing w:line="360" w:lineRule="auto"/>
        <w:contextualSpacing/>
        <w:rPr>
          <w:rFonts w:ascii="Times New Roman" w:hAnsi="Times New Roman" w:cs="Times New Roman"/>
          <w:sz w:val="24"/>
          <w:szCs w:val="24"/>
        </w:rPr>
      </w:pPr>
      <w:ins w:id="3243" w:author="archersandk@earthlink.net" w:date="2016-11-08T09:28:00Z">
        <w:r>
          <w:rPr>
            <w:rFonts w:ascii="Times New Roman" w:hAnsi="Times New Roman" w:cs="Times New Roman"/>
            <w:sz w:val="24"/>
            <w:szCs w:val="24"/>
          </w:rPr>
          <w:tab/>
        </w:r>
      </w:ins>
      <w:ins w:id="3244" w:author="Suzanne Murphy" w:date="2016-11-12T15:20:00Z">
        <w:r w:rsidR="00AB0B2E">
          <w:rPr>
            <w:rFonts w:ascii="Times New Roman" w:hAnsi="Times New Roman" w:cs="Times New Roman"/>
            <w:sz w:val="24"/>
            <w:szCs w:val="24"/>
          </w:rPr>
          <w:t xml:space="preserve">In the Naval Control Center at Amnikinna Point, the </w:t>
        </w:r>
      </w:ins>
      <w:ins w:id="3245" w:author="Suzanne Murphy" w:date="2016-11-12T15:22:00Z">
        <w:r w:rsidR="00AB0B2E">
          <w:rPr>
            <w:rFonts w:ascii="Times New Roman" w:hAnsi="Times New Roman" w:cs="Times New Roman"/>
            <w:sz w:val="24"/>
            <w:szCs w:val="24"/>
          </w:rPr>
          <w:t xml:space="preserve">magnetometer operator called to his supervisor, </w:t>
        </w:r>
      </w:ins>
      <w:del w:id="3246"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t>
      </w:r>
      <w:ins w:id="3247" w:author="Suzanne Murphy" w:date="2016-11-12T15:24:00Z">
        <w:r w:rsidR="00AB0B2E">
          <w:rPr>
            <w:rFonts w:ascii="Times New Roman" w:hAnsi="Times New Roman" w:cs="Times New Roman"/>
            <w:sz w:val="24"/>
            <w:szCs w:val="24"/>
          </w:rPr>
          <w:t>Sir</w:t>
        </w:r>
      </w:ins>
      <w:del w:id="3248" w:author="Suzanne Murphy" w:date="2016-11-12T15:24:00Z">
        <w:r w:rsidR="0076464C" w:rsidRPr="00EB701D" w:rsidDel="00AB0B2E">
          <w:rPr>
            <w:rFonts w:ascii="Times New Roman" w:hAnsi="Times New Roman" w:cs="Times New Roman"/>
            <w:sz w:val="24"/>
            <w:szCs w:val="24"/>
          </w:rPr>
          <w:delText>Frank</w:delText>
        </w:r>
      </w:del>
      <w:r w:rsidR="0076464C" w:rsidRPr="00EB701D">
        <w:rPr>
          <w:rFonts w:ascii="Times New Roman" w:hAnsi="Times New Roman" w:cs="Times New Roman"/>
          <w:sz w:val="24"/>
          <w:szCs w:val="24"/>
        </w:rPr>
        <w:t>, come and see this signature,</w:t>
      </w:r>
      <w:del w:id="3249" w:author="Suzanne Murphy" w:date="2016-11-12T15:23:00Z">
        <w:r w:rsidR="0076464C" w:rsidRPr="00EB701D" w:rsidDel="00AB0B2E">
          <w:rPr>
            <w:rFonts w:ascii="Times New Roman" w:hAnsi="Times New Roman" w:cs="Times New Roman"/>
            <w:sz w:val="24"/>
            <w:szCs w:val="24"/>
          </w:rPr>
          <w:delText xml:space="preserve">" the </w:delText>
        </w:r>
      </w:del>
      <w:ins w:id="3250" w:author="archersandk@earthlink.net" w:date="2016-11-08T09:03:00Z">
        <w:del w:id="3251" w:author="Suzanne Murphy" w:date="2016-11-12T15:23:00Z">
          <w:r w:rsidR="00880DB8" w:rsidDel="00AB0B2E">
            <w:rPr>
              <w:rFonts w:ascii="Times New Roman" w:hAnsi="Times New Roman" w:cs="Times New Roman"/>
              <w:sz w:val="24"/>
              <w:szCs w:val="24"/>
            </w:rPr>
            <w:delText>m</w:delText>
          </w:r>
        </w:del>
      </w:ins>
      <w:del w:id="3252" w:author="archersandk@earthlink.net" w:date="2016-11-08T09:03:00Z">
        <w:r w:rsidR="0076464C" w:rsidRPr="00EB701D" w:rsidDel="00880DB8">
          <w:rPr>
            <w:rFonts w:ascii="Times New Roman" w:hAnsi="Times New Roman" w:cs="Times New Roman"/>
            <w:sz w:val="24"/>
            <w:szCs w:val="24"/>
          </w:rPr>
          <w:delText>M</w:delText>
        </w:r>
      </w:del>
      <w:del w:id="3253" w:author="Suzanne Murphy" w:date="2016-11-12T15:23:00Z">
        <w:r w:rsidR="0076464C" w:rsidRPr="00EB701D" w:rsidDel="00AB0B2E">
          <w:rPr>
            <w:rFonts w:ascii="Times New Roman" w:hAnsi="Times New Roman" w:cs="Times New Roman"/>
            <w:sz w:val="24"/>
            <w:szCs w:val="24"/>
          </w:rPr>
          <w:delText xml:space="preserve">agnetometer operator at the Naval Control </w:delText>
        </w:r>
      </w:del>
      <w:del w:id="3254" w:author="Suzanne Murphy" w:date="2016-11-12T15:22:00Z">
        <w:r w:rsidR="0076464C" w:rsidRPr="00EB701D" w:rsidDel="00AB0B2E">
          <w:rPr>
            <w:rFonts w:ascii="Times New Roman" w:hAnsi="Times New Roman" w:cs="Times New Roman"/>
            <w:sz w:val="24"/>
            <w:szCs w:val="24"/>
          </w:rPr>
          <w:delText>Center at Amnikinna Point called to his supervisor.</w:delText>
        </w:r>
      </w:del>
      <w:r w:rsidR="0076464C" w:rsidRPr="00EB701D">
        <w:rPr>
          <w:rFonts w:ascii="Times New Roman" w:hAnsi="Times New Roman" w:cs="Times New Roman"/>
          <w:sz w:val="24"/>
          <w:szCs w:val="24"/>
        </w:rPr>
        <w:t xml:space="preserve"> </w:t>
      </w:r>
      <w:ins w:id="3255" w:author="Suzanne Murphy" w:date="2016-11-12T15:23:00Z">
        <w:r w:rsidR="00AB0B2E">
          <w:rPr>
            <w:rFonts w:ascii="Times New Roman" w:hAnsi="Times New Roman" w:cs="Times New Roman"/>
            <w:sz w:val="24"/>
            <w:szCs w:val="24"/>
          </w:rPr>
          <w:t xml:space="preserve">I dunno, </w:t>
        </w:r>
      </w:ins>
      <w:del w:id="3256" w:author="Suzanne Murphy" w:date="2016-11-12T15:23:00Z">
        <w:r w:rsidR="0076464C" w:rsidRPr="00EB701D" w:rsidDel="00AB0B2E">
          <w:rPr>
            <w:rFonts w:ascii="Times New Roman" w:hAnsi="Times New Roman" w:cs="Times New Roman"/>
            <w:sz w:val="24"/>
            <w:szCs w:val="24"/>
          </w:rPr>
          <w:delText>"</w:delText>
        </w:r>
      </w:del>
      <w:ins w:id="3257" w:author="Suzanne Murphy" w:date="2016-11-12T15:23:00Z">
        <w:r w:rsidR="00AB0B2E">
          <w:rPr>
            <w:rFonts w:ascii="Times New Roman" w:hAnsi="Times New Roman" w:cs="Times New Roman"/>
            <w:sz w:val="24"/>
            <w:szCs w:val="24"/>
          </w:rPr>
          <w:t>i</w:t>
        </w:r>
      </w:ins>
      <w:del w:id="3258" w:author="Suzanne Murphy" w:date="2016-11-12T15:23:00Z">
        <w:r w:rsidR="0076464C" w:rsidRPr="00EB701D" w:rsidDel="00AB0B2E">
          <w:rPr>
            <w:rFonts w:ascii="Times New Roman" w:hAnsi="Times New Roman" w:cs="Times New Roman"/>
            <w:sz w:val="24"/>
            <w:szCs w:val="24"/>
          </w:rPr>
          <w:delText>l</w:delText>
        </w:r>
      </w:del>
      <w:r w:rsidR="0076464C" w:rsidRPr="00EB701D">
        <w:rPr>
          <w:rFonts w:ascii="Times New Roman" w:hAnsi="Times New Roman" w:cs="Times New Roman"/>
          <w:sz w:val="24"/>
          <w:szCs w:val="24"/>
        </w:rPr>
        <w:t xml:space="preserve">t's so faint. </w:t>
      </w:r>
      <w:ins w:id="3259" w:author="Suzanne Murphy" w:date="2016-11-12T15:23:00Z">
        <w:r w:rsidR="00AB0B2E">
          <w:rPr>
            <w:rFonts w:ascii="Times New Roman" w:hAnsi="Times New Roman" w:cs="Times New Roman"/>
            <w:sz w:val="24"/>
            <w:szCs w:val="24"/>
          </w:rPr>
          <w:t>But i</w:t>
        </w:r>
      </w:ins>
      <w:del w:id="3260" w:author="Suzanne Murphy" w:date="2016-11-12T15:23:00Z">
        <w:r w:rsidR="0076464C" w:rsidRPr="00EB701D" w:rsidDel="00AB0B2E">
          <w:rPr>
            <w:rFonts w:ascii="Times New Roman" w:hAnsi="Times New Roman" w:cs="Times New Roman"/>
            <w:sz w:val="24"/>
            <w:szCs w:val="24"/>
          </w:rPr>
          <w:delText>I</w:delText>
        </w:r>
      </w:del>
      <w:r w:rsidR="0076464C" w:rsidRPr="00EB701D">
        <w:rPr>
          <w:rFonts w:ascii="Times New Roman" w:hAnsi="Times New Roman" w:cs="Times New Roman"/>
          <w:sz w:val="24"/>
          <w:szCs w:val="24"/>
        </w:rPr>
        <w:t xml:space="preserve">t looks just like the one we saw a few days ago. You remember, that Galway hooker </w:t>
      </w:r>
      <w:del w:id="3261" w:author="Suzanne Murphy" w:date="2016-11-12T15:24:00Z">
        <w:r w:rsidR="0076464C" w:rsidRPr="00EB701D" w:rsidDel="00AB0B2E">
          <w:rPr>
            <w:rFonts w:ascii="Times New Roman" w:hAnsi="Times New Roman" w:cs="Times New Roman"/>
            <w:sz w:val="24"/>
            <w:szCs w:val="24"/>
          </w:rPr>
          <w:delText>that</w:delText>
        </w:r>
      </w:del>
      <w:r w:rsidR="0076464C" w:rsidRPr="00EB701D">
        <w:rPr>
          <w:rFonts w:ascii="Times New Roman" w:hAnsi="Times New Roman" w:cs="Times New Roman"/>
          <w:sz w:val="24"/>
          <w:szCs w:val="24"/>
        </w:rPr>
        <w:t xml:space="preserve"> the </w:t>
      </w:r>
      <w:r w:rsidR="0076464C" w:rsidRPr="00EB701D">
        <w:rPr>
          <w:rFonts w:ascii="Times New Roman" w:hAnsi="Times New Roman" w:cs="Times New Roman"/>
          <w:i/>
          <w:sz w:val="24"/>
          <w:szCs w:val="24"/>
        </w:rPr>
        <w:t xml:space="preserve">Bluebell </w:t>
      </w:r>
      <w:r w:rsidR="0076464C" w:rsidRPr="00EB701D">
        <w:rPr>
          <w:rFonts w:ascii="Times New Roman" w:hAnsi="Times New Roman" w:cs="Times New Roman"/>
          <w:sz w:val="24"/>
          <w:szCs w:val="24"/>
        </w:rPr>
        <w:t>thought was suspicious."</w:t>
      </w:r>
    </w:p>
    <w:p w14:paraId="0FA505FB" w14:textId="77777777" w:rsidR="0076464C" w:rsidRPr="00EB701D" w:rsidRDefault="00ED0AF4" w:rsidP="0076464C">
      <w:pPr>
        <w:spacing w:line="360" w:lineRule="auto"/>
        <w:contextualSpacing/>
        <w:rPr>
          <w:rFonts w:ascii="Times New Roman" w:hAnsi="Times New Roman" w:cs="Times New Roman"/>
          <w:sz w:val="24"/>
          <w:szCs w:val="24"/>
        </w:rPr>
      </w:pPr>
      <w:ins w:id="3262" w:author="archersandk@earthlink.net" w:date="2016-11-08T09:28:00Z">
        <w:r>
          <w:rPr>
            <w:rFonts w:ascii="Times New Roman" w:hAnsi="Times New Roman" w:cs="Times New Roman"/>
            <w:sz w:val="24"/>
            <w:szCs w:val="24"/>
          </w:rPr>
          <w:tab/>
        </w:r>
      </w:ins>
      <w:del w:id="3263"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"What would a fishing vessel be doing out at this time of night?" Ensign Johnson wondered. "I'm going to call the Captain."</w:t>
      </w:r>
    </w:p>
    <w:p w14:paraId="48E32EFF" w14:textId="33F4491C" w:rsidR="0076464C" w:rsidRPr="00EB701D" w:rsidRDefault="00ED0AF4" w:rsidP="0076464C">
      <w:pPr>
        <w:spacing w:line="360" w:lineRule="auto"/>
        <w:contextualSpacing/>
        <w:rPr>
          <w:rFonts w:ascii="Times New Roman" w:hAnsi="Times New Roman" w:cs="Times New Roman"/>
          <w:sz w:val="24"/>
          <w:szCs w:val="24"/>
        </w:rPr>
      </w:pPr>
      <w:ins w:id="3264" w:author="archersandk@earthlink.net" w:date="2016-11-08T09:28:00Z">
        <w:r>
          <w:rPr>
            <w:rFonts w:ascii="Times New Roman" w:hAnsi="Times New Roman" w:cs="Times New Roman"/>
            <w:sz w:val="24"/>
            <w:szCs w:val="24"/>
          </w:rPr>
          <w:tab/>
        </w:r>
      </w:ins>
      <w:del w:id="3265" w:author="archersandk@earthlink.net" w:date="2016-11-08T09:28: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Captain Flood</w:t>
      </w:r>
      <w:del w:id="3266" w:author="Suzanne Murphy" w:date="2016-11-12T15:26:00Z">
        <w:r w:rsidR="0076464C" w:rsidRPr="00EB701D" w:rsidDel="00AB0B2E">
          <w:rPr>
            <w:rFonts w:ascii="Times New Roman" w:hAnsi="Times New Roman" w:cs="Times New Roman"/>
            <w:sz w:val="24"/>
            <w:szCs w:val="24"/>
          </w:rPr>
          <w:delText xml:space="preserve"> was</w:delText>
        </w:r>
      </w:del>
      <w:r w:rsidR="0076464C" w:rsidRPr="00EB701D">
        <w:rPr>
          <w:rFonts w:ascii="Times New Roman" w:hAnsi="Times New Roman" w:cs="Times New Roman"/>
          <w:sz w:val="24"/>
          <w:szCs w:val="24"/>
        </w:rPr>
        <w:t xml:space="preserve"> prowl</w:t>
      </w:r>
      <w:ins w:id="3267" w:author="Suzanne Murphy" w:date="2016-11-12T15:26:00Z">
        <w:r w:rsidR="00AB0B2E">
          <w:rPr>
            <w:rFonts w:ascii="Times New Roman" w:hAnsi="Times New Roman" w:cs="Times New Roman"/>
            <w:sz w:val="24"/>
            <w:szCs w:val="24"/>
          </w:rPr>
          <w:t>ed</w:t>
        </w:r>
      </w:ins>
      <w:del w:id="3268" w:author="Suzanne Murphy" w:date="2016-11-12T15:26:00Z">
        <w:r w:rsidR="0076464C" w:rsidRPr="00EB701D" w:rsidDel="00AB0B2E">
          <w:rPr>
            <w:rFonts w:ascii="Times New Roman" w:hAnsi="Times New Roman" w:cs="Times New Roman"/>
            <w:sz w:val="24"/>
            <w:szCs w:val="24"/>
          </w:rPr>
          <w:delText>in</w:delText>
        </w:r>
      </w:del>
      <w:del w:id="3269" w:author="Suzanne Murphy" w:date="2016-11-12T15:25:00Z">
        <w:r w:rsidR="0076464C" w:rsidRPr="00EB701D" w:rsidDel="00AB0B2E">
          <w:rPr>
            <w:rFonts w:ascii="Times New Roman" w:hAnsi="Times New Roman" w:cs="Times New Roman"/>
            <w:sz w:val="24"/>
            <w:szCs w:val="24"/>
          </w:rPr>
          <w:delText>g</w:delText>
        </w:r>
      </w:del>
      <w:r w:rsidR="0076464C" w:rsidRPr="00EB701D">
        <w:rPr>
          <w:rFonts w:ascii="Times New Roman" w:hAnsi="Times New Roman" w:cs="Times New Roman"/>
          <w:sz w:val="24"/>
          <w:szCs w:val="24"/>
        </w:rPr>
        <w:t xml:space="preserve"> the bridge of the </w:t>
      </w:r>
      <w:r w:rsidR="0076464C" w:rsidRPr="00EB701D">
        <w:rPr>
          <w:rFonts w:ascii="Times New Roman" w:hAnsi="Times New Roman" w:cs="Times New Roman"/>
          <w:i/>
          <w:sz w:val="24"/>
          <w:szCs w:val="24"/>
        </w:rPr>
        <w:t>Bluebell</w:t>
      </w:r>
      <w:r w:rsidR="0076464C">
        <w:rPr>
          <w:rFonts w:ascii="Times New Roman" w:hAnsi="Times New Roman" w:cs="Times New Roman"/>
          <w:sz w:val="24"/>
          <w:szCs w:val="24"/>
        </w:rPr>
        <w:t xml:space="preserve"> at anchor in the harbor</w:t>
      </w:r>
      <w:r w:rsidR="0076464C" w:rsidRPr="00EB701D">
        <w:rPr>
          <w:rFonts w:ascii="Times New Roman" w:hAnsi="Times New Roman" w:cs="Times New Roman"/>
          <w:sz w:val="24"/>
          <w:szCs w:val="24"/>
        </w:rPr>
        <w:t xml:space="preserve">. </w:t>
      </w:r>
      <w:del w:id="3270" w:author="archersandk@earthlink.net" w:date="2016-11-08T09:04:00Z">
        <w:r w:rsidR="0076464C" w:rsidRPr="00EB701D" w:rsidDel="00880DB8">
          <w:rPr>
            <w:rFonts w:ascii="Times New Roman" w:hAnsi="Times New Roman" w:cs="Times New Roman"/>
            <w:sz w:val="24"/>
            <w:szCs w:val="24"/>
          </w:rPr>
          <w:delText>They were</w:delText>
        </w:r>
      </w:del>
      <w:ins w:id="3271" w:author="archersandk@earthlink.net" w:date="2016-11-08T09:04:00Z">
        <w:r w:rsidR="00880DB8">
          <w:rPr>
            <w:rFonts w:ascii="Times New Roman" w:hAnsi="Times New Roman" w:cs="Times New Roman"/>
            <w:sz w:val="24"/>
            <w:szCs w:val="24"/>
          </w:rPr>
          <w:t>The Royal Navy was</w:t>
        </w:r>
      </w:ins>
      <w:r w:rsidR="0076464C" w:rsidRPr="00EB701D">
        <w:rPr>
          <w:rFonts w:ascii="Times New Roman" w:hAnsi="Times New Roman" w:cs="Times New Roman"/>
          <w:sz w:val="24"/>
          <w:szCs w:val="24"/>
        </w:rPr>
        <w:t xml:space="preserve"> on high alert, </w:t>
      </w:r>
      <w:ins w:id="3272" w:author="Suzanne Murphy" w:date="2016-11-12T15:27:00Z">
        <w:r w:rsidR="00AB0B2E">
          <w:rPr>
            <w:rFonts w:ascii="Times New Roman" w:hAnsi="Times New Roman" w:cs="Times New Roman"/>
            <w:sz w:val="24"/>
            <w:szCs w:val="24"/>
          </w:rPr>
          <w:t xml:space="preserve">ready to move into action at a moment’s notice. </w:t>
        </w:r>
      </w:ins>
      <w:del w:id="3273" w:author="Suzanne Murphy" w:date="2016-11-12T15:27:00Z">
        <w:r w:rsidR="0076464C" w:rsidRPr="00EB701D" w:rsidDel="00AB0B2E">
          <w:rPr>
            <w:rFonts w:ascii="Times New Roman" w:hAnsi="Times New Roman" w:cs="Times New Roman"/>
            <w:sz w:val="24"/>
            <w:szCs w:val="24"/>
          </w:rPr>
          <w:delText>awaiting information up and down the coast to spring into action.</w:delText>
        </w:r>
      </w:del>
      <w:r w:rsidR="0076464C" w:rsidRPr="00EB701D">
        <w:rPr>
          <w:rFonts w:ascii="Times New Roman" w:hAnsi="Times New Roman" w:cs="Times New Roman"/>
          <w:sz w:val="24"/>
          <w:szCs w:val="24"/>
        </w:rPr>
        <w:t xml:space="preserve"> Several naval vessels were </w:t>
      </w:r>
      <w:del w:id="3274" w:author="Suzanne Murphy" w:date="2016-11-12T15:28:00Z">
        <w:r w:rsidR="0076464C" w:rsidRPr="00EB701D" w:rsidDel="00AB0B2E">
          <w:rPr>
            <w:rFonts w:ascii="Times New Roman" w:hAnsi="Times New Roman" w:cs="Times New Roman"/>
            <w:sz w:val="24"/>
            <w:szCs w:val="24"/>
          </w:rPr>
          <w:delText>patrol</w:delText>
        </w:r>
      </w:del>
      <w:ins w:id="3275" w:author="Suzanne Murphy" w:date="2016-11-12T15:28:00Z">
        <w:r w:rsidR="00AB0B2E">
          <w:rPr>
            <w:rFonts w:ascii="Times New Roman" w:hAnsi="Times New Roman" w:cs="Times New Roman"/>
            <w:sz w:val="24"/>
            <w:szCs w:val="24"/>
          </w:rPr>
          <w:t xml:space="preserve">on night patrol </w:t>
        </w:r>
      </w:ins>
      <w:ins w:id="3276" w:author="Suzanne Murphy" w:date="2016-11-12T15:29:00Z">
        <w:r w:rsidR="00AB0B2E">
          <w:rPr>
            <w:rFonts w:ascii="Times New Roman" w:hAnsi="Times New Roman" w:cs="Times New Roman"/>
            <w:sz w:val="24"/>
            <w:szCs w:val="24"/>
          </w:rPr>
          <w:t>on</w:t>
        </w:r>
      </w:ins>
      <w:del w:id="3277" w:author="Suzanne Murphy" w:date="2016-11-12T15:28:00Z">
        <w:r w:rsidR="0076464C" w:rsidRPr="00EB701D" w:rsidDel="00AB0B2E">
          <w:rPr>
            <w:rFonts w:ascii="Times New Roman" w:hAnsi="Times New Roman" w:cs="Times New Roman"/>
            <w:sz w:val="24"/>
            <w:szCs w:val="24"/>
          </w:rPr>
          <w:delText>ling</w:delText>
        </w:r>
      </w:del>
      <w:r w:rsidR="0076464C" w:rsidRPr="00EB701D">
        <w:rPr>
          <w:rFonts w:ascii="Times New Roman" w:hAnsi="Times New Roman" w:cs="Times New Roman"/>
          <w:sz w:val="24"/>
          <w:szCs w:val="24"/>
        </w:rPr>
        <w:t xml:space="preserve"> the Celtic Sea</w:t>
      </w:r>
      <w:ins w:id="3278" w:author="Suzanne Murphy" w:date="2016-11-12T15:29:00Z">
        <w:r w:rsidR="00AB0B2E">
          <w:rPr>
            <w:rFonts w:ascii="Times New Roman" w:hAnsi="Times New Roman" w:cs="Times New Roman"/>
            <w:sz w:val="24"/>
            <w:szCs w:val="24"/>
          </w:rPr>
          <w:t>.</w:t>
        </w:r>
      </w:ins>
      <w:del w:id="3279" w:author="Suzanne Murphy" w:date="2016-11-12T15:29:00Z">
        <w:r w:rsidR="0076464C" w:rsidRPr="00EB701D" w:rsidDel="00AB0B2E">
          <w:rPr>
            <w:rFonts w:ascii="Times New Roman" w:hAnsi="Times New Roman" w:cs="Times New Roman"/>
            <w:sz w:val="24"/>
            <w:szCs w:val="24"/>
          </w:rPr>
          <w:delText xml:space="preserve"> </w:delText>
        </w:r>
      </w:del>
      <w:del w:id="3280" w:author="Suzanne Murphy" w:date="2016-11-12T15:28:00Z">
        <w:r w:rsidR="0076464C" w:rsidRPr="00EB701D" w:rsidDel="00AB0B2E">
          <w:rPr>
            <w:rFonts w:ascii="Times New Roman" w:hAnsi="Times New Roman" w:cs="Times New Roman"/>
            <w:sz w:val="24"/>
            <w:szCs w:val="24"/>
          </w:rPr>
          <w:delText xml:space="preserve">at night but that was </w:delText>
        </w:r>
        <w:r w:rsidR="00F33514" w:rsidRPr="00EB701D" w:rsidDel="00AB0B2E">
          <w:rPr>
            <w:rFonts w:ascii="Times New Roman" w:hAnsi="Times New Roman" w:cs="Times New Roman"/>
            <w:sz w:val="24"/>
            <w:szCs w:val="24"/>
          </w:rPr>
          <w:delText>truly</w:delText>
        </w:r>
        <w:r w:rsidR="0076464C" w:rsidRPr="00EB701D" w:rsidDel="00AB0B2E">
          <w:rPr>
            <w:rFonts w:ascii="Times New Roman" w:hAnsi="Times New Roman" w:cs="Times New Roman"/>
            <w:sz w:val="24"/>
            <w:szCs w:val="24"/>
          </w:rPr>
          <w:delText xml:space="preserve"> a shot in the dark.</w:delText>
        </w:r>
      </w:del>
    </w:p>
    <w:p w14:paraId="4E8ECB0C" w14:textId="77777777" w:rsidR="0076464C" w:rsidRPr="00EB701D" w:rsidRDefault="00ED0AF4" w:rsidP="0076464C">
      <w:pPr>
        <w:spacing w:line="360" w:lineRule="auto"/>
        <w:contextualSpacing/>
        <w:rPr>
          <w:rFonts w:ascii="Times New Roman" w:hAnsi="Times New Roman" w:cs="Times New Roman"/>
          <w:sz w:val="24"/>
          <w:szCs w:val="24"/>
        </w:rPr>
      </w:pPr>
      <w:ins w:id="3281" w:author="archersandk@earthlink.net" w:date="2016-11-08T09:29:00Z">
        <w:r>
          <w:rPr>
            <w:rFonts w:ascii="Times New Roman" w:hAnsi="Times New Roman" w:cs="Times New Roman"/>
            <w:sz w:val="24"/>
            <w:szCs w:val="24"/>
          </w:rPr>
          <w:tab/>
        </w:r>
      </w:ins>
      <w:del w:id="3282" w:author="archersandk@earthlink.net" w:date="2016-11-08T09:29: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"Capt'n, there's a call from Command</w:t>
      </w:r>
      <w:ins w:id="3283" w:author="archersandk@earthlink.net" w:date="2016-11-08T09:05:00Z">
        <w:r w:rsidR="00880DB8">
          <w:rPr>
            <w:rFonts w:ascii="Times New Roman" w:hAnsi="Times New Roman" w:cs="Times New Roman"/>
            <w:sz w:val="24"/>
            <w:szCs w:val="24"/>
          </w:rPr>
          <w:t>.</w:t>
        </w:r>
      </w:ins>
      <w:del w:id="3284" w:author="archersandk@earthlink.net" w:date="2016-11-08T09:05:00Z">
        <w:r w:rsidR="0076464C" w:rsidRPr="00EB701D" w:rsidDel="00880DB8">
          <w:rPr>
            <w:rFonts w:ascii="Times New Roman" w:hAnsi="Times New Roman" w:cs="Times New Roman"/>
            <w:sz w:val="24"/>
            <w:szCs w:val="24"/>
          </w:rPr>
          <w:delText>,</w:delText>
        </w:r>
      </w:del>
      <w:r w:rsidR="0076464C" w:rsidRPr="00EB701D">
        <w:rPr>
          <w:rFonts w:ascii="Times New Roman" w:hAnsi="Times New Roman" w:cs="Times New Roman"/>
          <w:sz w:val="24"/>
          <w:szCs w:val="24"/>
        </w:rPr>
        <w:t>"</w:t>
      </w:r>
      <w:ins w:id="3285" w:author="archersandk@earthlink.net" w:date="2016-11-08T09:05:00Z">
        <w:r w:rsidR="00880DB8">
          <w:rPr>
            <w:rFonts w:ascii="Times New Roman" w:hAnsi="Times New Roman" w:cs="Times New Roman"/>
            <w:sz w:val="24"/>
            <w:szCs w:val="24"/>
          </w:rPr>
          <w:t xml:space="preserve"> Ensign Cornwall handed him the </w:t>
        </w:r>
      </w:ins>
      <w:ins w:id="3286" w:author="archersandk@earthlink.net" w:date="2016-11-08T09:16:00Z">
        <w:r w:rsidR="004D4FED">
          <w:rPr>
            <w:rFonts w:ascii="Times New Roman" w:hAnsi="Times New Roman" w:cs="Times New Roman"/>
            <w:sz w:val="24"/>
            <w:szCs w:val="24"/>
          </w:rPr>
          <w:t xml:space="preserve">new-fangled </w:t>
        </w:r>
      </w:ins>
      <w:ins w:id="3287" w:author="archersandk@earthlink.net" w:date="2016-11-08T09:05:00Z">
        <w:r w:rsidR="00880DB8">
          <w:rPr>
            <w:rFonts w:ascii="Times New Roman" w:hAnsi="Times New Roman" w:cs="Times New Roman"/>
            <w:sz w:val="24"/>
            <w:szCs w:val="24"/>
          </w:rPr>
          <w:t>ship to shore.</w:t>
        </w:r>
      </w:ins>
      <w:r w:rsidR="0076464C" w:rsidRPr="00EB701D">
        <w:rPr>
          <w:rFonts w:ascii="Times New Roman" w:hAnsi="Times New Roman" w:cs="Times New Roman"/>
          <w:sz w:val="24"/>
          <w:szCs w:val="24"/>
        </w:rPr>
        <w:t xml:space="preserve"> </w:t>
      </w:r>
      <w:ins w:id="3288" w:author="archersandk@earthlink.net" w:date="2016-11-08T09:16:00Z">
        <w:r w:rsidR="004D4FED">
          <w:rPr>
            <w:rFonts w:ascii="Times New Roman" w:hAnsi="Times New Roman" w:cs="Times New Roman"/>
            <w:sz w:val="24"/>
            <w:szCs w:val="24"/>
          </w:rPr>
          <w:t>What a boon it was.</w:t>
        </w:r>
      </w:ins>
      <w:del w:id="3289" w:author="archersandk@earthlink.net" w:date="2016-11-08T09:04:00Z">
        <w:r w:rsidR="0076464C" w:rsidRPr="00EB701D" w:rsidDel="00880DB8">
          <w:rPr>
            <w:rFonts w:ascii="Times New Roman" w:hAnsi="Times New Roman" w:cs="Times New Roman"/>
            <w:sz w:val="24"/>
            <w:szCs w:val="24"/>
          </w:rPr>
          <w:delText>his ensign announced.</w:delText>
        </w:r>
      </w:del>
    </w:p>
    <w:p w14:paraId="5710601A" w14:textId="6F7572CC" w:rsidR="0076464C" w:rsidRPr="00EB701D" w:rsidRDefault="00ED0AF4" w:rsidP="0076464C">
      <w:pPr>
        <w:spacing w:line="360" w:lineRule="auto"/>
        <w:contextualSpacing/>
        <w:rPr>
          <w:rFonts w:ascii="Times New Roman" w:hAnsi="Times New Roman" w:cs="Times New Roman"/>
          <w:sz w:val="24"/>
          <w:szCs w:val="24"/>
        </w:rPr>
      </w:pPr>
      <w:ins w:id="3290" w:author="archersandk@earthlink.net" w:date="2016-11-08T09:29:00Z">
        <w:r>
          <w:rPr>
            <w:rFonts w:ascii="Times New Roman" w:hAnsi="Times New Roman" w:cs="Times New Roman"/>
            <w:sz w:val="24"/>
            <w:szCs w:val="24"/>
          </w:rPr>
          <w:tab/>
        </w:r>
      </w:ins>
      <w:del w:id="3291" w:author="archersandk@earthlink.net" w:date="2016-11-08T09:29: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"Captain Flood, we see the signature of th</w:t>
      </w:r>
      <w:ins w:id="3292" w:author="Suzanne Murphy" w:date="2016-11-12T15:31:00Z">
        <w:r w:rsidR="00AB0B2E">
          <w:rPr>
            <w:rFonts w:ascii="Times New Roman" w:hAnsi="Times New Roman" w:cs="Times New Roman"/>
            <w:sz w:val="24"/>
            <w:szCs w:val="24"/>
          </w:rPr>
          <w:t>at</w:t>
        </w:r>
      </w:ins>
      <w:del w:id="3293" w:author="Suzanne Murphy" w:date="2016-11-12T15:31:00Z">
        <w:r w:rsidR="0076464C" w:rsidRPr="00EB701D" w:rsidDel="00AB0B2E">
          <w:rPr>
            <w:rFonts w:ascii="Times New Roman" w:hAnsi="Times New Roman" w:cs="Times New Roman"/>
            <w:sz w:val="24"/>
            <w:szCs w:val="24"/>
          </w:rPr>
          <w:delText>e</w:delText>
        </w:r>
      </w:del>
      <w:r w:rsidR="0076464C" w:rsidRPr="00EB701D">
        <w:rPr>
          <w:rFonts w:ascii="Times New Roman" w:hAnsi="Times New Roman" w:cs="Times New Roman"/>
          <w:sz w:val="24"/>
          <w:szCs w:val="24"/>
        </w:rPr>
        <w:t xml:space="preserve"> fishing trawler</w:t>
      </w:r>
      <w:ins w:id="3294" w:author="archersandk@earthlink.net" w:date="2016-11-08T09:06:00Z">
        <w:r w:rsidR="007A748F">
          <w:rPr>
            <w:rFonts w:ascii="Times New Roman" w:hAnsi="Times New Roman" w:cs="Times New Roman"/>
            <w:sz w:val="24"/>
            <w:szCs w:val="24"/>
          </w:rPr>
          <w:t xml:space="preserve"> </w:t>
        </w:r>
        <w:r w:rsidR="007A748F" w:rsidRPr="00AB0B2E">
          <w:rPr>
            <w:rFonts w:ascii="Times New Roman" w:hAnsi="Times New Roman" w:cs="Times New Roman"/>
            <w:i/>
            <w:sz w:val="24"/>
            <w:szCs w:val="24"/>
            <w:rPrChange w:id="3295" w:author="Suzanne Murphy" w:date="2016-11-12T15:30:00Z">
              <w:rPr>
                <w:rFonts w:ascii="Times New Roman" w:hAnsi="Times New Roman" w:cs="Times New Roman"/>
                <w:sz w:val="24"/>
                <w:szCs w:val="24"/>
              </w:rPr>
            </w:rPrChange>
          </w:rPr>
          <w:t>Marie</w:t>
        </w:r>
      </w:ins>
      <w:ins w:id="3296" w:author="Suzanne Murphy" w:date="2016-11-12T15:31:00Z">
        <w:r w:rsidR="00AB0B2E">
          <w:rPr>
            <w:rFonts w:ascii="Times New Roman" w:hAnsi="Times New Roman" w:cs="Times New Roman"/>
            <w:sz w:val="24"/>
            <w:szCs w:val="24"/>
          </w:rPr>
          <w:t xml:space="preserve"> </w:t>
        </w:r>
      </w:ins>
      <w:del w:id="3297" w:author="Suzanne Murphy" w:date="2016-11-12T15:31:00Z">
        <w:r w:rsidR="0076464C" w:rsidRPr="00EB701D" w:rsidDel="00AB0B2E">
          <w:rPr>
            <w:rFonts w:ascii="Times New Roman" w:hAnsi="Times New Roman" w:cs="Times New Roman"/>
            <w:sz w:val="24"/>
            <w:szCs w:val="24"/>
          </w:rPr>
          <w:delText xml:space="preserve"> that </w:delText>
        </w:r>
      </w:del>
      <w:r w:rsidR="0076464C" w:rsidRPr="00EB701D">
        <w:rPr>
          <w:rFonts w:ascii="Times New Roman" w:hAnsi="Times New Roman" w:cs="Times New Roman"/>
          <w:sz w:val="24"/>
          <w:szCs w:val="24"/>
        </w:rPr>
        <w:t xml:space="preserve">you </w:t>
      </w:r>
      <w:del w:id="3298" w:author="archersandk@earthlink.net" w:date="2016-11-08T09:06:00Z">
        <w:r w:rsidR="0076464C" w:rsidRPr="00EB701D" w:rsidDel="007A748F">
          <w:rPr>
            <w:rFonts w:ascii="Times New Roman" w:hAnsi="Times New Roman" w:cs="Times New Roman"/>
            <w:sz w:val="24"/>
            <w:szCs w:val="24"/>
          </w:rPr>
          <w:delText>notified us of</w:delText>
        </w:r>
      </w:del>
      <w:ins w:id="3299" w:author="archersandk@earthlink.net" w:date="2016-11-08T09:06:00Z">
        <w:r w:rsidR="007A748F">
          <w:rPr>
            <w:rFonts w:ascii="Times New Roman" w:hAnsi="Times New Roman" w:cs="Times New Roman"/>
            <w:sz w:val="24"/>
            <w:szCs w:val="24"/>
          </w:rPr>
          <w:t>shadowed</w:t>
        </w:r>
      </w:ins>
      <w:r w:rsidR="0076464C" w:rsidRPr="00EB701D">
        <w:rPr>
          <w:rFonts w:ascii="Times New Roman" w:hAnsi="Times New Roman" w:cs="Times New Roman"/>
          <w:sz w:val="24"/>
          <w:szCs w:val="24"/>
        </w:rPr>
        <w:t xml:space="preserve"> a few days ago. It's heading west toward Dursey Head</w:t>
      </w:r>
      <w:ins w:id="3300" w:author="archersandk@earthlink.net" w:date="2016-11-08T09:06:00Z">
        <w:r w:rsidR="007A748F">
          <w:rPr>
            <w:rFonts w:ascii="Times New Roman" w:hAnsi="Times New Roman" w:cs="Times New Roman"/>
            <w:sz w:val="24"/>
            <w:szCs w:val="24"/>
          </w:rPr>
          <w:t>."</w:t>
        </w:r>
      </w:ins>
      <w:del w:id="3301" w:author="archersandk@earthlink.net" w:date="2016-11-08T09:06:00Z">
        <w:r w:rsidR="0076464C" w:rsidRPr="00EB701D" w:rsidDel="007A748F">
          <w:rPr>
            <w:rFonts w:ascii="Times New Roman" w:hAnsi="Times New Roman" w:cs="Times New Roman"/>
            <w:sz w:val="24"/>
            <w:szCs w:val="24"/>
          </w:rPr>
          <w:delText>'," came the input.</w:delText>
        </w:r>
      </w:del>
    </w:p>
    <w:p w14:paraId="2A43AFFF" w14:textId="7248E3C0" w:rsidR="0076464C" w:rsidRPr="00EB701D" w:rsidDel="00A51193" w:rsidRDefault="00ED0AF4" w:rsidP="0076464C">
      <w:pPr>
        <w:spacing w:line="360" w:lineRule="auto"/>
        <w:contextualSpacing/>
        <w:rPr>
          <w:del w:id="3302" w:author="Suzanne Murphy" w:date="2016-11-12T15:32:00Z"/>
          <w:rFonts w:ascii="Times New Roman" w:hAnsi="Times New Roman" w:cs="Times New Roman"/>
          <w:sz w:val="24"/>
          <w:szCs w:val="24"/>
        </w:rPr>
      </w:pPr>
      <w:ins w:id="3303" w:author="archersandk@earthlink.net" w:date="2016-11-08T09:29:00Z">
        <w:r>
          <w:rPr>
            <w:rFonts w:ascii="Times New Roman" w:hAnsi="Times New Roman" w:cs="Times New Roman"/>
            <w:sz w:val="24"/>
            <w:szCs w:val="24"/>
          </w:rPr>
          <w:tab/>
        </w:r>
      </w:ins>
      <w:del w:id="3304" w:author="archersandk@earthlink.net" w:date="2016-11-08T09:29: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"What? Now at night?" Flood </w:t>
      </w:r>
      <w:ins w:id="3305" w:author="archersandk@earthlink.net" w:date="2016-11-08T09:16:00Z">
        <w:r w:rsidR="004D4FED">
          <w:rPr>
            <w:rFonts w:ascii="Times New Roman" w:hAnsi="Times New Roman" w:cs="Times New Roman"/>
            <w:sz w:val="24"/>
            <w:szCs w:val="24"/>
          </w:rPr>
          <w:t>s</w:t>
        </w:r>
      </w:ins>
      <w:del w:id="3306" w:author="archersandk@earthlink.net" w:date="2016-11-08T09:06:00Z">
        <w:r w:rsidR="0076464C" w:rsidRPr="00EB701D" w:rsidDel="007A748F">
          <w:rPr>
            <w:rFonts w:ascii="Times New Roman" w:hAnsi="Times New Roman" w:cs="Times New Roman"/>
            <w:sz w:val="24"/>
            <w:szCs w:val="24"/>
          </w:rPr>
          <w:delText>exclaimed</w:delText>
        </w:r>
      </w:del>
      <w:ins w:id="3307" w:author="archersandk@earthlink.net" w:date="2016-11-08T09:06:00Z">
        <w:r w:rsidR="007A748F">
          <w:rPr>
            <w:rFonts w:ascii="Times New Roman" w:hAnsi="Times New Roman" w:cs="Times New Roman"/>
            <w:sz w:val="24"/>
            <w:szCs w:val="24"/>
          </w:rPr>
          <w:t>prang to act</w:t>
        </w:r>
      </w:ins>
      <w:ins w:id="3308" w:author="archersandk@earthlink.net" w:date="2016-11-08T09:07:00Z">
        <w:r w:rsidR="007A748F">
          <w:rPr>
            <w:rFonts w:ascii="Times New Roman" w:hAnsi="Times New Roman" w:cs="Times New Roman"/>
            <w:sz w:val="24"/>
            <w:szCs w:val="24"/>
          </w:rPr>
          <w:t>ion</w:t>
        </w:r>
      </w:ins>
      <w:r w:rsidR="0076464C" w:rsidRPr="00EB701D">
        <w:rPr>
          <w:rFonts w:ascii="Times New Roman" w:hAnsi="Times New Roman" w:cs="Times New Roman"/>
          <w:sz w:val="24"/>
          <w:szCs w:val="24"/>
        </w:rPr>
        <w:t>.</w:t>
      </w:r>
      <w:ins w:id="3309" w:author="archersandk@earthlink.net" w:date="2016-11-08T09:16:00Z">
        <w:r w:rsidR="004D4FED">
          <w:rPr>
            <w:rFonts w:ascii="Times New Roman" w:hAnsi="Times New Roman" w:cs="Times New Roman"/>
            <w:sz w:val="24"/>
            <w:szCs w:val="24"/>
          </w:rPr>
          <w:t xml:space="preserve"> Maybe Amiral Hall was right.</w:t>
        </w:r>
      </w:ins>
      <w:r w:rsidR="0076464C" w:rsidRPr="00EB701D">
        <w:rPr>
          <w:rFonts w:ascii="Times New Roman" w:hAnsi="Times New Roman" w:cs="Times New Roman"/>
          <w:sz w:val="24"/>
          <w:szCs w:val="24"/>
        </w:rPr>
        <w:t xml:space="preserve"> "Sound general quarters.</w:t>
      </w:r>
      <w:ins w:id="3310" w:author="Suzanne Murphy" w:date="2016-11-20T10:34:00Z">
        <w:r w:rsidR="00471E41">
          <w:rPr>
            <w:rFonts w:ascii="Times New Roman" w:hAnsi="Times New Roman" w:cs="Times New Roman"/>
            <w:sz w:val="24"/>
            <w:szCs w:val="24"/>
          </w:rPr>
          <w:t>”</w:t>
        </w:r>
      </w:ins>
      <w:ins w:id="3311" w:author="Suzanne Murphy" w:date="2016-11-12T15:32:00Z">
        <w:r w:rsidR="00A51193">
          <w:rPr>
            <w:rFonts w:ascii="Times New Roman" w:hAnsi="Times New Roman" w:cs="Times New Roman"/>
            <w:sz w:val="24"/>
            <w:szCs w:val="24"/>
          </w:rPr>
          <w:t xml:space="preserve"> </w:t>
        </w:r>
      </w:ins>
      <w:del w:id="3312" w:author="Suzanne Murphy" w:date="2016-11-12T15:32:00Z">
        <w:r w:rsidR="0076464C" w:rsidRPr="00EB701D" w:rsidDel="00A51193">
          <w:rPr>
            <w:rFonts w:ascii="Times New Roman" w:hAnsi="Times New Roman" w:cs="Times New Roman"/>
            <w:sz w:val="24"/>
            <w:szCs w:val="24"/>
          </w:rPr>
          <w:delText>"</w:delText>
        </w:r>
      </w:del>
    </w:p>
    <w:p w14:paraId="01C3885B" w14:textId="77777777" w:rsidR="0076464C" w:rsidRPr="00EB701D" w:rsidRDefault="00ED0AF4" w:rsidP="0076464C">
      <w:pPr>
        <w:spacing w:line="360" w:lineRule="auto"/>
        <w:contextualSpacing/>
        <w:rPr>
          <w:rFonts w:ascii="Times New Roman" w:hAnsi="Times New Roman" w:cs="Times New Roman"/>
          <w:sz w:val="24"/>
          <w:szCs w:val="24"/>
        </w:rPr>
      </w:pPr>
      <w:ins w:id="3313" w:author="archersandk@earthlink.net" w:date="2016-11-08T09:29:00Z">
        <w:del w:id="3314" w:author="Suzanne Murphy" w:date="2016-11-12T15:32:00Z">
          <w:r w:rsidDel="00A51193">
            <w:rPr>
              <w:rFonts w:ascii="Times New Roman" w:hAnsi="Times New Roman" w:cs="Times New Roman"/>
              <w:sz w:val="24"/>
              <w:szCs w:val="24"/>
            </w:rPr>
            <w:tab/>
          </w:r>
        </w:del>
      </w:ins>
      <w:del w:id="3315" w:author="archersandk@earthlink.net" w:date="2016-11-08T09:29: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Within three minutes the </w:t>
      </w:r>
      <w:r w:rsidR="0076464C" w:rsidRPr="00EB701D">
        <w:rPr>
          <w:rFonts w:ascii="Times New Roman" w:hAnsi="Times New Roman" w:cs="Times New Roman"/>
          <w:i/>
          <w:sz w:val="24"/>
          <w:szCs w:val="24"/>
        </w:rPr>
        <w:t xml:space="preserve">Bluebell </w:t>
      </w:r>
      <w:r w:rsidR="0076464C" w:rsidRPr="00EB701D">
        <w:rPr>
          <w:rFonts w:ascii="Times New Roman" w:hAnsi="Times New Roman" w:cs="Times New Roman"/>
          <w:sz w:val="24"/>
          <w:szCs w:val="24"/>
        </w:rPr>
        <w:t>was underway, set on an intercept course based on the magnetometer readings.</w:t>
      </w:r>
    </w:p>
    <w:p w14:paraId="4552BFCF" w14:textId="77777777" w:rsidR="0076464C" w:rsidRPr="00EB701D" w:rsidRDefault="00ED0AF4" w:rsidP="0076464C">
      <w:pPr>
        <w:spacing w:line="360" w:lineRule="auto"/>
        <w:contextualSpacing/>
        <w:rPr>
          <w:rFonts w:ascii="Times New Roman" w:hAnsi="Times New Roman" w:cs="Times New Roman"/>
          <w:sz w:val="24"/>
          <w:szCs w:val="24"/>
        </w:rPr>
      </w:pPr>
      <w:ins w:id="3316" w:author="archersandk@earthlink.net" w:date="2016-11-08T09:29:00Z">
        <w:r>
          <w:rPr>
            <w:rFonts w:ascii="Times New Roman" w:hAnsi="Times New Roman" w:cs="Times New Roman"/>
            <w:sz w:val="24"/>
            <w:szCs w:val="24"/>
          </w:rPr>
          <w:tab/>
        </w:r>
      </w:ins>
      <w:del w:id="3317" w:author="archersandk@earthlink.net" w:date="2016-11-08T09:29:00Z">
        <w:r w:rsidR="0076464C" w:rsidRPr="00EB701D" w:rsidDel="00ED0AF4">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"Captain, we will lose magnetometer coverage when the hooker passes Dorsey Head, in about ten minutes. She should be illuminated for you by Bull Lighthouse </w:t>
      </w:r>
      <w:del w:id="3318" w:author="archersandk@earthlink.net" w:date="2016-11-08T09:07:00Z">
        <w:r w:rsidR="0076464C" w:rsidRPr="00EB701D" w:rsidDel="007A748F">
          <w:rPr>
            <w:rFonts w:ascii="Times New Roman" w:hAnsi="Times New Roman" w:cs="Times New Roman"/>
            <w:sz w:val="24"/>
            <w:szCs w:val="24"/>
          </w:rPr>
          <w:delText>thereafter</w:delText>
        </w:r>
      </w:del>
      <w:ins w:id="3319" w:author="archersandk@earthlink.net" w:date="2016-11-08T09:07:00Z">
        <w:r w:rsidR="007A748F">
          <w:rPr>
            <w:rFonts w:ascii="Times New Roman" w:hAnsi="Times New Roman" w:cs="Times New Roman"/>
            <w:sz w:val="24"/>
            <w:szCs w:val="24"/>
          </w:rPr>
          <w:t>by then</w:t>
        </w:r>
      </w:ins>
      <w:r w:rsidR="0076464C" w:rsidRPr="00EB701D">
        <w:rPr>
          <w:rFonts w:ascii="Times New Roman" w:hAnsi="Times New Roman" w:cs="Times New Roman"/>
          <w:sz w:val="24"/>
          <w:szCs w:val="24"/>
        </w:rPr>
        <w:t xml:space="preserve">," the </w:t>
      </w:r>
      <w:ins w:id="3320" w:author="archersandk@earthlink.net" w:date="2016-11-08T09:08:00Z">
        <w:r w:rsidR="007A748F">
          <w:rPr>
            <w:rFonts w:ascii="Times New Roman" w:hAnsi="Times New Roman" w:cs="Times New Roman"/>
            <w:sz w:val="24"/>
            <w:szCs w:val="24"/>
          </w:rPr>
          <w:t>m</w:t>
        </w:r>
      </w:ins>
      <w:del w:id="3321" w:author="archersandk@earthlink.net" w:date="2016-11-08T09:07:00Z">
        <w:r w:rsidR="0076464C" w:rsidRPr="00EB701D" w:rsidDel="007A748F">
          <w:rPr>
            <w:rFonts w:ascii="Times New Roman" w:hAnsi="Times New Roman" w:cs="Times New Roman"/>
            <w:sz w:val="24"/>
            <w:szCs w:val="24"/>
          </w:rPr>
          <w:delText>M</w:delText>
        </w:r>
      </w:del>
      <w:r w:rsidR="0076464C" w:rsidRPr="00EB701D">
        <w:rPr>
          <w:rFonts w:ascii="Times New Roman" w:hAnsi="Times New Roman" w:cs="Times New Roman"/>
          <w:sz w:val="24"/>
          <w:szCs w:val="24"/>
        </w:rPr>
        <w:t>agnetometer signal operator announced.</w:t>
      </w:r>
    </w:p>
    <w:p w14:paraId="12953D40" w14:textId="54E25D86" w:rsidR="0076464C" w:rsidRPr="00A51193" w:rsidDel="00A51193" w:rsidRDefault="001C506C" w:rsidP="0076464C">
      <w:pPr>
        <w:spacing w:line="360" w:lineRule="auto"/>
        <w:contextualSpacing/>
        <w:rPr>
          <w:del w:id="3322" w:author="Suzanne Murphy" w:date="2016-11-12T15:33:00Z"/>
          <w:rFonts w:ascii="Times New Roman" w:hAnsi="Times New Roman" w:cs="Times New Roman"/>
          <w:i/>
          <w:sz w:val="24"/>
          <w:szCs w:val="24"/>
          <w:rPrChange w:id="3323" w:author="Suzanne Murphy" w:date="2016-11-12T15:33:00Z">
            <w:rPr>
              <w:del w:id="3324" w:author="Suzanne Murphy" w:date="2016-11-12T15:33:00Z"/>
              <w:rFonts w:ascii="Times New Roman" w:hAnsi="Times New Roman" w:cs="Times New Roman"/>
              <w:sz w:val="24"/>
              <w:szCs w:val="24"/>
            </w:rPr>
          </w:rPrChange>
        </w:rPr>
      </w:pPr>
      <w:ins w:id="3325" w:author="archersandk@earthlink.net" w:date="2016-11-08T09:30:00Z">
        <w:r>
          <w:rPr>
            <w:rFonts w:ascii="Times New Roman" w:hAnsi="Times New Roman" w:cs="Times New Roman"/>
            <w:sz w:val="24"/>
            <w:szCs w:val="24"/>
          </w:rPr>
          <w:tab/>
        </w:r>
      </w:ins>
      <w:del w:id="3326" w:author="archersandk@earthlink.net" w:date="2016-11-08T09:30:00Z">
        <w:r w:rsidR="0076464C" w:rsidRPr="00EB701D" w:rsidDel="001C506C">
          <w:rPr>
            <w:rFonts w:ascii="Times New Roman" w:hAnsi="Times New Roman" w:cs="Times New Roman"/>
            <w:sz w:val="24"/>
            <w:szCs w:val="24"/>
          </w:rPr>
          <w:delText xml:space="preserve">     </w:delText>
        </w:r>
      </w:del>
      <w:ins w:id="3327" w:author="archersandk@earthlink.net" w:date="2016-11-08T09:29:00Z">
        <w:r w:rsidR="00ED0AF4">
          <w:rPr>
            <w:rFonts w:ascii="Times New Roman" w:hAnsi="Times New Roman" w:cs="Times New Roman"/>
            <w:sz w:val="24"/>
            <w:szCs w:val="24"/>
          </w:rPr>
          <w:t>Floo</w:t>
        </w:r>
      </w:ins>
      <w:ins w:id="3328" w:author="archersandk@earthlink.net" w:date="2016-11-08T09:30:00Z">
        <w:r w:rsidR="00ED0AF4">
          <w:rPr>
            <w:rFonts w:ascii="Times New Roman" w:hAnsi="Times New Roman" w:cs="Times New Roman"/>
            <w:sz w:val="24"/>
            <w:szCs w:val="24"/>
          </w:rPr>
          <w:t>d</w:t>
        </w:r>
      </w:ins>
      <w:ins w:id="3329" w:author="archersandk@earthlink.net" w:date="2016-11-08T09:08:00Z">
        <w:r w:rsidR="007A748F">
          <w:rPr>
            <w:rFonts w:ascii="Times New Roman" w:hAnsi="Times New Roman" w:cs="Times New Roman"/>
            <w:sz w:val="24"/>
            <w:szCs w:val="24"/>
          </w:rPr>
          <w:t xml:space="preserve"> peered ahead </w:t>
        </w:r>
      </w:ins>
      <w:ins w:id="3330" w:author="Suzanne Murphy" w:date="2016-11-12T15:32:00Z">
        <w:r w:rsidR="00A51193">
          <w:rPr>
            <w:rFonts w:ascii="Times New Roman" w:hAnsi="Times New Roman" w:cs="Times New Roman"/>
            <w:sz w:val="24"/>
            <w:szCs w:val="24"/>
          </w:rPr>
          <w:t xml:space="preserve">from the bridge </w:t>
        </w:r>
      </w:ins>
      <w:ins w:id="3331" w:author="archersandk@earthlink.net" w:date="2016-11-08T09:08:00Z">
        <w:r w:rsidR="007A748F">
          <w:rPr>
            <w:rFonts w:ascii="Times New Roman" w:hAnsi="Times New Roman" w:cs="Times New Roman"/>
            <w:sz w:val="24"/>
            <w:szCs w:val="24"/>
          </w:rPr>
          <w:t xml:space="preserve">into the darkness </w:t>
        </w:r>
      </w:ins>
      <w:ins w:id="3332" w:author="Suzanne Murphy" w:date="2016-11-12T15:33:00Z">
        <w:r w:rsidR="00A51193">
          <w:rPr>
            <w:rFonts w:ascii="Times New Roman" w:hAnsi="Times New Roman" w:cs="Times New Roman"/>
            <w:sz w:val="24"/>
            <w:szCs w:val="24"/>
          </w:rPr>
          <w:t>.</w:t>
        </w:r>
      </w:ins>
      <w:ins w:id="3333" w:author="archersandk@earthlink.net" w:date="2016-11-08T09:08:00Z">
        <w:del w:id="3334" w:author="Suzanne Murphy" w:date="2016-11-12T15:33:00Z">
          <w:r w:rsidR="007A748F" w:rsidDel="00A51193">
            <w:rPr>
              <w:rFonts w:ascii="Times New Roman" w:hAnsi="Times New Roman" w:cs="Times New Roman"/>
              <w:sz w:val="24"/>
              <w:szCs w:val="24"/>
            </w:rPr>
            <w:delText>from the bridge</w:delText>
          </w:r>
        </w:del>
        <w:r w:rsidR="007A748F">
          <w:rPr>
            <w:rFonts w:ascii="Times New Roman" w:hAnsi="Times New Roman" w:cs="Times New Roman"/>
            <w:sz w:val="24"/>
            <w:szCs w:val="24"/>
          </w:rPr>
          <w:t xml:space="preserve">. </w:t>
        </w:r>
      </w:ins>
      <w:r w:rsidR="0076464C" w:rsidRPr="00EB701D">
        <w:rPr>
          <w:rFonts w:ascii="Times New Roman" w:hAnsi="Times New Roman" w:cs="Times New Roman"/>
          <w:sz w:val="24"/>
          <w:szCs w:val="24"/>
        </w:rPr>
        <w:t xml:space="preserve">"We will </w:t>
      </w:r>
      <w:r w:rsidR="0076464C">
        <w:rPr>
          <w:rFonts w:ascii="Times New Roman" w:hAnsi="Times New Roman" w:cs="Times New Roman"/>
          <w:sz w:val="24"/>
          <w:szCs w:val="24"/>
        </w:rPr>
        <w:t>be on scene in fifteen minutes</w:t>
      </w:r>
      <w:del w:id="3335" w:author="archersandk@earthlink.net" w:date="2016-11-08T09:09:00Z">
        <w:r w:rsidR="0076464C" w:rsidDel="007A748F">
          <w:rPr>
            <w:rFonts w:ascii="Times New Roman" w:hAnsi="Times New Roman" w:cs="Times New Roman"/>
            <w:sz w:val="24"/>
            <w:szCs w:val="24"/>
          </w:rPr>
          <w:delText>,</w:delText>
        </w:r>
        <w:r w:rsidR="0076464C" w:rsidRPr="00EB701D" w:rsidDel="007A748F">
          <w:rPr>
            <w:rFonts w:ascii="Times New Roman" w:hAnsi="Times New Roman" w:cs="Times New Roman"/>
            <w:sz w:val="24"/>
            <w:szCs w:val="24"/>
          </w:rPr>
          <w:delText>" Flood responded. "</w:delText>
        </w:r>
      </w:del>
      <w:ins w:id="3336" w:author="archersandk@earthlink.net" w:date="2016-11-08T09:09:00Z">
        <w:r w:rsidR="007A748F">
          <w:rPr>
            <w:rFonts w:ascii="Times New Roman" w:hAnsi="Times New Roman" w:cs="Times New Roman"/>
            <w:sz w:val="24"/>
            <w:szCs w:val="24"/>
          </w:rPr>
          <w:t xml:space="preserve">. </w:t>
        </w:r>
      </w:ins>
      <w:r w:rsidR="0076464C">
        <w:rPr>
          <w:rFonts w:ascii="Times New Roman" w:hAnsi="Times New Roman" w:cs="Times New Roman"/>
          <w:sz w:val="24"/>
          <w:szCs w:val="24"/>
        </w:rPr>
        <w:t>Contact</w:t>
      </w:r>
      <w:r w:rsidR="0076464C" w:rsidRPr="00EB701D">
        <w:rPr>
          <w:rFonts w:ascii="Times New Roman" w:hAnsi="Times New Roman" w:cs="Times New Roman"/>
          <w:sz w:val="24"/>
          <w:szCs w:val="24"/>
        </w:rPr>
        <w:t xml:space="preserve"> me when you lose signal."</w:t>
      </w:r>
      <w:ins w:id="3337" w:author="Suzanne Murphy" w:date="2016-11-12T15:33:00Z">
        <w:r w:rsidR="00A51193">
          <w:rPr>
            <w:rFonts w:ascii="Times New Roman" w:hAnsi="Times New Roman" w:cs="Times New Roman"/>
            <w:sz w:val="24"/>
            <w:szCs w:val="24"/>
          </w:rPr>
          <w:t xml:space="preserve"> </w:t>
        </w:r>
      </w:ins>
    </w:p>
    <w:p w14:paraId="025B6A97" w14:textId="77777777" w:rsidR="00F33514" w:rsidRDefault="001C506C" w:rsidP="00F33514">
      <w:pPr>
        <w:spacing w:line="360" w:lineRule="auto"/>
        <w:contextualSpacing/>
        <w:rPr>
          <w:rFonts w:ascii="Times New Roman" w:hAnsi="Times New Roman" w:cs="Times New Roman"/>
          <w:sz w:val="24"/>
          <w:szCs w:val="24"/>
        </w:rPr>
      </w:pPr>
      <w:ins w:id="3338" w:author="archersandk@earthlink.net" w:date="2016-11-08T09:30:00Z">
        <w:del w:id="3339" w:author="Suzanne Murphy" w:date="2016-11-12T15:33:00Z">
          <w:r w:rsidRPr="00A51193" w:rsidDel="00A51193">
            <w:rPr>
              <w:rFonts w:ascii="Times New Roman" w:hAnsi="Times New Roman" w:cs="Times New Roman"/>
              <w:i/>
              <w:sz w:val="24"/>
              <w:szCs w:val="24"/>
              <w:rPrChange w:id="3340" w:author="Suzanne Murphy" w:date="2016-11-12T15:33:00Z">
                <w:rPr>
                  <w:rFonts w:ascii="Times New Roman" w:hAnsi="Times New Roman" w:cs="Times New Roman"/>
                  <w:sz w:val="24"/>
                  <w:szCs w:val="24"/>
                </w:rPr>
              </w:rPrChange>
            </w:rPr>
            <w:tab/>
          </w:r>
        </w:del>
      </w:ins>
      <w:del w:id="3341" w:author="archersandk@earthlink.net" w:date="2016-11-08T09:30:00Z">
        <w:r w:rsidR="0076464C" w:rsidRPr="00A51193" w:rsidDel="001C506C">
          <w:rPr>
            <w:rFonts w:ascii="Times New Roman" w:hAnsi="Times New Roman" w:cs="Times New Roman"/>
            <w:i/>
            <w:sz w:val="24"/>
            <w:szCs w:val="24"/>
            <w:rPrChange w:id="3342" w:author="Suzanne Murphy" w:date="2016-11-12T15:33:00Z">
              <w:rPr>
                <w:rFonts w:ascii="Times New Roman" w:hAnsi="Times New Roman" w:cs="Times New Roman"/>
                <w:sz w:val="24"/>
                <w:szCs w:val="24"/>
              </w:rPr>
            </w:rPrChange>
          </w:rPr>
          <w:delText xml:space="preserve">     </w:delText>
        </w:r>
      </w:del>
      <w:r w:rsidR="0076464C" w:rsidRPr="00A51193">
        <w:rPr>
          <w:rFonts w:ascii="Times New Roman" w:hAnsi="Times New Roman" w:cs="Times New Roman"/>
          <w:i/>
          <w:sz w:val="24"/>
          <w:szCs w:val="24"/>
          <w:rPrChange w:id="3343" w:author="Suzanne Murphy" w:date="2016-11-12T15:33:00Z">
            <w:rPr>
              <w:rFonts w:ascii="Times New Roman" w:hAnsi="Times New Roman" w:cs="Times New Roman"/>
              <w:sz w:val="24"/>
              <w:szCs w:val="24"/>
            </w:rPr>
          </w:rPrChange>
        </w:rPr>
        <w:t>What a stroke of luck</w:t>
      </w:r>
      <w:r w:rsidR="0076464C" w:rsidRPr="00EB701D">
        <w:rPr>
          <w:rFonts w:ascii="Times New Roman" w:hAnsi="Times New Roman" w:cs="Times New Roman"/>
          <w:sz w:val="24"/>
          <w:szCs w:val="24"/>
        </w:rPr>
        <w:t xml:space="preserve">, </w:t>
      </w:r>
      <w:del w:id="3344" w:author="archersandk@earthlink.net" w:date="2016-11-08T09:30:00Z">
        <w:r w:rsidR="0076464C" w:rsidRPr="00EB701D" w:rsidDel="001C506C">
          <w:rPr>
            <w:rFonts w:ascii="Times New Roman" w:hAnsi="Times New Roman" w:cs="Times New Roman"/>
            <w:sz w:val="24"/>
            <w:szCs w:val="24"/>
          </w:rPr>
          <w:delText xml:space="preserve">Flood </w:delText>
        </w:r>
      </w:del>
      <w:ins w:id="3345" w:author="archersandk@earthlink.net" w:date="2016-11-08T09:30:00Z">
        <w:r>
          <w:rPr>
            <w:rFonts w:ascii="Times New Roman" w:hAnsi="Times New Roman" w:cs="Times New Roman"/>
            <w:sz w:val="24"/>
            <w:szCs w:val="24"/>
          </w:rPr>
          <w:t>he</w:t>
        </w:r>
        <w:r w:rsidRPr="00EB701D">
          <w:rPr>
            <w:rFonts w:ascii="Times New Roman" w:hAnsi="Times New Roman" w:cs="Times New Roman"/>
            <w:sz w:val="24"/>
            <w:szCs w:val="24"/>
          </w:rPr>
          <w:t xml:space="preserve"> </w:t>
        </w:r>
      </w:ins>
      <w:r w:rsidR="0076464C" w:rsidRPr="00EB701D">
        <w:rPr>
          <w:rFonts w:ascii="Times New Roman" w:hAnsi="Times New Roman" w:cs="Times New Roman"/>
          <w:sz w:val="24"/>
          <w:szCs w:val="24"/>
        </w:rPr>
        <w:t>thought as he ordered the engine room to make speed.</w:t>
      </w:r>
    </w:p>
    <w:p w14:paraId="0814C806" w14:textId="77777777" w:rsidR="00F33514" w:rsidRDefault="00F33514" w:rsidP="00F33514">
      <w:pPr>
        <w:spacing w:line="360" w:lineRule="auto"/>
        <w:contextualSpacing/>
        <w:rPr>
          <w:rFonts w:ascii="Times New Roman" w:hAnsi="Times New Roman" w:cs="Times New Roman"/>
          <w:sz w:val="24"/>
          <w:szCs w:val="24"/>
        </w:rPr>
      </w:pPr>
    </w:p>
    <w:p w14:paraId="204A4542" w14:textId="77777777" w:rsidR="00F33514" w:rsidRDefault="0076464C" w:rsidP="00F33514">
      <w:pPr>
        <w:spacing w:line="360" w:lineRule="auto"/>
        <w:contextualSpacing/>
        <w:rPr>
          <w:rFonts w:ascii="Times New Roman" w:hAnsi="Times New Roman" w:cs="Times New Roman"/>
          <w:sz w:val="24"/>
          <w:szCs w:val="24"/>
        </w:rPr>
      </w:pPr>
      <w:r w:rsidRPr="00EB701D">
        <w:rPr>
          <w:rFonts w:ascii="Times New Roman" w:hAnsi="Times New Roman" w:cs="Times New Roman"/>
          <w:sz w:val="24"/>
          <w:szCs w:val="24"/>
        </w:rPr>
        <w:t xml:space="preserve">                                </w:t>
      </w:r>
      <w:r>
        <w:rPr>
          <w:rFonts w:ascii="Times New Roman" w:hAnsi="Times New Roman" w:cs="Times New Roman"/>
          <w:sz w:val="24"/>
          <w:szCs w:val="24"/>
        </w:rPr>
        <w:t xml:space="preserve">                          </w:t>
      </w:r>
      <w:r w:rsidR="00F33514">
        <w:rPr>
          <w:rFonts w:ascii="Times New Roman" w:hAnsi="Times New Roman" w:cs="Times New Roman"/>
          <w:sz w:val="24"/>
          <w:szCs w:val="24"/>
        </w:rPr>
        <w:t>♣   ♣  ♣   ♣</w:t>
      </w:r>
    </w:p>
    <w:p w14:paraId="5C4FAC7D" w14:textId="77777777" w:rsidR="0076464C" w:rsidRPr="00EB701D" w:rsidRDefault="0076464C" w:rsidP="0076464C">
      <w:pPr>
        <w:spacing w:line="360" w:lineRule="auto"/>
        <w:contextualSpacing/>
        <w:rPr>
          <w:rFonts w:ascii="Times New Roman" w:hAnsi="Times New Roman" w:cs="Times New Roman"/>
          <w:sz w:val="24"/>
          <w:szCs w:val="24"/>
        </w:rPr>
      </w:pPr>
    </w:p>
    <w:p w14:paraId="779918DA" w14:textId="1E3B2390" w:rsidR="0076464C" w:rsidRPr="00EB701D" w:rsidDel="00A51193" w:rsidRDefault="001C506C" w:rsidP="0076464C">
      <w:pPr>
        <w:spacing w:line="360" w:lineRule="auto"/>
        <w:contextualSpacing/>
        <w:rPr>
          <w:del w:id="3346" w:author="Suzanne Murphy" w:date="2016-11-12T15:34:00Z"/>
          <w:rFonts w:ascii="Times New Roman" w:hAnsi="Times New Roman" w:cs="Times New Roman"/>
          <w:sz w:val="24"/>
          <w:szCs w:val="24"/>
        </w:rPr>
      </w:pPr>
      <w:ins w:id="3347" w:author="archersandk@earthlink.net" w:date="2016-11-08T09:30:00Z">
        <w:r>
          <w:rPr>
            <w:rFonts w:ascii="Times New Roman" w:hAnsi="Times New Roman" w:cs="Times New Roman"/>
            <w:sz w:val="24"/>
            <w:szCs w:val="24"/>
          </w:rPr>
          <w:tab/>
        </w:r>
      </w:ins>
      <w:del w:id="3348" w:author="archersandk@earthlink.net" w:date="2016-11-08T09:30:00Z">
        <w:r w:rsidR="0076464C" w:rsidRPr="00EB701D" w:rsidDel="001C506C">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saw the signal lights from t</w:t>
      </w:r>
      <w:r w:rsidR="0076464C">
        <w:rPr>
          <w:rFonts w:ascii="Times New Roman" w:hAnsi="Times New Roman" w:cs="Times New Roman"/>
          <w:sz w:val="24"/>
          <w:szCs w:val="24"/>
        </w:rPr>
        <w:t>he Control Center at a distance. Faintly over the water, he</w:t>
      </w:r>
      <w:r w:rsidR="0076464C" w:rsidRPr="00EB701D">
        <w:rPr>
          <w:rFonts w:ascii="Times New Roman" w:hAnsi="Times New Roman" w:cs="Times New Roman"/>
          <w:sz w:val="24"/>
          <w:szCs w:val="24"/>
        </w:rPr>
        <w:t xml:space="preserve"> heard the horns sounding general quarters.</w:t>
      </w:r>
      <w:ins w:id="3349" w:author="Suzanne Murphy" w:date="2016-11-12T15:34:00Z">
        <w:r w:rsidR="00A51193">
          <w:rPr>
            <w:rFonts w:ascii="Times New Roman" w:hAnsi="Times New Roman" w:cs="Times New Roman"/>
            <w:sz w:val="24"/>
            <w:szCs w:val="24"/>
          </w:rPr>
          <w:t xml:space="preserve"> </w:t>
        </w:r>
      </w:ins>
      <w:ins w:id="3350" w:author="Suzanne Murphy" w:date="2016-11-20T10:36:00Z">
        <w:r w:rsidR="00471E41">
          <w:rPr>
            <w:rFonts w:ascii="Times New Roman" w:hAnsi="Times New Roman" w:cs="Times New Roman"/>
            <w:sz w:val="24"/>
            <w:szCs w:val="24"/>
          </w:rPr>
          <w:t>“</w:t>
        </w:r>
      </w:ins>
    </w:p>
    <w:p w14:paraId="475B58D5" w14:textId="4F387D00" w:rsidR="0076464C" w:rsidRPr="00EB701D" w:rsidRDefault="001C506C" w:rsidP="0076464C">
      <w:pPr>
        <w:spacing w:line="360" w:lineRule="auto"/>
        <w:contextualSpacing/>
        <w:rPr>
          <w:rFonts w:ascii="Times New Roman" w:hAnsi="Times New Roman" w:cs="Times New Roman"/>
          <w:sz w:val="24"/>
          <w:szCs w:val="24"/>
        </w:rPr>
      </w:pPr>
      <w:ins w:id="3351" w:author="archersandk@earthlink.net" w:date="2016-11-08T09:30:00Z">
        <w:del w:id="3352" w:author="Suzanne Murphy" w:date="2016-11-12T15:34:00Z">
          <w:r w:rsidDel="00A51193">
            <w:rPr>
              <w:rFonts w:ascii="Times New Roman" w:hAnsi="Times New Roman" w:cs="Times New Roman"/>
              <w:sz w:val="24"/>
              <w:szCs w:val="24"/>
            </w:rPr>
            <w:tab/>
          </w:r>
        </w:del>
      </w:ins>
      <w:del w:id="3353" w:author="archersandk@earthlink.net" w:date="2016-11-08T09:30:00Z">
        <w:r w:rsidR="0076464C" w:rsidRPr="00EB701D" w:rsidDel="001C506C">
          <w:rPr>
            <w:rFonts w:ascii="Times New Roman" w:hAnsi="Times New Roman" w:cs="Times New Roman"/>
            <w:sz w:val="24"/>
            <w:szCs w:val="24"/>
          </w:rPr>
          <w:delText xml:space="preserve">     </w:delText>
        </w:r>
      </w:del>
      <w:del w:id="3354" w:author="Suzanne Murphy" w:date="2016-11-12T15:34:00Z">
        <w:r w:rsidR="0076464C" w:rsidRPr="00EB701D" w:rsidDel="00A51193">
          <w:rPr>
            <w:rFonts w:ascii="Times New Roman" w:hAnsi="Times New Roman" w:cs="Times New Roman"/>
            <w:sz w:val="24"/>
            <w:szCs w:val="24"/>
          </w:rPr>
          <w:delText>"</w:delText>
        </w:r>
      </w:del>
      <w:r w:rsidR="0076464C" w:rsidRPr="00EB701D">
        <w:rPr>
          <w:rFonts w:ascii="Times New Roman" w:hAnsi="Times New Roman" w:cs="Times New Roman"/>
          <w:sz w:val="24"/>
          <w:szCs w:val="24"/>
        </w:rPr>
        <w:t>Damn, the Navy's starting after someone</w:t>
      </w:r>
      <w:ins w:id="3355" w:author="Suzanne Murphy" w:date="2016-11-12T15:34: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and I'll bet it's us</w:t>
      </w:r>
      <w:del w:id="3356" w:author="archersandk@earthlink.net" w:date="2016-11-08T09:30:00Z">
        <w:r w:rsidR="0076464C" w:rsidRPr="00EB701D" w:rsidDel="001C506C">
          <w:rPr>
            <w:rFonts w:ascii="Times New Roman" w:hAnsi="Times New Roman" w:cs="Times New Roman"/>
            <w:sz w:val="24"/>
            <w:szCs w:val="24"/>
          </w:rPr>
          <w:delText>," he exclaimed. "</w:delText>
        </w:r>
      </w:del>
      <w:ins w:id="3357" w:author="archersandk@earthlink.net" w:date="2016-11-08T09:30:00Z">
        <w:r>
          <w:rPr>
            <w:rFonts w:ascii="Times New Roman" w:hAnsi="Times New Roman" w:cs="Times New Roman"/>
            <w:sz w:val="24"/>
            <w:szCs w:val="24"/>
          </w:rPr>
          <w:t xml:space="preserve">. </w:t>
        </w:r>
      </w:ins>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douse the runnin</w:t>
      </w:r>
      <w:ins w:id="3358" w:author="Suzanne Murphy" w:date="2016-11-12T15:34: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lights</w:t>
      </w:r>
      <w:ins w:id="3359" w:author="Suzanne Murphy" w:date="2016-11-12T15:34: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lad."</w:t>
      </w:r>
    </w:p>
    <w:p w14:paraId="166BC41D" w14:textId="77777777" w:rsidR="0076464C" w:rsidRPr="00EB701D" w:rsidRDefault="001C506C" w:rsidP="0076464C">
      <w:pPr>
        <w:spacing w:line="360" w:lineRule="auto"/>
        <w:contextualSpacing/>
        <w:rPr>
          <w:rFonts w:ascii="Times New Roman" w:hAnsi="Times New Roman" w:cs="Times New Roman"/>
          <w:sz w:val="24"/>
          <w:szCs w:val="24"/>
        </w:rPr>
      </w:pPr>
      <w:ins w:id="3360" w:author="archersandk@earthlink.net" w:date="2016-11-08T09:31:00Z">
        <w:r>
          <w:rPr>
            <w:rFonts w:ascii="Times New Roman" w:hAnsi="Times New Roman" w:cs="Times New Roman"/>
            <w:sz w:val="24"/>
            <w:szCs w:val="24"/>
          </w:rPr>
          <w:tab/>
        </w:r>
      </w:ins>
      <w:del w:id="3361" w:author="archersandk@earthlink.net" w:date="2016-11-08T09:31: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"Done, brother, but we're sitting ducks out here every t</w:t>
      </w:r>
      <w:r w:rsidR="0076464C">
        <w:rPr>
          <w:rFonts w:ascii="Times New Roman" w:hAnsi="Times New Roman" w:cs="Times New Roman"/>
          <w:sz w:val="24"/>
          <w:szCs w:val="24"/>
        </w:rPr>
        <w:t xml:space="preserve">ime the Bull light comes round. </w:t>
      </w:r>
      <w:r w:rsidR="0076464C" w:rsidRPr="00EB701D">
        <w:rPr>
          <w:rFonts w:ascii="Times New Roman" w:hAnsi="Times New Roman" w:cs="Times New Roman"/>
          <w:sz w:val="24"/>
          <w:szCs w:val="24"/>
        </w:rPr>
        <w:t xml:space="preserve">How much </w:t>
      </w:r>
      <w:r w:rsidR="0076464C">
        <w:rPr>
          <w:rFonts w:ascii="Times New Roman" w:hAnsi="Times New Roman" w:cs="Times New Roman"/>
          <w:sz w:val="24"/>
          <w:szCs w:val="24"/>
        </w:rPr>
        <w:t xml:space="preserve">of a </w:t>
      </w:r>
      <w:r w:rsidR="0076464C" w:rsidRPr="00EB701D">
        <w:rPr>
          <w:rFonts w:ascii="Times New Roman" w:hAnsi="Times New Roman" w:cs="Times New Roman"/>
          <w:sz w:val="24"/>
          <w:szCs w:val="24"/>
        </w:rPr>
        <w:t>head start do we have?"</w:t>
      </w:r>
    </w:p>
    <w:p w14:paraId="3F4F531E" w14:textId="00F0C3DB" w:rsidR="0076464C" w:rsidRPr="00EB701D" w:rsidRDefault="001C506C" w:rsidP="0076464C">
      <w:pPr>
        <w:spacing w:line="360" w:lineRule="auto"/>
        <w:contextualSpacing/>
        <w:rPr>
          <w:rFonts w:ascii="Times New Roman" w:hAnsi="Times New Roman" w:cs="Times New Roman"/>
          <w:sz w:val="24"/>
          <w:szCs w:val="24"/>
        </w:rPr>
      </w:pPr>
      <w:ins w:id="3362" w:author="archersandk@earthlink.net" w:date="2016-11-08T09:31:00Z">
        <w:r>
          <w:rPr>
            <w:rFonts w:ascii="Times New Roman" w:hAnsi="Times New Roman" w:cs="Times New Roman"/>
            <w:sz w:val="24"/>
            <w:szCs w:val="24"/>
          </w:rPr>
          <w:tab/>
        </w:r>
      </w:ins>
      <w:del w:id="3363" w:author="archersandk@earthlink.net" w:date="2016-11-08T09:31: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"Five miles, but we're still two miles from the lighthouse,"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calculated. "They will be comin</w:t>
      </w:r>
      <w:ins w:id="3364" w:author="Suzanne Murphy" w:date="2016-11-12T15:35: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t>
      </w:r>
      <w:r w:rsidR="0076464C">
        <w:rPr>
          <w:rFonts w:ascii="Times New Roman" w:hAnsi="Times New Roman" w:cs="Times New Roman"/>
          <w:sz w:val="24"/>
          <w:szCs w:val="24"/>
        </w:rPr>
        <w:t xml:space="preserve">at twenty </w:t>
      </w:r>
      <w:del w:id="3365" w:author="archersandk@earthlink.net" w:date="2016-11-08T09:31:00Z">
        <w:r w:rsidR="0076464C" w:rsidDel="001C506C">
          <w:rPr>
            <w:rFonts w:ascii="Times New Roman" w:hAnsi="Times New Roman" w:cs="Times New Roman"/>
            <w:sz w:val="24"/>
            <w:szCs w:val="24"/>
          </w:rPr>
          <w:delText xml:space="preserve">miles </w:delText>
        </w:r>
      </w:del>
      <w:del w:id="3366" w:author="archersandk@earthlink.net" w:date="2016-11-08T09:10:00Z">
        <w:r w:rsidR="0076464C" w:rsidDel="00472CEA">
          <w:rPr>
            <w:rFonts w:ascii="Times New Roman" w:hAnsi="Times New Roman" w:cs="Times New Roman"/>
            <w:sz w:val="24"/>
            <w:szCs w:val="24"/>
          </w:rPr>
          <w:delText>per hour</w:delText>
        </w:r>
      </w:del>
      <w:ins w:id="3367" w:author="archersandk@earthlink.net" w:date="2016-11-08T09:10:00Z">
        <w:r w:rsidR="00472CEA">
          <w:rPr>
            <w:rFonts w:ascii="Times New Roman" w:hAnsi="Times New Roman" w:cs="Times New Roman"/>
            <w:sz w:val="24"/>
            <w:szCs w:val="24"/>
          </w:rPr>
          <w:t>knots</w:t>
        </w:r>
      </w:ins>
      <w:r w:rsidR="0076464C" w:rsidRPr="00EB701D">
        <w:rPr>
          <w:rFonts w:ascii="Times New Roman" w:hAnsi="Times New Roman" w:cs="Times New Roman"/>
          <w:sz w:val="24"/>
          <w:szCs w:val="24"/>
        </w:rPr>
        <w:t xml:space="preserve"> compared to our ten."</w:t>
      </w:r>
    </w:p>
    <w:p w14:paraId="613483C8" w14:textId="77777777" w:rsidR="0076464C" w:rsidRPr="00EB701D" w:rsidRDefault="001C506C" w:rsidP="0076464C">
      <w:pPr>
        <w:spacing w:line="360" w:lineRule="auto"/>
        <w:contextualSpacing/>
        <w:rPr>
          <w:rFonts w:ascii="Times New Roman" w:hAnsi="Times New Roman" w:cs="Times New Roman"/>
          <w:sz w:val="24"/>
          <w:szCs w:val="24"/>
        </w:rPr>
      </w:pPr>
      <w:ins w:id="3368" w:author="archersandk@earthlink.net" w:date="2016-11-08T09:31:00Z">
        <w:r>
          <w:rPr>
            <w:rFonts w:ascii="Times New Roman" w:hAnsi="Times New Roman" w:cs="Times New Roman"/>
            <w:sz w:val="24"/>
            <w:szCs w:val="24"/>
          </w:rPr>
          <w:tab/>
        </w:r>
      </w:ins>
      <w:del w:id="3369" w:author="archersandk@earthlink.net" w:date="2016-11-08T09:31: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"What's the illumination distance of the lighthouse?" </w:t>
      </w:r>
      <w:del w:id="3370" w:author="archersandk@earthlink.net" w:date="2016-11-08T09:31:00Z">
        <w:r w:rsidR="008B4D62" w:rsidDel="001C506C">
          <w:rPr>
            <w:rFonts w:ascii="Times New Roman" w:hAnsi="Times New Roman" w:cs="Times New Roman"/>
            <w:sz w:val="24"/>
            <w:szCs w:val="24"/>
          </w:rPr>
          <w:delText>Aidan</w:delText>
        </w:r>
        <w:r w:rsidR="0076464C" w:rsidRPr="00EB701D" w:rsidDel="001C506C">
          <w:rPr>
            <w:rFonts w:ascii="Times New Roman" w:hAnsi="Times New Roman" w:cs="Times New Roman"/>
            <w:sz w:val="24"/>
            <w:szCs w:val="24"/>
          </w:rPr>
          <w:delText xml:space="preserve"> asked. </w:delText>
        </w:r>
      </w:del>
    </w:p>
    <w:p w14:paraId="36B08059" w14:textId="77777777" w:rsidR="0076464C" w:rsidRPr="00EB701D" w:rsidRDefault="001C506C" w:rsidP="0076464C">
      <w:pPr>
        <w:spacing w:line="360" w:lineRule="auto"/>
        <w:contextualSpacing/>
        <w:rPr>
          <w:rFonts w:ascii="Times New Roman" w:hAnsi="Times New Roman" w:cs="Times New Roman"/>
          <w:sz w:val="24"/>
          <w:szCs w:val="24"/>
        </w:rPr>
      </w:pPr>
      <w:ins w:id="3371" w:author="archersandk@earthlink.net" w:date="2016-11-08T09:31:00Z">
        <w:r>
          <w:rPr>
            <w:rFonts w:ascii="Times New Roman" w:hAnsi="Times New Roman" w:cs="Times New Roman"/>
            <w:sz w:val="24"/>
            <w:szCs w:val="24"/>
          </w:rPr>
          <w:tab/>
        </w:r>
      </w:ins>
      <w:del w:id="3372" w:author="archersandk@earthlink.net" w:date="2016-11-08T09:31: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"I'd guess five miles,"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speculated</w:t>
      </w:r>
      <w:ins w:id="3373" w:author="archersandk@earthlink.net" w:date="2016-11-08T09:31:00Z">
        <w:r>
          <w:rPr>
            <w:rFonts w:ascii="Times New Roman" w:hAnsi="Times New Roman" w:cs="Times New Roman"/>
            <w:sz w:val="24"/>
            <w:szCs w:val="24"/>
          </w:rPr>
          <w:t>,</w:t>
        </w:r>
      </w:ins>
      <w:ins w:id="3374" w:author="archersandk@earthlink.net" w:date="2016-11-08T09:32:00Z">
        <w:r>
          <w:rPr>
            <w:rFonts w:ascii="Times New Roman" w:hAnsi="Times New Roman" w:cs="Times New Roman"/>
            <w:sz w:val="24"/>
            <w:szCs w:val="24"/>
          </w:rPr>
          <w:t xml:space="preserve"> peering </w:t>
        </w:r>
      </w:ins>
      <w:ins w:id="3375" w:author="archersandk@earthlink.net" w:date="2016-11-08T09:33:00Z">
        <w:r w:rsidR="000C28D7">
          <w:rPr>
            <w:rFonts w:ascii="Times New Roman" w:hAnsi="Times New Roman" w:cs="Times New Roman"/>
            <w:sz w:val="24"/>
            <w:szCs w:val="24"/>
          </w:rPr>
          <w:t>a</w:t>
        </w:r>
      </w:ins>
      <w:ins w:id="3376" w:author="archersandk@earthlink.net" w:date="2016-11-08T09:32:00Z">
        <w:r>
          <w:rPr>
            <w:rFonts w:ascii="Times New Roman" w:hAnsi="Times New Roman" w:cs="Times New Roman"/>
            <w:sz w:val="24"/>
            <w:szCs w:val="24"/>
          </w:rPr>
          <w:t xml:space="preserve">head towards </w:t>
        </w:r>
      </w:ins>
      <w:ins w:id="3377" w:author="archersandk@earthlink.net" w:date="2016-11-08T09:33:00Z">
        <w:r w:rsidR="000C28D7">
          <w:rPr>
            <w:rFonts w:ascii="Times New Roman" w:hAnsi="Times New Roman" w:cs="Times New Roman"/>
            <w:sz w:val="24"/>
            <w:szCs w:val="24"/>
          </w:rPr>
          <w:t>Bull Island</w:t>
        </w:r>
      </w:ins>
      <w:r w:rsidR="0076464C" w:rsidRPr="00EB701D">
        <w:rPr>
          <w:rFonts w:ascii="Times New Roman" w:hAnsi="Times New Roman" w:cs="Times New Roman"/>
          <w:sz w:val="24"/>
          <w:szCs w:val="24"/>
        </w:rPr>
        <w:t>.</w:t>
      </w:r>
    </w:p>
    <w:p w14:paraId="2C38B75E" w14:textId="77777777" w:rsidR="0076464C" w:rsidRPr="00EB701D" w:rsidRDefault="001C506C" w:rsidP="0076464C">
      <w:pPr>
        <w:spacing w:line="360" w:lineRule="auto"/>
        <w:contextualSpacing/>
        <w:rPr>
          <w:rFonts w:ascii="Times New Roman" w:hAnsi="Times New Roman" w:cs="Times New Roman"/>
          <w:sz w:val="24"/>
          <w:szCs w:val="24"/>
        </w:rPr>
      </w:pPr>
      <w:ins w:id="3378" w:author="archersandk@earthlink.net" w:date="2016-11-08T09:32:00Z">
        <w:r>
          <w:rPr>
            <w:rFonts w:ascii="Times New Roman" w:hAnsi="Times New Roman" w:cs="Times New Roman"/>
            <w:sz w:val="24"/>
            <w:szCs w:val="24"/>
          </w:rPr>
          <w:tab/>
        </w:r>
      </w:ins>
      <w:del w:id="3379" w:author="archersandk@earthlink.net" w:date="2016-11-08T09:32: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"They'll catch us </w:t>
      </w:r>
      <w:del w:id="3380" w:author="archersandk@earthlink.net" w:date="2016-11-08T09:10:00Z">
        <w:r w:rsidR="0076464C" w:rsidRPr="00EB701D" w:rsidDel="00472CEA">
          <w:rPr>
            <w:rFonts w:ascii="Times New Roman" w:hAnsi="Times New Roman" w:cs="Times New Roman"/>
            <w:sz w:val="24"/>
            <w:szCs w:val="24"/>
          </w:rPr>
          <w:delText xml:space="preserve">for </w:delText>
        </w:r>
      </w:del>
      <w:ins w:id="3381" w:author="archersandk@earthlink.net" w:date="2016-11-08T09:10:00Z">
        <w:r w:rsidR="00472CEA">
          <w:rPr>
            <w:rFonts w:ascii="Times New Roman" w:hAnsi="Times New Roman" w:cs="Times New Roman"/>
            <w:sz w:val="24"/>
            <w:szCs w:val="24"/>
          </w:rPr>
          <w:t>to be</w:t>
        </w:r>
        <w:r w:rsidR="00472CEA" w:rsidRPr="00EB701D">
          <w:rPr>
            <w:rFonts w:ascii="Times New Roman" w:hAnsi="Times New Roman" w:cs="Times New Roman"/>
            <w:sz w:val="24"/>
            <w:szCs w:val="24"/>
          </w:rPr>
          <w:t xml:space="preserve"> </w:t>
        </w:r>
      </w:ins>
      <w:r w:rsidR="0076464C" w:rsidRPr="00EB701D">
        <w:rPr>
          <w:rFonts w:ascii="Times New Roman" w:hAnsi="Times New Roman" w:cs="Times New Roman"/>
          <w:sz w:val="24"/>
          <w:szCs w:val="24"/>
        </w:rPr>
        <w:t xml:space="preserve">sure,"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concluded. "Let's head into one of those coves on shore like you suggested earlier."</w:t>
      </w:r>
    </w:p>
    <w:p w14:paraId="16DF4D3E" w14:textId="77777777" w:rsidR="0076464C" w:rsidRPr="00EB701D" w:rsidRDefault="001C506C" w:rsidP="0076464C">
      <w:pPr>
        <w:spacing w:line="360" w:lineRule="auto"/>
        <w:contextualSpacing/>
        <w:rPr>
          <w:rFonts w:ascii="Times New Roman" w:hAnsi="Times New Roman" w:cs="Times New Roman"/>
          <w:sz w:val="24"/>
          <w:szCs w:val="24"/>
        </w:rPr>
      </w:pPr>
      <w:ins w:id="3382" w:author="archersandk@earthlink.net" w:date="2016-11-08T09:32:00Z">
        <w:r>
          <w:rPr>
            <w:rFonts w:ascii="Times New Roman" w:hAnsi="Times New Roman" w:cs="Times New Roman"/>
            <w:sz w:val="24"/>
            <w:szCs w:val="24"/>
          </w:rPr>
          <w:tab/>
        </w:r>
      </w:ins>
      <w:del w:id="3383" w:author="archersandk@earthlink.net" w:date="2016-11-08T09:32:00Z">
        <w:r w:rsidR="0076464C" w:rsidRPr="00EB701D" w:rsidDel="001C506C">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"No ca</w:t>
      </w:r>
      <w:r w:rsidR="0076464C">
        <w:rPr>
          <w:rFonts w:ascii="Times New Roman" w:hAnsi="Times New Roman" w:cs="Times New Roman"/>
          <w:sz w:val="24"/>
          <w:szCs w:val="24"/>
        </w:rPr>
        <w:t xml:space="preserve">n do, brother. </w:t>
      </w:r>
      <w:r w:rsidR="0076464C" w:rsidRPr="00EB701D">
        <w:rPr>
          <w:rFonts w:ascii="Times New Roman" w:hAnsi="Times New Roman" w:cs="Times New Roman"/>
          <w:sz w:val="24"/>
          <w:szCs w:val="24"/>
        </w:rPr>
        <w:t xml:space="preserve">With the shoreline here, we'd smash on the rocks at night, and if we didn't they'd find us </w:t>
      </w:r>
      <w:del w:id="3384" w:author="archersandk@earthlink.net" w:date="2016-11-08T09:11:00Z">
        <w:r w:rsidR="0076464C" w:rsidRPr="00EB701D" w:rsidDel="00472CEA">
          <w:rPr>
            <w:rFonts w:ascii="Times New Roman" w:hAnsi="Times New Roman" w:cs="Times New Roman"/>
            <w:sz w:val="24"/>
            <w:szCs w:val="24"/>
          </w:rPr>
          <w:delText>with their searchlights</w:delText>
        </w:r>
      </w:del>
      <w:ins w:id="3385" w:author="archersandk@earthlink.net" w:date="2016-11-08T09:11:00Z">
        <w:r w:rsidR="00472CEA">
          <w:rPr>
            <w:rFonts w:ascii="Times New Roman" w:hAnsi="Times New Roman" w:cs="Times New Roman"/>
            <w:sz w:val="24"/>
            <w:szCs w:val="24"/>
          </w:rPr>
          <w:t>under the Bull light</w:t>
        </w:r>
      </w:ins>
      <w:r w:rsidR="0076464C" w:rsidRPr="00EB701D">
        <w:rPr>
          <w:rFonts w:ascii="Times New Roman" w:hAnsi="Times New Roman" w:cs="Times New Roman"/>
          <w:sz w:val="24"/>
          <w:szCs w:val="24"/>
        </w:rPr>
        <w:t>."</w:t>
      </w:r>
    </w:p>
    <w:p w14:paraId="0FA310ED" w14:textId="002509ED" w:rsidR="0076464C" w:rsidRPr="00EB701D" w:rsidRDefault="000C28D7" w:rsidP="0076464C">
      <w:pPr>
        <w:spacing w:line="360" w:lineRule="auto"/>
        <w:contextualSpacing/>
        <w:rPr>
          <w:rFonts w:ascii="Times New Roman" w:hAnsi="Times New Roman" w:cs="Times New Roman"/>
          <w:sz w:val="24"/>
          <w:szCs w:val="24"/>
        </w:rPr>
      </w:pPr>
      <w:ins w:id="3386" w:author="archersandk@earthlink.net" w:date="2016-11-08T09:33:00Z">
        <w:r>
          <w:rPr>
            <w:rFonts w:ascii="Times New Roman" w:hAnsi="Times New Roman" w:cs="Times New Roman"/>
            <w:sz w:val="24"/>
            <w:szCs w:val="24"/>
          </w:rPr>
          <w:tab/>
        </w:r>
      </w:ins>
      <w:del w:id="3387" w:author="archersandk@earthlink.net" w:date="2016-11-08T09:33:00Z">
        <w:r w:rsidR="0076464C" w:rsidRPr="00EB701D" w:rsidDel="000C28D7">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"What are we going to do</w:t>
      </w:r>
      <w:ins w:id="3388" w:author="Suzanne Murphy" w:date="2016-11-12T15:36: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Morgan </w:t>
      </w:r>
      <w:ins w:id="3389" w:author="Suzanne Murphy" w:date="2016-11-12T15:38:00Z">
        <w:r w:rsidR="00A51193">
          <w:rPr>
            <w:rFonts w:ascii="Times New Roman" w:hAnsi="Times New Roman" w:cs="Times New Roman"/>
            <w:sz w:val="24"/>
            <w:szCs w:val="24"/>
          </w:rPr>
          <w:t>worriedly looked</w:t>
        </w:r>
      </w:ins>
      <w:del w:id="3390" w:author="Suzanne Murphy" w:date="2016-11-12T15:38:00Z">
        <w:r w:rsidR="0076464C" w:rsidRPr="00EB701D" w:rsidDel="00A51193">
          <w:rPr>
            <w:rFonts w:ascii="Times New Roman" w:hAnsi="Times New Roman" w:cs="Times New Roman"/>
            <w:sz w:val="24"/>
            <w:szCs w:val="24"/>
          </w:rPr>
          <w:delText>anguished</w:delText>
        </w:r>
      </w:del>
      <w:ins w:id="3391" w:author="archersandk@earthlink.net" w:date="2016-11-08T09:11:00Z">
        <w:del w:id="3392" w:author="Suzanne Murphy" w:date="2016-11-12T15:38:00Z">
          <w:r w:rsidR="00472CEA" w:rsidDel="00A51193">
            <w:rPr>
              <w:rFonts w:ascii="Times New Roman" w:hAnsi="Times New Roman" w:cs="Times New Roman"/>
              <w:sz w:val="24"/>
              <w:szCs w:val="24"/>
            </w:rPr>
            <w:delText xml:space="preserve">, </w:delText>
          </w:r>
        </w:del>
      </w:ins>
      <w:ins w:id="3393" w:author="archersandk@earthlink.net" w:date="2016-11-08T09:12:00Z">
        <w:del w:id="3394" w:author="Suzanne Murphy" w:date="2016-11-12T15:38:00Z">
          <w:r w:rsidR="00472CEA" w:rsidDel="00A51193">
            <w:rPr>
              <w:rFonts w:ascii="Times New Roman" w:hAnsi="Times New Roman" w:cs="Times New Roman"/>
              <w:sz w:val="24"/>
              <w:szCs w:val="24"/>
            </w:rPr>
            <w:delText>looking</w:delText>
          </w:r>
        </w:del>
        <w:r w:rsidR="00472CEA">
          <w:rPr>
            <w:rFonts w:ascii="Times New Roman" w:hAnsi="Times New Roman" w:cs="Times New Roman"/>
            <w:sz w:val="24"/>
            <w:szCs w:val="24"/>
          </w:rPr>
          <w:t xml:space="preserve"> back in the direction of the harbor</w:t>
        </w:r>
      </w:ins>
      <w:r w:rsidR="0076464C" w:rsidRPr="00EB701D">
        <w:rPr>
          <w:rFonts w:ascii="Times New Roman" w:hAnsi="Times New Roman" w:cs="Times New Roman"/>
          <w:sz w:val="24"/>
          <w:szCs w:val="24"/>
        </w:rPr>
        <w:t>. "</w:t>
      </w:r>
      <w:del w:id="3395" w:author="archersandk@earthlink.net" w:date="2016-11-08T09:11:00Z">
        <w:r w:rsidR="0076464C" w:rsidRPr="00EB701D" w:rsidDel="00472CEA">
          <w:rPr>
            <w:rFonts w:ascii="Times New Roman" w:hAnsi="Times New Roman" w:cs="Times New Roman"/>
            <w:sz w:val="24"/>
            <w:szCs w:val="24"/>
          </w:rPr>
          <w:delText xml:space="preserve">Give </w:delText>
        </w:r>
      </w:del>
      <w:ins w:id="3396" w:author="archersandk@earthlink.net" w:date="2016-11-08T09:11:00Z">
        <w:r w:rsidR="00472CEA">
          <w:rPr>
            <w:rFonts w:ascii="Times New Roman" w:hAnsi="Times New Roman" w:cs="Times New Roman"/>
            <w:sz w:val="24"/>
            <w:szCs w:val="24"/>
          </w:rPr>
          <w:t>We can't give</w:t>
        </w:r>
        <w:r w:rsidR="00472CEA" w:rsidRPr="00EB701D">
          <w:rPr>
            <w:rFonts w:ascii="Times New Roman" w:hAnsi="Times New Roman" w:cs="Times New Roman"/>
            <w:sz w:val="24"/>
            <w:szCs w:val="24"/>
          </w:rPr>
          <w:t xml:space="preserve"> </w:t>
        </w:r>
      </w:ins>
      <w:r w:rsidR="0076464C" w:rsidRPr="00EB701D">
        <w:rPr>
          <w:rFonts w:ascii="Times New Roman" w:hAnsi="Times New Roman" w:cs="Times New Roman"/>
          <w:sz w:val="24"/>
          <w:szCs w:val="24"/>
        </w:rPr>
        <w:t>ourselves up</w:t>
      </w:r>
      <w:ins w:id="3397" w:author="archersandk@earthlink.net" w:date="2016-11-08T09:11:00Z">
        <w:r w:rsidR="00472CEA">
          <w:rPr>
            <w:rFonts w:ascii="Times New Roman" w:hAnsi="Times New Roman" w:cs="Times New Roman"/>
            <w:sz w:val="24"/>
            <w:szCs w:val="24"/>
          </w:rPr>
          <w:t>.</w:t>
        </w:r>
      </w:ins>
      <w:del w:id="3398" w:author="archersandk@earthlink.net" w:date="2016-11-08T09:11:00Z">
        <w:r w:rsidR="0076464C" w:rsidRPr="00EB701D" w:rsidDel="00472CEA">
          <w:rPr>
            <w:rFonts w:ascii="Times New Roman" w:hAnsi="Times New Roman" w:cs="Times New Roman"/>
            <w:sz w:val="24"/>
            <w:szCs w:val="24"/>
          </w:rPr>
          <w:delText>?</w:delText>
        </w:r>
      </w:del>
      <w:r w:rsidR="0076464C" w:rsidRPr="00EB701D">
        <w:rPr>
          <w:rFonts w:ascii="Times New Roman" w:hAnsi="Times New Roman" w:cs="Times New Roman"/>
          <w:sz w:val="24"/>
          <w:szCs w:val="24"/>
        </w:rPr>
        <w:t>"</w:t>
      </w:r>
    </w:p>
    <w:p w14:paraId="7DCD1FEC" w14:textId="2D67DEC2" w:rsidR="0076464C" w:rsidRPr="00EB701D" w:rsidDel="00A51193" w:rsidRDefault="000C28D7" w:rsidP="0076464C">
      <w:pPr>
        <w:spacing w:line="360" w:lineRule="auto"/>
        <w:contextualSpacing/>
        <w:rPr>
          <w:del w:id="3399" w:author="Suzanne Murphy" w:date="2016-11-12T15:40:00Z"/>
          <w:rFonts w:ascii="Times New Roman" w:hAnsi="Times New Roman" w:cs="Times New Roman"/>
          <w:sz w:val="24"/>
          <w:szCs w:val="24"/>
        </w:rPr>
      </w:pPr>
      <w:ins w:id="3400" w:author="archersandk@earthlink.net" w:date="2016-11-08T09:33:00Z">
        <w:r>
          <w:rPr>
            <w:rFonts w:ascii="Times New Roman" w:hAnsi="Times New Roman" w:cs="Times New Roman"/>
            <w:sz w:val="24"/>
            <w:szCs w:val="24"/>
          </w:rPr>
          <w:tab/>
        </w:r>
      </w:ins>
      <w:del w:id="3401" w:author="archersandk@earthlink.net" w:date="2016-11-08T09:33:00Z">
        <w:r w:rsidR="0076464C" w:rsidRPr="00EB701D" w:rsidDel="000C28D7">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"Never</w:t>
      </w:r>
      <w:ins w:id="3402" w:author="Suzanne Murphy" w:date="2016-11-12T15:36: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lass,"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xml:space="preserve"> yelled back while </w:t>
      </w:r>
      <w:r w:rsidR="0076464C">
        <w:rPr>
          <w:rFonts w:ascii="Times New Roman" w:hAnsi="Times New Roman" w:cs="Times New Roman"/>
          <w:sz w:val="24"/>
          <w:szCs w:val="24"/>
        </w:rPr>
        <w:t>he</w:t>
      </w:r>
      <w:r w:rsidR="0076464C" w:rsidRPr="00EB701D">
        <w:rPr>
          <w:rFonts w:ascii="Times New Roman" w:hAnsi="Times New Roman" w:cs="Times New Roman"/>
          <w:sz w:val="24"/>
          <w:szCs w:val="24"/>
        </w:rPr>
        <w:t xml:space="preserve"> agonized</w:t>
      </w:r>
      <w:r w:rsidR="0076464C">
        <w:rPr>
          <w:rFonts w:ascii="Times New Roman" w:hAnsi="Times New Roman" w:cs="Times New Roman"/>
          <w:sz w:val="24"/>
          <w:szCs w:val="24"/>
        </w:rPr>
        <w:t xml:space="preserve"> over their course of action. They couldn’t let themselves be detained at this point. </w:t>
      </w:r>
      <w:ins w:id="3403" w:author="Suzanne Murphy" w:date="2016-11-12T15:39:00Z">
        <w:r w:rsidR="00A51193">
          <w:rPr>
            <w:rFonts w:ascii="Times New Roman" w:hAnsi="Times New Roman" w:cs="Times New Roman"/>
            <w:sz w:val="24"/>
            <w:szCs w:val="24"/>
          </w:rPr>
          <w:t>H</w:t>
        </w:r>
      </w:ins>
      <w:del w:id="3404" w:author="Suzanne Murphy" w:date="2016-11-12T15:39:00Z">
        <w:r w:rsidR="0076464C" w:rsidRPr="00EB701D" w:rsidDel="00A51193">
          <w:rPr>
            <w:rFonts w:ascii="Times New Roman" w:hAnsi="Times New Roman" w:cs="Times New Roman"/>
            <w:sz w:val="24"/>
            <w:szCs w:val="24"/>
          </w:rPr>
          <w:delText>Finally h</w:delText>
        </w:r>
      </w:del>
      <w:r w:rsidR="0076464C" w:rsidRPr="00EB701D">
        <w:rPr>
          <w:rFonts w:ascii="Times New Roman" w:hAnsi="Times New Roman" w:cs="Times New Roman"/>
          <w:sz w:val="24"/>
          <w:szCs w:val="24"/>
        </w:rPr>
        <w:t>e decided that they only had one chance, and it was slim at that. He set a course directly for Bull Island.</w:t>
      </w:r>
      <w:r w:rsidR="0076464C">
        <w:rPr>
          <w:rFonts w:ascii="Times New Roman" w:hAnsi="Times New Roman" w:cs="Times New Roman"/>
          <w:sz w:val="24"/>
          <w:szCs w:val="24"/>
        </w:rPr>
        <w:t xml:space="preserve"> He didn’t have time to explain his plan</w:t>
      </w:r>
      <w:ins w:id="3405" w:author="Suzanne Murphy" w:date="2016-11-12T15:39:00Z">
        <w:r w:rsidR="00A51193">
          <w:rPr>
            <w:rFonts w:ascii="Times New Roman" w:hAnsi="Times New Roman" w:cs="Times New Roman"/>
            <w:sz w:val="24"/>
            <w:szCs w:val="24"/>
          </w:rPr>
          <w:t>, just what they needed to do.</w:t>
        </w:r>
      </w:ins>
      <w:del w:id="3406" w:author="Suzanne Murphy" w:date="2016-11-12T15:39:00Z">
        <w:r w:rsidR="0076464C" w:rsidDel="00A51193">
          <w:rPr>
            <w:rFonts w:ascii="Times New Roman" w:hAnsi="Times New Roman" w:cs="Times New Roman"/>
            <w:sz w:val="24"/>
            <w:szCs w:val="24"/>
          </w:rPr>
          <w:delText>…just the actions needed</w:delText>
        </w:r>
      </w:del>
      <w:r w:rsidR="0076464C">
        <w:rPr>
          <w:rFonts w:ascii="Times New Roman" w:hAnsi="Times New Roman" w:cs="Times New Roman"/>
          <w:sz w:val="24"/>
          <w:szCs w:val="24"/>
        </w:rPr>
        <w:t>.</w:t>
      </w:r>
      <w:ins w:id="3407" w:author="Suzanne Murphy" w:date="2016-11-12T15:40:00Z">
        <w:r w:rsidR="00A51193">
          <w:rPr>
            <w:rFonts w:ascii="Times New Roman" w:hAnsi="Times New Roman" w:cs="Times New Roman"/>
            <w:sz w:val="24"/>
            <w:szCs w:val="24"/>
          </w:rPr>
          <w:t>”</w:t>
        </w:r>
      </w:ins>
    </w:p>
    <w:p w14:paraId="414E9A0B" w14:textId="27597B6C" w:rsidR="0076464C" w:rsidRPr="00EB701D" w:rsidRDefault="000C28D7" w:rsidP="0076464C">
      <w:pPr>
        <w:spacing w:line="360" w:lineRule="auto"/>
        <w:contextualSpacing/>
        <w:rPr>
          <w:rFonts w:ascii="Times New Roman" w:hAnsi="Times New Roman" w:cs="Times New Roman"/>
          <w:sz w:val="24"/>
          <w:szCs w:val="24"/>
        </w:rPr>
      </w:pPr>
      <w:ins w:id="3408" w:author="archersandk@earthlink.net" w:date="2016-11-08T09:34:00Z">
        <w:del w:id="3409" w:author="Suzanne Murphy" w:date="2016-11-12T15:40:00Z">
          <w:r w:rsidDel="00A51193">
            <w:rPr>
              <w:rFonts w:ascii="Times New Roman" w:hAnsi="Times New Roman" w:cs="Times New Roman"/>
              <w:sz w:val="24"/>
              <w:szCs w:val="24"/>
            </w:rPr>
            <w:tab/>
          </w:r>
        </w:del>
      </w:ins>
      <w:del w:id="3410" w:author="archersandk@earthlink.net" w:date="2016-11-08T09:34:00Z">
        <w:r w:rsidR="0076464C" w:rsidRPr="00EB701D" w:rsidDel="000C28D7">
          <w:rPr>
            <w:rFonts w:ascii="Times New Roman" w:hAnsi="Times New Roman" w:cs="Times New Roman"/>
            <w:sz w:val="24"/>
            <w:szCs w:val="24"/>
          </w:rPr>
          <w:delText xml:space="preserve">     </w:delText>
        </w:r>
      </w:del>
      <w:del w:id="3411" w:author="Suzanne Murphy" w:date="2016-11-12T15:40:00Z">
        <w:r w:rsidR="0076464C" w:rsidRPr="00EB701D" w:rsidDel="00A51193">
          <w:rPr>
            <w:rFonts w:ascii="Times New Roman" w:hAnsi="Times New Roman" w:cs="Times New Roman"/>
            <w:sz w:val="24"/>
            <w:szCs w:val="24"/>
          </w:rPr>
          <w:delText>"</w:delText>
        </w:r>
      </w:del>
      <w:r w:rsidR="0076464C">
        <w:rPr>
          <w:rFonts w:ascii="Times New Roman" w:hAnsi="Times New Roman" w:cs="Times New Roman"/>
          <w:sz w:val="24"/>
          <w:szCs w:val="24"/>
        </w:rPr>
        <w:t xml:space="preserve">Now then,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and Morgan. I'm going to need your help at just the right time," he ordered. "When I say, lower the sails,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you lower the lug sail, and you</w:t>
      </w:r>
      <w:ins w:id="3412" w:author="Suzanne Murphy" w:date="2016-11-12T15:40: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Morgan</w:t>
      </w:r>
      <w:ins w:id="3413" w:author="Suzanne Murphy" w:date="2016-11-12T15:40:00Z">
        <w:r w:rsidR="00A51193">
          <w:rPr>
            <w:rFonts w:ascii="Times New Roman" w:hAnsi="Times New Roman" w:cs="Times New Roman"/>
            <w:sz w:val="24"/>
            <w:szCs w:val="24"/>
          </w:rPr>
          <w:t>,</w:t>
        </w:r>
      </w:ins>
      <w:r w:rsidR="0076464C" w:rsidRPr="00EB701D">
        <w:rPr>
          <w:rFonts w:ascii="Times New Roman" w:hAnsi="Times New Roman" w:cs="Times New Roman"/>
          <w:sz w:val="24"/>
          <w:szCs w:val="24"/>
        </w:rPr>
        <w:t xml:space="preserve"> lower the foresails. And have the oars ready. </w:t>
      </w:r>
      <w:r w:rsidR="0076464C">
        <w:rPr>
          <w:rFonts w:ascii="Times New Roman" w:hAnsi="Times New Roman" w:cs="Times New Roman"/>
          <w:sz w:val="24"/>
          <w:szCs w:val="24"/>
        </w:rPr>
        <w:t>Got</w:t>
      </w:r>
      <w:r w:rsidR="0076464C" w:rsidRPr="00EB701D">
        <w:rPr>
          <w:rFonts w:ascii="Times New Roman" w:hAnsi="Times New Roman" w:cs="Times New Roman"/>
          <w:sz w:val="24"/>
          <w:szCs w:val="24"/>
        </w:rPr>
        <w:t xml:space="preserve"> it?"</w:t>
      </w:r>
    </w:p>
    <w:p w14:paraId="7F7874D4" w14:textId="3AEE7BA8" w:rsidR="0076464C" w:rsidRPr="00EB701D" w:rsidDel="00465C91" w:rsidRDefault="000C28D7" w:rsidP="0076464C">
      <w:pPr>
        <w:spacing w:line="360" w:lineRule="auto"/>
        <w:contextualSpacing/>
        <w:rPr>
          <w:del w:id="3414" w:author="Suzanne Murphy" w:date="2016-11-12T15:43:00Z"/>
          <w:rFonts w:ascii="Times New Roman" w:hAnsi="Times New Roman" w:cs="Times New Roman"/>
          <w:sz w:val="24"/>
          <w:szCs w:val="24"/>
        </w:rPr>
      </w:pPr>
      <w:ins w:id="3415" w:author="archersandk@earthlink.net" w:date="2016-11-08T09:34:00Z">
        <w:r>
          <w:rPr>
            <w:rFonts w:ascii="Times New Roman" w:hAnsi="Times New Roman" w:cs="Times New Roman"/>
            <w:sz w:val="24"/>
            <w:szCs w:val="24"/>
          </w:rPr>
          <w:tab/>
        </w:r>
      </w:ins>
      <w:ins w:id="3416" w:author="Suzanne Murphy" w:date="2016-11-12T15:41:00Z">
        <w:r w:rsidR="00A51193">
          <w:rPr>
            <w:rFonts w:ascii="Times New Roman" w:hAnsi="Times New Roman" w:cs="Times New Roman"/>
            <w:sz w:val="24"/>
            <w:szCs w:val="24"/>
          </w:rPr>
          <w:t>Although they didn’t understand, they agreed</w:t>
        </w:r>
      </w:ins>
      <w:ins w:id="3417" w:author="Suzanne Murphy" w:date="2016-11-12T15:42:00Z">
        <w:r w:rsidR="00465C91">
          <w:rPr>
            <w:rFonts w:ascii="Times New Roman" w:hAnsi="Times New Roman" w:cs="Times New Roman"/>
            <w:sz w:val="24"/>
            <w:szCs w:val="24"/>
          </w:rPr>
          <w:t xml:space="preserve">, and ten minutes later, the trawler sailed </w:t>
        </w:r>
      </w:ins>
      <w:del w:id="3418" w:author="archersandk@earthlink.net" w:date="2016-11-08T09:34:00Z">
        <w:r w:rsidR="0076464C" w:rsidRPr="00EB701D" w:rsidDel="000C28D7">
          <w:rPr>
            <w:rFonts w:ascii="Times New Roman" w:hAnsi="Times New Roman" w:cs="Times New Roman"/>
            <w:sz w:val="24"/>
            <w:szCs w:val="24"/>
          </w:rPr>
          <w:delText xml:space="preserve">     </w:delText>
        </w:r>
      </w:del>
      <w:del w:id="3419" w:author="Suzanne Murphy" w:date="2016-11-12T15:44:00Z">
        <w:r w:rsidR="0076464C" w:rsidRPr="00EB701D" w:rsidDel="00465C91">
          <w:rPr>
            <w:rFonts w:ascii="Times New Roman" w:hAnsi="Times New Roman" w:cs="Times New Roman"/>
            <w:sz w:val="24"/>
            <w:szCs w:val="24"/>
          </w:rPr>
          <w:delText>They agreed but didn't und</w:delText>
        </w:r>
      </w:del>
      <w:del w:id="3420" w:author="Suzanne Murphy" w:date="2016-11-12T15:43:00Z">
        <w:r w:rsidR="0076464C" w:rsidRPr="00EB701D" w:rsidDel="00465C91">
          <w:rPr>
            <w:rFonts w:ascii="Times New Roman" w:hAnsi="Times New Roman" w:cs="Times New Roman"/>
            <w:sz w:val="24"/>
            <w:szCs w:val="24"/>
          </w:rPr>
          <w:delText>erstand. "Surely we need more wind speed and not less," Morgan questioned.</w:delText>
        </w:r>
      </w:del>
    </w:p>
    <w:p w14:paraId="4B26EB3E" w14:textId="2DC5D825" w:rsidR="0076464C" w:rsidRPr="00EB701D" w:rsidDel="00465C91" w:rsidRDefault="000C28D7" w:rsidP="0076464C">
      <w:pPr>
        <w:spacing w:line="360" w:lineRule="auto"/>
        <w:contextualSpacing/>
        <w:rPr>
          <w:del w:id="3421" w:author="Suzanne Murphy" w:date="2016-11-12T15:49:00Z"/>
          <w:rFonts w:ascii="Times New Roman" w:hAnsi="Times New Roman" w:cs="Times New Roman"/>
          <w:sz w:val="24"/>
          <w:szCs w:val="24"/>
        </w:rPr>
      </w:pPr>
      <w:ins w:id="3422" w:author="archersandk@earthlink.net" w:date="2016-11-08T09:34:00Z">
        <w:del w:id="3423" w:author="Suzanne Murphy" w:date="2016-11-12T15:43:00Z">
          <w:r w:rsidDel="00465C91">
            <w:rPr>
              <w:rFonts w:ascii="Times New Roman" w:hAnsi="Times New Roman" w:cs="Times New Roman"/>
              <w:sz w:val="24"/>
              <w:szCs w:val="24"/>
            </w:rPr>
            <w:tab/>
          </w:r>
        </w:del>
      </w:ins>
      <w:del w:id="3424" w:author="archersandk@earthlink.net" w:date="2016-11-08T09:34:00Z">
        <w:r w:rsidR="0076464C" w:rsidRPr="00EB701D" w:rsidDel="000C28D7">
          <w:rPr>
            <w:rFonts w:ascii="Times New Roman" w:hAnsi="Times New Roman" w:cs="Times New Roman"/>
            <w:sz w:val="24"/>
            <w:szCs w:val="24"/>
          </w:rPr>
          <w:delText xml:space="preserve">     </w:delText>
        </w:r>
      </w:del>
      <w:del w:id="3425" w:author="Suzanne Murphy" w:date="2016-11-12T15:43:00Z">
        <w:r w:rsidR="0076464C" w:rsidRPr="00EB701D" w:rsidDel="00465C91">
          <w:rPr>
            <w:rFonts w:ascii="Times New Roman" w:hAnsi="Times New Roman" w:cs="Times New Roman"/>
            <w:sz w:val="24"/>
            <w:szCs w:val="24"/>
          </w:rPr>
          <w:delText xml:space="preserve">Ten minutes later they were staring </w:delText>
        </w:r>
      </w:del>
      <w:r w:rsidR="0076464C" w:rsidRPr="00EB701D">
        <w:rPr>
          <w:rFonts w:ascii="Times New Roman" w:hAnsi="Times New Roman" w:cs="Times New Roman"/>
          <w:sz w:val="24"/>
          <w:szCs w:val="24"/>
        </w:rPr>
        <w:t xml:space="preserve">directly into the Bull light </w:t>
      </w:r>
      <w:del w:id="3426" w:author="Suzanne Murphy" w:date="2016-11-20T10:39:00Z">
        <w:r w:rsidR="0076464C" w:rsidRPr="00EB701D" w:rsidDel="00CF1439">
          <w:rPr>
            <w:rFonts w:ascii="Times New Roman" w:hAnsi="Times New Roman" w:cs="Times New Roman"/>
            <w:sz w:val="24"/>
            <w:szCs w:val="24"/>
          </w:rPr>
          <w:delText>at distance of</w:delText>
        </w:r>
      </w:del>
      <w:r w:rsidR="0076464C" w:rsidRPr="00EB701D">
        <w:rPr>
          <w:rFonts w:ascii="Times New Roman" w:hAnsi="Times New Roman" w:cs="Times New Roman"/>
          <w:sz w:val="24"/>
          <w:szCs w:val="24"/>
        </w:rPr>
        <w:t xml:space="preserve"> a third</w:t>
      </w:r>
      <w:del w:id="3427" w:author="Suzanne Murphy" w:date="2016-11-12T15:50:00Z">
        <w:r w:rsidR="0076464C" w:rsidRPr="00EB701D" w:rsidDel="00465C91">
          <w:rPr>
            <w:rFonts w:ascii="Times New Roman" w:hAnsi="Times New Roman" w:cs="Times New Roman"/>
            <w:sz w:val="24"/>
            <w:szCs w:val="24"/>
          </w:rPr>
          <w:delText xml:space="preserve"> of a</w:delText>
        </w:r>
      </w:del>
      <w:ins w:id="3428" w:author="Suzanne Murphy" w:date="2016-11-12T15:50:00Z">
        <w:r w:rsidR="00465C91">
          <w:rPr>
            <w:rFonts w:ascii="Times New Roman" w:hAnsi="Times New Roman" w:cs="Times New Roman"/>
            <w:sz w:val="24"/>
            <w:szCs w:val="24"/>
          </w:rPr>
          <w:t>-</w:t>
        </w:r>
      </w:ins>
      <w:del w:id="3429" w:author="Suzanne Murphy" w:date="2016-11-12T15:50:00Z">
        <w:r w:rsidR="0076464C" w:rsidRPr="00EB701D" w:rsidDel="00465C91">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mile from the Rock. It</w:t>
      </w:r>
      <w:ins w:id="3430" w:author="Suzanne Murphy" w:date="2016-11-12T15:44:00Z">
        <w:r w:rsidR="00465C91">
          <w:rPr>
            <w:rFonts w:ascii="Times New Roman" w:hAnsi="Times New Roman" w:cs="Times New Roman"/>
            <w:sz w:val="24"/>
            <w:szCs w:val="24"/>
          </w:rPr>
          <w:t>s light</w:t>
        </w:r>
      </w:ins>
      <w:r w:rsidR="0076464C" w:rsidRPr="00EB701D">
        <w:rPr>
          <w:rFonts w:ascii="Times New Roman" w:hAnsi="Times New Roman" w:cs="Times New Roman"/>
          <w:sz w:val="24"/>
          <w:szCs w:val="24"/>
        </w:rPr>
        <w:t xml:space="preserve"> </w:t>
      </w:r>
      <w:ins w:id="3431" w:author="Suzanne Murphy" w:date="2016-11-12T15:47:00Z">
        <w:r w:rsidR="00465C91">
          <w:rPr>
            <w:rFonts w:ascii="Times New Roman" w:hAnsi="Times New Roman" w:cs="Times New Roman"/>
            <w:sz w:val="24"/>
            <w:szCs w:val="24"/>
          </w:rPr>
          <w:t xml:space="preserve">blinded them </w:t>
        </w:r>
      </w:ins>
      <w:del w:id="3432" w:author="Suzanne Murphy" w:date="2016-11-12T15:48:00Z">
        <w:r w:rsidR="0076464C" w:rsidRPr="00EB701D" w:rsidDel="00465C91">
          <w:rPr>
            <w:rFonts w:ascii="Times New Roman" w:hAnsi="Times New Roman" w:cs="Times New Roman"/>
            <w:sz w:val="24"/>
            <w:szCs w:val="24"/>
          </w:rPr>
          <w:delText>was looming high above them</w:delText>
        </w:r>
      </w:del>
      <w:r w:rsidR="0076464C" w:rsidRPr="00EB701D">
        <w:rPr>
          <w:rFonts w:ascii="Times New Roman" w:hAnsi="Times New Roman" w:cs="Times New Roman"/>
          <w:sz w:val="24"/>
          <w:szCs w:val="24"/>
        </w:rPr>
        <w:t xml:space="preserve"> as they sped towards its base</w:t>
      </w:r>
      <w:ins w:id="3433" w:author="Suzanne Murphy" w:date="2016-11-12T15:48:00Z">
        <w:r w:rsidR="00465C91">
          <w:rPr>
            <w:rFonts w:ascii="Times New Roman" w:hAnsi="Times New Roman" w:cs="Times New Roman"/>
            <w:sz w:val="24"/>
            <w:szCs w:val="24"/>
          </w:rPr>
          <w:t>.</w:t>
        </w:r>
      </w:ins>
      <w:ins w:id="3434" w:author="archersandk@earthlink.net" w:date="2016-11-08T09:34:00Z">
        <w:del w:id="3435" w:author="Suzanne Murphy" w:date="2016-11-12T15:47:00Z">
          <w:r w:rsidDel="00465C91">
            <w:rPr>
              <w:rFonts w:ascii="Times New Roman" w:hAnsi="Times New Roman" w:cs="Times New Roman"/>
              <w:sz w:val="24"/>
              <w:szCs w:val="24"/>
            </w:rPr>
            <w:delText xml:space="preserve"> and it blinded them</w:delText>
          </w:r>
        </w:del>
      </w:ins>
      <w:ins w:id="3436" w:author="archersandk@earthlink.net" w:date="2016-11-08T09:35:00Z">
        <w:r>
          <w:rPr>
            <w:rFonts w:ascii="Times New Roman" w:hAnsi="Times New Roman" w:cs="Times New Roman"/>
            <w:sz w:val="24"/>
            <w:szCs w:val="24"/>
          </w:rPr>
          <w:t>..</w:t>
        </w:r>
      </w:ins>
      <w:ins w:id="3437" w:author="Suzanne Murphy" w:date="2016-11-12T15:48:00Z">
        <w:r w:rsidR="00465C91">
          <w:rPr>
            <w:rFonts w:ascii="Times New Roman" w:hAnsi="Times New Roman" w:cs="Times New Roman"/>
            <w:sz w:val="24"/>
            <w:szCs w:val="24"/>
          </w:rPr>
          <w:t xml:space="preserve">When they turned their heads, </w:t>
        </w:r>
      </w:ins>
      <w:del w:id="3438" w:author="archersandk@earthlink.net" w:date="2016-11-08T09:34:00Z">
        <w:r w:rsidR="0076464C" w:rsidRPr="00EB701D" w:rsidDel="000C28D7">
          <w:rPr>
            <w:rFonts w:ascii="Times New Roman" w:hAnsi="Times New Roman" w:cs="Times New Roman"/>
            <w:sz w:val="24"/>
            <w:szCs w:val="24"/>
          </w:rPr>
          <w:delText xml:space="preserve">. </w:delText>
        </w:r>
      </w:del>
      <w:ins w:id="3439" w:author="Suzanne Murphy" w:date="2016-11-12T15:49:00Z">
        <w:r w:rsidR="00465C91">
          <w:rPr>
            <w:rFonts w:ascii="Times New Roman" w:hAnsi="Times New Roman" w:cs="Times New Roman"/>
            <w:sz w:val="24"/>
            <w:szCs w:val="24"/>
          </w:rPr>
          <w:t>t</w:t>
        </w:r>
      </w:ins>
    </w:p>
    <w:p w14:paraId="2F1B77AD" w14:textId="77777777" w:rsidR="0076464C" w:rsidRPr="00EB701D" w:rsidRDefault="0076464C" w:rsidP="0076464C">
      <w:pPr>
        <w:spacing w:line="360" w:lineRule="auto"/>
        <w:contextualSpacing/>
        <w:rPr>
          <w:rFonts w:ascii="Times New Roman" w:hAnsi="Times New Roman" w:cs="Times New Roman"/>
          <w:sz w:val="24"/>
          <w:szCs w:val="24"/>
        </w:rPr>
      </w:pPr>
      <w:del w:id="3440" w:author="archersandk@earthlink.net" w:date="2016-11-08T09:35:00Z">
        <w:r w:rsidRPr="00EB701D" w:rsidDel="000C28D7">
          <w:rPr>
            <w:rFonts w:ascii="Times New Roman" w:hAnsi="Times New Roman" w:cs="Times New Roman"/>
            <w:sz w:val="24"/>
            <w:szCs w:val="24"/>
          </w:rPr>
          <w:delText xml:space="preserve">    </w:delText>
        </w:r>
      </w:del>
      <w:ins w:id="3441" w:author="archersandk@earthlink.net" w:date="2016-11-08T09:35:00Z">
        <w:del w:id="3442" w:author="Suzanne Murphy" w:date="2016-11-12T15:49:00Z">
          <w:r w:rsidR="000C28D7" w:rsidDel="00465C91">
            <w:rPr>
              <w:rFonts w:ascii="Times New Roman" w:hAnsi="Times New Roman" w:cs="Times New Roman"/>
              <w:sz w:val="24"/>
              <w:szCs w:val="24"/>
            </w:rPr>
            <w:tab/>
          </w:r>
        </w:del>
      </w:ins>
      <w:del w:id="3443" w:author="archersandk@earthlink.net" w:date="2016-11-08T09:35:00Z">
        <w:r w:rsidRPr="00EB701D" w:rsidDel="000C28D7">
          <w:rPr>
            <w:rFonts w:ascii="Times New Roman" w:hAnsi="Times New Roman" w:cs="Times New Roman"/>
            <w:sz w:val="24"/>
            <w:szCs w:val="24"/>
          </w:rPr>
          <w:delText xml:space="preserve"> </w:delText>
        </w:r>
      </w:del>
      <w:del w:id="3444" w:author="Suzanne Murphy" w:date="2016-11-12T15:49:00Z">
        <w:r w:rsidRPr="00EB701D" w:rsidDel="00465C91">
          <w:rPr>
            <w:rFonts w:ascii="Times New Roman" w:hAnsi="Times New Roman" w:cs="Times New Roman"/>
            <w:sz w:val="24"/>
            <w:szCs w:val="24"/>
          </w:rPr>
          <w:delText>T</w:delText>
        </w:r>
      </w:del>
      <w:r w:rsidRPr="00EB701D">
        <w:rPr>
          <w:rFonts w:ascii="Times New Roman" w:hAnsi="Times New Roman" w:cs="Times New Roman"/>
          <w:sz w:val="24"/>
          <w:szCs w:val="24"/>
        </w:rPr>
        <w:t xml:space="preserve">hey could see the searchlight of the navy vessel sweeping the sea behind them. It was gaining on them but still a mile and a half astern. </w:t>
      </w:r>
      <w:r w:rsidR="00E03CEC">
        <w:rPr>
          <w:rFonts w:ascii="Times New Roman" w:hAnsi="Times New Roman" w:cs="Times New Roman"/>
          <w:sz w:val="24"/>
          <w:szCs w:val="24"/>
        </w:rPr>
        <w:t>Tadgh</w:t>
      </w:r>
      <w:r w:rsidRPr="00EB701D">
        <w:rPr>
          <w:rFonts w:ascii="Times New Roman" w:hAnsi="Times New Roman" w:cs="Times New Roman"/>
          <w:sz w:val="24"/>
          <w:szCs w:val="24"/>
        </w:rPr>
        <w:t xml:space="preserve"> could only hope that the officers on board were not using binoculars to look at the Island.</w:t>
      </w:r>
    </w:p>
    <w:p w14:paraId="4BCAECA2" w14:textId="77777777" w:rsidR="0076464C" w:rsidRPr="00EB701D" w:rsidRDefault="000C28D7" w:rsidP="0076464C">
      <w:pPr>
        <w:spacing w:line="360" w:lineRule="auto"/>
        <w:contextualSpacing/>
        <w:rPr>
          <w:rFonts w:ascii="Times New Roman" w:hAnsi="Times New Roman" w:cs="Times New Roman"/>
          <w:sz w:val="24"/>
          <w:szCs w:val="24"/>
        </w:rPr>
      </w:pPr>
      <w:ins w:id="3445" w:author="archersandk@earthlink.net" w:date="2016-11-08T09:36:00Z">
        <w:r>
          <w:rPr>
            <w:rFonts w:ascii="Times New Roman" w:hAnsi="Times New Roman" w:cs="Times New Roman"/>
            <w:sz w:val="24"/>
            <w:szCs w:val="24"/>
          </w:rPr>
          <w:tab/>
        </w:r>
      </w:ins>
      <w:del w:id="3446" w:author="archersandk@earthlink.net" w:date="2016-11-08T09:36:00Z">
        <w:r w:rsidR="0076464C" w:rsidRPr="00EB701D" w:rsidDel="000C28D7">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"This is crazy, brother,"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yelled</w:t>
      </w:r>
      <w:ins w:id="3447" w:author="archersandk@earthlink.net" w:date="2016-11-08T09:36:00Z">
        <w:r w:rsidR="0083042A">
          <w:rPr>
            <w:rFonts w:ascii="Times New Roman" w:hAnsi="Times New Roman" w:cs="Times New Roman"/>
            <w:sz w:val="24"/>
            <w:szCs w:val="24"/>
          </w:rPr>
          <w:t xml:space="preserve"> </w:t>
        </w:r>
      </w:ins>
      <w:ins w:id="3448" w:author="archersandk@earthlink.net" w:date="2016-11-08T09:56:00Z">
        <w:r w:rsidR="002F2C41">
          <w:rPr>
            <w:rFonts w:ascii="Times New Roman" w:hAnsi="Times New Roman" w:cs="Times New Roman"/>
            <w:sz w:val="24"/>
            <w:szCs w:val="24"/>
          </w:rPr>
          <w:t>from midship</w:t>
        </w:r>
      </w:ins>
      <w:r w:rsidR="0076464C" w:rsidRPr="00EB701D">
        <w:rPr>
          <w:rFonts w:ascii="Times New Roman" w:hAnsi="Times New Roman" w:cs="Times New Roman"/>
          <w:sz w:val="24"/>
          <w:szCs w:val="24"/>
        </w:rPr>
        <w:t>. "We're either going to duck behind the island or crash into it. Either way we're done for, to be sure. They'll find us or our debris."</w:t>
      </w:r>
    </w:p>
    <w:p w14:paraId="42E4D2F3" w14:textId="77777777" w:rsidR="0076464C" w:rsidRPr="00EB701D" w:rsidRDefault="0083042A" w:rsidP="0076464C">
      <w:pPr>
        <w:spacing w:line="360" w:lineRule="auto"/>
        <w:contextualSpacing/>
        <w:rPr>
          <w:rFonts w:ascii="Times New Roman" w:hAnsi="Times New Roman" w:cs="Times New Roman"/>
          <w:sz w:val="24"/>
          <w:szCs w:val="24"/>
        </w:rPr>
      </w:pPr>
      <w:ins w:id="3449" w:author="archersandk@earthlink.net" w:date="2016-11-08T09:36:00Z">
        <w:r>
          <w:rPr>
            <w:rFonts w:ascii="Times New Roman" w:hAnsi="Times New Roman" w:cs="Times New Roman"/>
            <w:sz w:val="24"/>
            <w:szCs w:val="24"/>
          </w:rPr>
          <w:tab/>
        </w:r>
      </w:ins>
      <w:del w:id="3450" w:author="archersandk@earthlink.net" w:date="2016-11-08T09:36:00Z">
        <w:r w:rsidR="0076464C" w:rsidRPr="00EB701D" w:rsidDel="0083042A">
          <w:rPr>
            <w:rFonts w:ascii="Times New Roman" w:hAnsi="Times New Roman" w:cs="Times New Roman"/>
            <w:sz w:val="24"/>
            <w:szCs w:val="24"/>
          </w:rPr>
          <w:delText xml:space="preserve">     </w:delText>
        </w:r>
      </w:del>
      <w:r w:rsidR="0076464C" w:rsidRPr="00EB701D">
        <w:rPr>
          <w:rFonts w:ascii="Times New Roman" w:hAnsi="Times New Roman" w:cs="Times New Roman"/>
          <w:sz w:val="24"/>
          <w:szCs w:val="24"/>
        </w:rPr>
        <w:t xml:space="preserve">Morgan was too stunned to say anything. </w:t>
      </w:r>
      <w:r w:rsidR="008B4D62">
        <w:rPr>
          <w:rFonts w:ascii="Times New Roman" w:hAnsi="Times New Roman" w:cs="Times New Roman"/>
          <w:sz w:val="24"/>
          <w:szCs w:val="24"/>
        </w:rPr>
        <w:t>Aidan</w:t>
      </w:r>
      <w:r w:rsidR="0076464C" w:rsidRPr="00EB701D">
        <w:rPr>
          <w:rFonts w:ascii="Times New Roman" w:hAnsi="Times New Roman" w:cs="Times New Roman"/>
          <w:sz w:val="24"/>
          <w:szCs w:val="24"/>
        </w:rPr>
        <w:t xml:space="preserve"> had said it all. But she believed in </w:t>
      </w:r>
      <w:r w:rsidR="00E03CEC">
        <w:rPr>
          <w:rFonts w:ascii="Times New Roman" w:hAnsi="Times New Roman" w:cs="Times New Roman"/>
          <w:sz w:val="24"/>
          <w:szCs w:val="24"/>
        </w:rPr>
        <w:t>Tadgh</w:t>
      </w:r>
      <w:r w:rsidR="0076464C" w:rsidRPr="00EB701D">
        <w:rPr>
          <w:rFonts w:ascii="Times New Roman" w:hAnsi="Times New Roman" w:cs="Times New Roman"/>
          <w:sz w:val="24"/>
          <w:szCs w:val="24"/>
        </w:rPr>
        <w:t>. He must have a plan, she told herself. But what?</w:t>
      </w:r>
    </w:p>
    <w:p w14:paraId="5F7D94C9" w14:textId="3E6D45AE" w:rsidR="0076464C" w:rsidDel="00B0452F" w:rsidRDefault="0083042A" w:rsidP="0076464C">
      <w:pPr>
        <w:spacing w:line="360" w:lineRule="auto"/>
        <w:contextualSpacing/>
        <w:rPr>
          <w:del w:id="3451" w:author="Suzanne Murphy" w:date="2016-11-12T16:24:00Z"/>
          <w:rFonts w:ascii="Times New Roman" w:hAnsi="Times New Roman" w:cs="Times New Roman"/>
          <w:sz w:val="24"/>
          <w:szCs w:val="24"/>
        </w:rPr>
      </w:pPr>
      <w:ins w:id="3452" w:author="archersandk@earthlink.net" w:date="2016-11-08T09:36:00Z">
        <w:r>
          <w:rPr>
            <w:rFonts w:ascii="Times New Roman" w:hAnsi="Times New Roman" w:cs="Times New Roman"/>
            <w:sz w:val="24"/>
            <w:szCs w:val="24"/>
          </w:rPr>
          <w:tab/>
        </w:r>
      </w:ins>
      <w:del w:id="3453" w:author="archersandk@earthlink.net" w:date="2016-11-08T09:36:00Z">
        <w:r w:rsidR="0076464C" w:rsidRPr="00EB701D" w:rsidDel="0083042A">
          <w:rPr>
            <w:rFonts w:ascii="Times New Roman" w:hAnsi="Times New Roman" w:cs="Times New Roman"/>
            <w:sz w:val="24"/>
            <w:szCs w:val="24"/>
          </w:rPr>
          <w:delText xml:space="preserve">     </w:delText>
        </w:r>
      </w:del>
      <w:ins w:id="3454" w:author="Suzanne Murphy" w:date="2016-11-12T16:21:00Z">
        <w:r w:rsidR="00B0452F">
          <w:rPr>
            <w:rFonts w:ascii="Times New Roman" w:hAnsi="Times New Roman" w:cs="Times New Roman"/>
            <w:sz w:val="24"/>
            <w:szCs w:val="24"/>
          </w:rPr>
          <w:t>A</w:t>
        </w:r>
      </w:ins>
      <w:del w:id="3455" w:author="Suzanne Murphy" w:date="2016-11-12T16:21:00Z">
        <w:r w:rsidR="0076464C" w:rsidRPr="00EB701D" w:rsidDel="00B0452F">
          <w:rPr>
            <w:rFonts w:ascii="Times New Roman" w:hAnsi="Times New Roman" w:cs="Times New Roman"/>
            <w:sz w:val="24"/>
            <w:szCs w:val="24"/>
          </w:rPr>
          <w:delText>One</w:delText>
        </w:r>
      </w:del>
      <w:r w:rsidR="0076464C" w:rsidRPr="00EB701D">
        <w:rPr>
          <w:rFonts w:ascii="Times New Roman" w:hAnsi="Times New Roman" w:cs="Times New Roman"/>
          <w:sz w:val="24"/>
          <w:szCs w:val="24"/>
        </w:rPr>
        <w:t xml:space="preserve"> minute later, when the light came around again</w:t>
      </w:r>
      <w:ins w:id="3456" w:author="archersandk@earthlink.net" w:date="2016-11-08T09:14:00Z">
        <w:r w:rsidR="004D4FED">
          <w:rPr>
            <w:rFonts w:ascii="Times New Roman" w:hAnsi="Times New Roman" w:cs="Times New Roman"/>
            <w:sz w:val="24"/>
            <w:szCs w:val="24"/>
          </w:rPr>
          <w:t>,</w:t>
        </w:r>
      </w:ins>
      <w:r w:rsidR="0076464C" w:rsidRPr="00EB701D">
        <w:rPr>
          <w:rFonts w:ascii="Times New Roman" w:hAnsi="Times New Roman" w:cs="Times New Roman"/>
          <w:sz w:val="24"/>
          <w:szCs w:val="24"/>
        </w:rPr>
        <w:t xml:space="preserve"> they were </w:t>
      </w:r>
      <w:ins w:id="3457" w:author="Suzanne Murphy" w:date="2016-11-12T16:22:00Z">
        <w:r w:rsidR="00B0452F">
          <w:rPr>
            <w:rFonts w:ascii="Times New Roman" w:hAnsi="Times New Roman" w:cs="Times New Roman"/>
            <w:sz w:val="24"/>
            <w:szCs w:val="24"/>
          </w:rPr>
          <w:t xml:space="preserve">again </w:t>
        </w:r>
      </w:ins>
      <w:r w:rsidR="0076464C" w:rsidRPr="00EB701D">
        <w:rPr>
          <w:rFonts w:ascii="Times New Roman" w:hAnsi="Times New Roman" w:cs="Times New Roman"/>
          <w:sz w:val="24"/>
          <w:szCs w:val="24"/>
        </w:rPr>
        <w:t>temporarily blinded</w:t>
      </w:r>
      <w:ins w:id="3458" w:author="Suzanne Murphy" w:date="2016-11-12T16:22:00Z">
        <w:r w:rsidR="00B0452F">
          <w:rPr>
            <w:rFonts w:ascii="Times New Roman" w:hAnsi="Times New Roman" w:cs="Times New Roman"/>
            <w:sz w:val="24"/>
            <w:szCs w:val="24"/>
          </w:rPr>
          <w:t>,</w:t>
        </w:r>
      </w:ins>
      <w:del w:id="3459" w:author="Suzanne Murphy" w:date="2016-11-12T16:22:00Z">
        <w:r w:rsidR="0076464C" w:rsidRPr="00EB701D" w:rsidDel="00B0452F">
          <w:rPr>
            <w:rFonts w:ascii="Times New Roman" w:hAnsi="Times New Roman" w:cs="Times New Roman"/>
            <w:sz w:val="24"/>
            <w:szCs w:val="24"/>
          </w:rPr>
          <w:delText>.</w:delText>
        </w:r>
      </w:del>
      <w:r w:rsidR="0076464C" w:rsidRPr="00EB701D">
        <w:rPr>
          <w:rFonts w:ascii="Times New Roman" w:hAnsi="Times New Roman" w:cs="Times New Roman"/>
          <w:sz w:val="24"/>
          <w:szCs w:val="24"/>
        </w:rPr>
        <w:t xml:space="preserve"> </w:t>
      </w:r>
      <w:ins w:id="3460" w:author="Suzanne Murphy" w:date="2016-11-12T16:22:00Z">
        <w:r w:rsidR="00B0452F">
          <w:rPr>
            <w:rFonts w:ascii="Times New Roman" w:hAnsi="Times New Roman" w:cs="Times New Roman"/>
            <w:sz w:val="24"/>
            <w:szCs w:val="24"/>
          </w:rPr>
          <w:t xml:space="preserve">and </w:t>
        </w:r>
      </w:ins>
      <w:r w:rsidR="0076464C" w:rsidRPr="00EB701D">
        <w:rPr>
          <w:rFonts w:ascii="Times New Roman" w:hAnsi="Times New Roman" w:cs="Times New Roman"/>
          <w:sz w:val="24"/>
          <w:szCs w:val="24"/>
        </w:rPr>
        <w:t>Morgan thought</w:t>
      </w:r>
      <w:del w:id="3461" w:author="Suzanne Murphy" w:date="2016-11-12T16:23:00Z">
        <w:r w:rsidR="0076464C" w:rsidRPr="00EB701D" w:rsidDel="00B0452F">
          <w:rPr>
            <w:rFonts w:ascii="Times New Roman" w:hAnsi="Times New Roman" w:cs="Times New Roman"/>
            <w:sz w:val="24"/>
            <w:szCs w:val="24"/>
          </w:rPr>
          <w:delText xml:space="preserve"> </w:delText>
        </w:r>
      </w:del>
      <w:del w:id="3462" w:author="Suzanne Murphy" w:date="2016-11-12T16:22:00Z">
        <w:r w:rsidR="0076464C" w:rsidRPr="00EB701D" w:rsidDel="00B0452F">
          <w:rPr>
            <w:rFonts w:ascii="Times New Roman" w:hAnsi="Times New Roman" w:cs="Times New Roman"/>
            <w:sz w:val="24"/>
            <w:szCs w:val="24"/>
          </w:rPr>
          <w:delText>that</w:delText>
        </w:r>
      </w:del>
      <w:r w:rsidR="0076464C" w:rsidRPr="00EB701D">
        <w:rPr>
          <w:rFonts w:ascii="Times New Roman" w:hAnsi="Times New Roman" w:cs="Times New Roman"/>
          <w:sz w:val="24"/>
          <w:szCs w:val="24"/>
        </w:rPr>
        <w:t xml:space="preserve"> they were only moments away from smashing into the near-vertical rock face. </w:t>
      </w:r>
    </w:p>
    <w:p w14:paraId="6FC1BB0F" w14:textId="77777777" w:rsidR="00F33514" w:rsidRDefault="0083042A" w:rsidP="0076464C">
      <w:pPr>
        <w:spacing w:line="360" w:lineRule="auto"/>
        <w:contextualSpacing/>
        <w:rPr>
          <w:rFonts w:ascii="Times New Roman" w:hAnsi="Times New Roman" w:cs="Times New Roman"/>
          <w:sz w:val="24"/>
          <w:szCs w:val="24"/>
        </w:rPr>
      </w:pPr>
      <w:ins w:id="3463" w:author="archersandk@earthlink.net" w:date="2016-11-08T09:36:00Z">
        <w:del w:id="3464" w:author="Suzanne Murphy" w:date="2016-11-12T16:24:00Z">
          <w:r w:rsidDel="00B0452F">
            <w:rPr>
              <w:rFonts w:ascii="Times New Roman" w:hAnsi="Times New Roman" w:cs="Times New Roman"/>
              <w:sz w:val="24"/>
              <w:szCs w:val="24"/>
            </w:rPr>
            <w:tab/>
          </w:r>
        </w:del>
      </w:ins>
      <w:del w:id="3465" w:author="archersandk@earthlink.net" w:date="2016-11-08T09:36:00Z">
        <w:r w:rsidR="0076464C" w:rsidDel="0083042A">
          <w:rPr>
            <w:rFonts w:ascii="Times New Roman" w:hAnsi="Times New Roman" w:cs="Times New Roman"/>
            <w:sz w:val="24"/>
            <w:szCs w:val="24"/>
          </w:rPr>
          <w:delText xml:space="preserve">     </w:delText>
        </w:r>
      </w:del>
      <w:r w:rsidR="0076464C">
        <w:rPr>
          <w:rFonts w:ascii="Times New Roman" w:hAnsi="Times New Roman" w:cs="Times New Roman"/>
          <w:sz w:val="24"/>
          <w:szCs w:val="24"/>
        </w:rPr>
        <w:t>“Look out,” she yelled</w:t>
      </w:r>
      <w:ins w:id="3466" w:author="archersandk@earthlink.net" w:date="2016-11-08T09:14:00Z">
        <w:r w:rsidR="004D4FED">
          <w:rPr>
            <w:rFonts w:ascii="Times New Roman" w:hAnsi="Times New Roman" w:cs="Times New Roman"/>
            <w:sz w:val="24"/>
            <w:szCs w:val="24"/>
          </w:rPr>
          <w:t>,</w:t>
        </w:r>
      </w:ins>
      <w:r w:rsidR="0076464C">
        <w:rPr>
          <w:rFonts w:ascii="Times New Roman" w:hAnsi="Times New Roman" w:cs="Times New Roman"/>
          <w:sz w:val="24"/>
          <w:szCs w:val="24"/>
        </w:rPr>
        <w:t xml:space="preserve"> cringing</w:t>
      </w:r>
      <w:r w:rsidR="008A409B">
        <w:rPr>
          <w:rFonts w:ascii="Times New Roman" w:hAnsi="Times New Roman" w:cs="Times New Roman"/>
          <w:sz w:val="24"/>
          <w:szCs w:val="24"/>
        </w:rPr>
        <w:t xml:space="preserve"> in anticipation of the impact.</w:t>
      </w:r>
    </w:p>
    <w:p w14:paraId="763218B2" w14:textId="77777777" w:rsidR="008A409B" w:rsidRDefault="008A409B" w:rsidP="0076464C">
      <w:pPr>
        <w:spacing w:line="360" w:lineRule="auto"/>
        <w:contextualSpacing/>
        <w:rPr>
          <w:rFonts w:ascii="Times New Roman" w:hAnsi="Times New Roman" w:cs="Times New Roman"/>
          <w:sz w:val="24"/>
          <w:szCs w:val="24"/>
        </w:rPr>
        <w:sectPr w:rsidR="008A409B" w:rsidSect="008A409B">
          <w:headerReference w:type="default" r:id="rId16"/>
          <w:pgSz w:w="12240" w:h="15840"/>
          <w:pgMar w:top="1440" w:right="1440" w:bottom="1440" w:left="1440" w:header="720" w:footer="720" w:gutter="0"/>
          <w:cols w:space="720"/>
          <w:docGrid w:linePitch="360"/>
        </w:sectPr>
      </w:pPr>
    </w:p>
    <w:p w14:paraId="7AEA5461" w14:textId="77777777" w:rsidR="00F33514" w:rsidRPr="00983D34" w:rsidRDefault="00F33514" w:rsidP="00F33514">
      <w:pPr>
        <w:rPr>
          <w:rFonts w:ascii="Times New Roman" w:hAnsi="Times New Roman" w:cs="Times New Roman"/>
          <w:b/>
          <w:sz w:val="28"/>
          <w:szCs w:val="28"/>
          <w:u w:val="single"/>
        </w:rPr>
      </w:pPr>
      <w:r w:rsidRPr="00983D34">
        <w:rPr>
          <w:rFonts w:ascii="Times New Roman" w:hAnsi="Times New Roman" w:cs="Times New Roman"/>
          <w:b/>
          <w:sz w:val="28"/>
          <w:szCs w:val="28"/>
          <w:u w:val="single"/>
        </w:rPr>
        <w:t xml:space="preserve">CHAPTER </w:t>
      </w:r>
      <w:r w:rsidR="001A6F44">
        <w:rPr>
          <w:rFonts w:ascii="Times New Roman" w:hAnsi="Times New Roman" w:cs="Times New Roman"/>
          <w:b/>
          <w:sz w:val="28"/>
          <w:szCs w:val="28"/>
          <w:u w:val="single"/>
        </w:rPr>
        <w:t>TWENTY</w:t>
      </w:r>
      <w:r w:rsidRPr="00983D34">
        <w:rPr>
          <w:rFonts w:ascii="Times New Roman" w:hAnsi="Times New Roman" w:cs="Times New Roman"/>
          <w:b/>
          <w:sz w:val="28"/>
          <w:szCs w:val="28"/>
          <w:u w:val="single"/>
        </w:rPr>
        <w:t xml:space="preserve"> - AUD-NORGE</w:t>
      </w:r>
      <w:r w:rsidR="008A409B" w:rsidRPr="00983D34">
        <w:rPr>
          <w:rFonts w:ascii="Times New Roman" w:hAnsi="Times New Roman" w:cs="Times New Roman"/>
          <w:b/>
          <w:sz w:val="28"/>
          <w:szCs w:val="28"/>
          <w:u w:val="single"/>
        </w:rPr>
        <w:t xml:space="preserve"> (WC </w:t>
      </w:r>
      <w:r w:rsidR="00ED6327" w:rsidRPr="00983D34">
        <w:rPr>
          <w:rFonts w:ascii="Times New Roman" w:hAnsi="Times New Roman" w:cs="Times New Roman"/>
          <w:b/>
          <w:sz w:val="28"/>
          <w:szCs w:val="28"/>
          <w:u w:val="single"/>
        </w:rPr>
        <w:t>2633</w:t>
      </w:r>
      <w:r w:rsidR="008A409B" w:rsidRPr="00983D34">
        <w:rPr>
          <w:rFonts w:ascii="Times New Roman" w:hAnsi="Times New Roman" w:cs="Times New Roman"/>
          <w:b/>
          <w:sz w:val="28"/>
          <w:szCs w:val="28"/>
          <w:u w:val="single"/>
        </w:rPr>
        <w:t>)</w:t>
      </w:r>
      <w:r w:rsidRPr="00983D34">
        <w:rPr>
          <w:rFonts w:ascii="Times New Roman" w:hAnsi="Times New Roman" w:cs="Times New Roman"/>
          <w:b/>
          <w:sz w:val="28"/>
          <w:szCs w:val="28"/>
          <w:u w:val="single"/>
        </w:rPr>
        <w:t xml:space="preserve">  ©</w:t>
      </w:r>
    </w:p>
    <w:p w14:paraId="0AB406DA" w14:textId="77777777" w:rsidR="008A409B" w:rsidRDefault="008A409B" w:rsidP="00F33514">
      <w:pPr>
        <w:rPr>
          <w:rFonts w:ascii="Times New Roman" w:hAnsi="Times New Roman" w:cs="Times New Roman"/>
          <w:b/>
          <w:sz w:val="32"/>
          <w:szCs w:val="32"/>
          <w:u w:val="single"/>
        </w:rPr>
      </w:pPr>
    </w:p>
    <w:p w14:paraId="3777852E" w14:textId="77777777" w:rsidR="00AC3C6F" w:rsidRDefault="00AC3C6F" w:rsidP="00F33514">
      <w:pPr>
        <w:rPr>
          <w:ins w:id="3467" w:author="archersandk@earthlink.net" w:date="2016-11-08T09:44:00Z"/>
          <w:rFonts w:ascii="Times New Roman" w:hAnsi="Times New Roman" w:cs="Times New Roman"/>
          <w:b/>
          <w:sz w:val="24"/>
          <w:szCs w:val="24"/>
          <w:u w:val="single"/>
        </w:rPr>
      </w:pPr>
      <w:ins w:id="3468" w:author="archersandk@earthlink.net" w:date="2016-11-08T09:44:00Z">
        <w:r>
          <w:rPr>
            <w:rFonts w:ascii="Times New Roman" w:hAnsi="Times New Roman" w:cs="Times New Roman"/>
            <w:b/>
            <w:sz w:val="24"/>
            <w:szCs w:val="24"/>
            <w:u w:val="single"/>
          </w:rPr>
          <w:t>April 20, 1916</w:t>
        </w:r>
      </w:ins>
    </w:p>
    <w:p w14:paraId="7F3D0116" w14:textId="77777777" w:rsidR="008A409B" w:rsidRPr="00CC3BEA" w:rsidRDefault="00CC3BEA" w:rsidP="00F33514">
      <w:pPr>
        <w:rPr>
          <w:rFonts w:ascii="Times New Roman" w:hAnsi="Times New Roman" w:cs="Times New Roman"/>
          <w:b/>
          <w:sz w:val="24"/>
          <w:szCs w:val="24"/>
          <w:u w:val="single"/>
        </w:rPr>
      </w:pPr>
      <w:r>
        <w:rPr>
          <w:rFonts w:ascii="Times New Roman" w:hAnsi="Times New Roman" w:cs="Times New Roman"/>
          <w:b/>
          <w:sz w:val="24"/>
          <w:szCs w:val="24"/>
          <w:u w:val="single"/>
        </w:rPr>
        <w:t xml:space="preserve">Fenit Bay, </w:t>
      </w:r>
      <w:r w:rsidR="008A409B">
        <w:rPr>
          <w:rFonts w:ascii="Times New Roman" w:hAnsi="Times New Roman" w:cs="Times New Roman"/>
          <w:b/>
          <w:sz w:val="24"/>
          <w:szCs w:val="24"/>
          <w:u w:val="single"/>
        </w:rPr>
        <w:t>West Coast of Ireland</w:t>
      </w:r>
    </w:p>
    <w:p w14:paraId="625F9EDA" w14:textId="630DD36A" w:rsidR="00F33514" w:rsidRDefault="00BF287C" w:rsidP="00F33514">
      <w:pPr>
        <w:spacing w:line="360" w:lineRule="auto"/>
        <w:contextualSpacing/>
        <w:rPr>
          <w:rFonts w:ascii="Times New Roman" w:hAnsi="Times New Roman" w:cs="Times New Roman"/>
          <w:sz w:val="24"/>
          <w:szCs w:val="24"/>
        </w:rPr>
      </w:pPr>
      <w:ins w:id="3469" w:author="Suzanne Murphy" w:date="2016-11-13T15:33:00Z">
        <w:r>
          <w:rPr>
            <w:rFonts w:ascii="Times New Roman" w:hAnsi="Times New Roman" w:cs="Times New Roman"/>
            <w:sz w:val="24"/>
            <w:szCs w:val="24"/>
          </w:rPr>
          <w:t>(Note on this chapter: there are a bunch of place names that are referenced only once. The reader may find it more satisfactory if some are deleted, so they don</w:t>
        </w:r>
      </w:ins>
      <w:ins w:id="3470" w:author="Suzanne Murphy" w:date="2016-11-13T15:37:00Z">
        <w:r>
          <w:rPr>
            <w:rFonts w:ascii="Times New Roman" w:hAnsi="Times New Roman" w:cs="Times New Roman"/>
            <w:sz w:val="24"/>
            <w:szCs w:val="24"/>
          </w:rPr>
          <w:t>’t</w:t>
        </w:r>
      </w:ins>
      <w:ins w:id="3471" w:author="Suzanne Murphy" w:date="2016-11-13T15:33:00Z">
        <w:r>
          <w:rPr>
            <w:rFonts w:ascii="Times New Roman" w:hAnsi="Times New Roman" w:cs="Times New Roman"/>
            <w:sz w:val="24"/>
            <w:szCs w:val="24"/>
          </w:rPr>
          <w:t xml:space="preserve"> </w:t>
        </w:r>
      </w:ins>
      <w:ins w:id="3472" w:author="Suzanne Murphy" w:date="2016-11-13T15:35:00Z">
        <w:r>
          <w:rPr>
            <w:rFonts w:ascii="Times New Roman" w:hAnsi="Times New Roman" w:cs="Times New Roman"/>
            <w:sz w:val="24"/>
            <w:szCs w:val="24"/>
          </w:rPr>
          <w:t>bog down</w:t>
        </w:r>
      </w:ins>
      <w:ins w:id="3473" w:author="Suzanne Murphy" w:date="2016-11-13T15:37:00Z">
        <w:r>
          <w:rPr>
            <w:rFonts w:ascii="Times New Roman" w:hAnsi="Times New Roman" w:cs="Times New Roman"/>
            <w:sz w:val="24"/>
            <w:szCs w:val="24"/>
          </w:rPr>
          <w:t xml:space="preserve"> the pace)</w:t>
        </w:r>
      </w:ins>
    </w:p>
    <w:p w14:paraId="095E06C3" w14:textId="0EB3DB7C" w:rsidR="00F33514" w:rsidRPr="008B49FD" w:rsidRDefault="00AC3C6F" w:rsidP="00F33514">
      <w:pPr>
        <w:spacing w:line="360" w:lineRule="auto"/>
        <w:contextualSpacing/>
        <w:rPr>
          <w:rFonts w:ascii="Times New Roman" w:hAnsi="Times New Roman" w:cs="Times New Roman"/>
          <w:sz w:val="24"/>
          <w:szCs w:val="24"/>
        </w:rPr>
      </w:pPr>
      <w:ins w:id="3474" w:author="archersandk@earthlink.net" w:date="2016-11-08T09:43:00Z">
        <w:r>
          <w:rPr>
            <w:rFonts w:ascii="Times New Roman" w:hAnsi="Times New Roman" w:cs="Times New Roman"/>
            <w:sz w:val="24"/>
            <w:szCs w:val="24"/>
          </w:rPr>
          <w:tab/>
        </w:r>
      </w:ins>
      <w:del w:id="3475" w:author="archersandk@earthlink.net" w:date="2016-11-08T09:43:00Z">
        <w:r w:rsidR="00F33514" w:rsidRPr="008B49FD" w:rsidDel="00AC3C6F">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At that moment, three bays to the north</w:t>
      </w:r>
      <w:r w:rsidR="00F33514">
        <w:rPr>
          <w:rFonts w:ascii="Times New Roman" w:hAnsi="Times New Roman" w:cs="Times New Roman"/>
          <w:sz w:val="24"/>
          <w:szCs w:val="24"/>
        </w:rPr>
        <w:t>west</w:t>
      </w:r>
      <w:r w:rsidR="00F33514" w:rsidRPr="008B49FD">
        <w:rPr>
          <w:rFonts w:ascii="Times New Roman" w:hAnsi="Times New Roman" w:cs="Times New Roman"/>
          <w:sz w:val="24"/>
          <w:szCs w:val="24"/>
        </w:rPr>
        <w:t>, down near Fenit, Captain Karl Spindler</w:t>
      </w:r>
      <w:ins w:id="3476" w:author="archersandk@earthlink.net" w:date="2016-11-08T09:45:00Z">
        <w:r>
          <w:rPr>
            <w:rFonts w:ascii="Times New Roman" w:hAnsi="Times New Roman" w:cs="Times New Roman"/>
            <w:sz w:val="24"/>
            <w:szCs w:val="24"/>
          </w:rPr>
          <w:t>,</w:t>
        </w:r>
      </w:ins>
      <w:r w:rsidR="00F33514">
        <w:rPr>
          <w:rFonts w:ascii="Times New Roman" w:hAnsi="Times New Roman" w:cs="Times New Roman"/>
          <w:sz w:val="24"/>
          <w:szCs w:val="24"/>
        </w:rPr>
        <w:t xml:space="preserve"> on his currently assigned German freighter</w:t>
      </w:r>
      <w:ins w:id="3477" w:author="archersandk@earthlink.net" w:date="2016-11-08T09:45:00Z">
        <w:r>
          <w:rPr>
            <w:rFonts w:ascii="Times New Roman" w:hAnsi="Times New Roman" w:cs="Times New Roman"/>
            <w:sz w:val="24"/>
            <w:szCs w:val="24"/>
          </w:rPr>
          <w:t>,</w:t>
        </w:r>
      </w:ins>
      <w:r w:rsidR="00F33514" w:rsidRPr="008B49FD">
        <w:rPr>
          <w:rFonts w:ascii="Times New Roman" w:hAnsi="Times New Roman" w:cs="Times New Roman"/>
          <w:sz w:val="24"/>
          <w:szCs w:val="24"/>
        </w:rPr>
        <w:t xml:space="preserve"> </w:t>
      </w:r>
      <w:del w:id="3478" w:author="archersandk@earthlink.net" w:date="2016-11-08T09:45:00Z">
        <w:r w:rsidR="00F33514" w:rsidRPr="008B49FD" w:rsidDel="00AC3C6F">
          <w:rPr>
            <w:rFonts w:ascii="Times New Roman" w:hAnsi="Times New Roman" w:cs="Times New Roman"/>
            <w:sz w:val="24"/>
            <w:szCs w:val="24"/>
          </w:rPr>
          <w:delText>was consulting</w:delText>
        </w:r>
      </w:del>
      <w:ins w:id="3479" w:author="archersandk@earthlink.net" w:date="2016-11-08T09:45:00Z">
        <w:r>
          <w:rPr>
            <w:rFonts w:ascii="Times New Roman" w:hAnsi="Times New Roman" w:cs="Times New Roman"/>
            <w:sz w:val="24"/>
            <w:szCs w:val="24"/>
          </w:rPr>
          <w:t>consulted</w:t>
        </w:r>
      </w:ins>
      <w:r w:rsidR="00F33514" w:rsidRPr="008B49FD">
        <w:rPr>
          <w:rFonts w:ascii="Times New Roman" w:hAnsi="Times New Roman" w:cs="Times New Roman"/>
          <w:sz w:val="24"/>
          <w:szCs w:val="24"/>
        </w:rPr>
        <w:t xml:space="preserve"> with his crew of twenty</w:t>
      </w:r>
      <w:ins w:id="3480" w:author="Suzanne Murphy" w:date="2016-11-12T16:26:00Z">
        <w:r w:rsidR="00992D76">
          <w:rPr>
            <w:rFonts w:ascii="Times New Roman" w:hAnsi="Times New Roman" w:cs="Times New Roman"/>
            <w:sz w:val="24"/>
            <w:szCs w:val="24"/>
          </w:rPr>
          <w:t>-</w:t>
        </w:r>
      </w:ins>
      <w:del w:id="3481" w:author="Suzanne Murphy" w:date="2016-11-12T16:26:00Z">
        <w:r w:rsidR="00F33514" w:rsidRPr="008B49FD" w:rsidDel="00992D76">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two mariners. They had arrived at the rendezvous point at Inistooskert Isl</w:t>
      </w:r>
      <w:r w:rsidR="00F33514">
        <w:rPr>
          <w:rFonts w:ascii="Times New Roman" w:hAnsi="Times New Roman" w:cs="Times New Roman"/>
          <w:sz w:val="24"/>
          <w:szCs w:val="24"/>
        </w:rPr>
        <w:t>and at four pm Thursday April twentieth, as ordered. Now, six hours later</w:t>
      </w:r>
      <w:r w:rsidR="00F33514" w:rsidRPr="008B49FD">
        <w:rPr>
          <w:rFonts w:ascii="Times New Roman" w:hAnsi="Times New Roman" w:cs="Times New Roman"/>
          <w:sz w:val="24"/>
          <w:szCs w:val="24"/>
        </w:rPr>
        <w:t xml:space="preserve">, after plying Tralee Bay for four hours searching in vain for a signal from the Irish rebels, they were beginning to suspect a trap. Camouflaged as the Norwegian tramp steamer </w:t>
      </w:r>
      <w:r w:rsidR="00F33514" w:rsidRPr="008B49FD">
        <w:rPr>
          <w:rFonts w:ascii="Times New Roman" w:hAnsi="Times New Roman" w:cs="Times New Roman"/>
          <w:i/>
          <w:sz w:val="24"/>
          <w:szCs w:val="24"/>
        </w:rPr>
        <w:t>Aud-Norge</w:t>
      </w:r>
      <w:r w:rsidR="00F33514" w:rsidRPr="008B49FD">
        <w:rPr>
          <w:rFonts w:ascii="Times New Roman" w:hAnsi="Times New Roman" w:cs="Times New Roman"/>
          <w:sz w:val="24"/>
          <w:szCs w:val="24"/>
        </w:rPr>
        <w:t xml:space="preserve">, </w:t>
      </w:r>
      <w:del w:id="3482" w:author="archersandk@earthlink.net" w:date="2016-11-08T09:46:00Z">
        <w:r w:rsidR="00F33514" w:rsidDel="00AC3C6F">
          <w:rPr>
            <w:rFonts w:ascii="Times New Roman" w:hAnsi="Times New Roman" w:cs="Times New Roman"/>
            <w:sz w:val="24"/>
            <w:szCs w:val="24"/>
          </w:rPr>
          <w:delText>he was</w:delText>
        </w:r>
      </w:del>
      <w:ins w:id="3483" w:author="archersandk@earthlink.net" w:date="2016-11-08T09:46:00Z">
        <w:r>
          <w:rPr>
            <w:rFonts w:ascii="Times New Roman" w:hAnsi="Times New Roman" w:cs="Times New Roman"/>
            <w:sz w:val="24"/>
            <w:szCs w:val="24"/>
          </w:rPr>
          <w:t xml:space="preserve">they </w:t>
        </w:r>
        <w:r w:rsidR="00793835">
          <w:rPr>
            <w:rFonts w:ascii="Times New Roman" w:hAnsi="Times New Roman" w:cs="Times New Roman"/>
            <w:sz w:val="24"/>
            <w:szCs w:val="24"/>
          </w:rPr>
          <w:t>carried</w:t>
        </w:r>
      </w:ins>
      <w:del w:id="3484" w:author="archersandk@earthlink.net" w:date="2016-11-08T09:46:00Z">
        <w:r w:rsidR="00F33514" w:rsidDel="00793835">
          <w:rPr>
            <w:rFonts w:ascii="Times New Roman" w:hAnsi="Times New Roman" w:cs="Times New Roman"/>
            <w:sz w:val="24"/>
            <w:szCs w:val="24"/>
          </w:rPr>
          <w:delText xml:space="preserve"> carrying</w:delText>
        </w:r>
      </w:del>
      <w:r w:rsidR="00F33514" w:rsidRPr="008B49FD">
        <w:rPr>
          <w:rFonts w:ascii="Times New Roman" w:hAnsi="Times New Roman" w:cs="Times New Roman"/>
          <w:sz w:val="24"/>
          <w:szCs w:val="24"/>
        </w:rPr>
        <w:t xml:space="preserve"> twenty thousand </w:t>
      </w:r>
      <w:r w:rsidR="00F33514">
        <w:rPr>
          <w:rFonts w:ascii="Times New Roman" w:hAnsi="Times New Roman" w:cs="Times New Roman"/>
          <w:sz w:val="24"/>
          <w:szCs w:val="24"/>
        </w:rPr>
        <w:t xml:space="preserve">obsolete </w:t>
      </w:r>
      <w:r w:rsidR="00F33514" w:rsidRPr="008B49FD">
        <w:rPr>
          <w:rFonts w:ascii="Times New Roman" w:hAnsi="Times New Roman" w:cs="Times New Roman"/>
          <w:sz w:val="24"/>
          <w:szCs w:val="24"/>
        </w:rPr>
        <w:t xml:space="preserve">Mosin-Nagant rifles fitted with bayonets captured from the Russians, over one million rounds of ammunition, ten machine guns and </w:t>
      </w:r>
      <w:ins w:id="3485" w:author="Suzanne Murphy" w:date="2016-11-12T16:27:00Z">
        <w:r w:rsidR="00992D76">
          <w:rPr>
            <w:rFonts w:ascii="Times New Roman" w:hAnsi="Times New Roman" w:cs="Times New Roman"/>
            <w:sz w:val="24"/>
            <w:szCs w:val="24"/>
          </w:rPr>
          <w:t>several</w:t>
        </w:r>
      </w:ins>
      <w:del w:id="3486" w:author="Suzanne Murphy" w:date="2016-11-12T16:27:00Z">
        <w:r w:rsidR="00F33514" w:rsidRPr="008B49FD" w:rsidDel="00992D76">
          <w:rPr>
            <w:rFonts w:ascii="Times New Roman" w:hAnsi="Times New Roman" w:cs="Times New Roman"/>
            <w:sz w:val="24"/>
            <w:szCs w:val="24"/>
          </w:rPr>
          <w:delText>some</w:delText>
        </w:r>
      </w:del>
      <w:r w:rsidR="00F33514" w:rsidRPr="008B49FD">
        <w:rPr>
          <w:rFonts w:ascii="Times New Roman" w:hAnsi="Times New Roman" w:cs="Times New Roman"/>
          <w:sz w:val="24"/>
          <w:szCs w:val="24"/>
        </w:rPr>
        <w:t xml:space="preserve"> bombs with timing devices. But without Irishmen to receive them, these arms were useless. And without wireless on their ship</w:t>
      </w:r>
      <w:ins w:id="3487" w:author="Suzanne Murphy" w:date="2016-11-12T16:27:00Z">
        <w:r w:rsidR="00992D76">
          <w:rPr>
            <w:rFonts w:ascii="Times New Roman" w:hAnsi="Times New Roman" w:cs="Times New Roman"/>
            <w:sz w:val="24"/>
            <w:szCs w:val="24"/>
          </w:rPr>
          <w:t>,</w:t>
        </w:r>
      </w:ins>
      <w:r w:rsidR="00F33514" w:rsidRPr="008B49FD">
        <w:rPr>
          <w:rFonts w:ascii="Times New Roman" w:hAnsi="Times New Roman" w:cs="Times New Roman"/>
          <w:sz w:val="24"/>
          <w:szCs w:val="24"/>
        </w:rPr>
        <w:t xml:space="preserve"> they could only use their green signal light to try to establish contact.</w:t>
      </w:r>
    </w:p>
    <w:p w14:paraId="77361A16" w14:textId="1A01BD37" w:rsidR="00F33514" w:rsidRPr="008B49FD" w:rsidRDefault="00793835" w:rsidP="00F33514">
      <w:pPr>
        <w:spacing w:line="360" w:lineRule="auto"/>
        <w:contextualSpacing/>
        <w:rPr>
          <w:rFonts w:ascii="Times New Roman" w:hAnsi="Times New Roman" w:cs="Times New Roman"/>
          <w:sz w:val="24"/>
          <w:szCs w:val="24"/>
        </w:rPr>
      </w:pPr>
      <w:ins w:id="3488" w:author="archersandk@earthlink.net" w:date="2016-11-08T09:46:00Z">
        <w:r>
          <w:rPr>
            <w:rFonts w:ascii="Times New Roman" w:hAnsi="Times New Roman" w:cs="Times New Roman"/>
            <w:sz w:val="24"/>
            <w:szCs w:val="24"/>
          </w:rPr>
          <w:tab/>
        </w:r>
      </w:ins>
      <w:del w:id="3489" w:author="archersandk@earthlink.net" w:date="2016-11-08T09:46:00Z">
        <w:r w:rsidR="00F33514" w:rsidRPr="008B49FD" w:rsidDel="0079383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At one point, before nightfall, they had been close enough to the drop point, Fenit Pier, to see the English sentr</w:t>
      </w:r>
      <w:ins w:id="3490" w:author="Suzanne Murphy" w:date="2016-11-12T16:28:00Z">
        <w:r w:rsidR="00F75549">
          <w:rPr>
            <w:rFonts w:ascii="Times New Roman" w:hAnsi="Times New Roman" w:cs="Times New Roman"/>
            <w:sz w:val="24"/>
            <w:szCs w:val="24"/>
          </w:rPr>
          <w:t>ies</w:t>
        </w:r>
      </w:ins>
      <w:del w:id="3491" w:author="Suzanne Murphy" w:date="2016-11-12T16:28:00Z">
        <w:r w:rsidR="00F33514" w:rsidRPr="008B49FD" w:rsidDel="00F75549">
          <w:rPr>
            <w:rFonts w:ascii="Times New Roman" w:hAnsi="Times New Roman" w:cs="Times New Roman"/>
            <w:sz w:val="24"/>
            <w:szCs w:val="24"/>
          </w:rPr>
          <w:delText>y</w:delText>
        </w:r>
      </w:del>
      <w:r w:rsidR="00F33514" w:rsidRPr="008B49FD">
        <w:rPr>
          <w:rFonts w:ascii="Times New Roman" w:hAnsi="Times New Roman" w:cs="Times New Roman"/>
          <w:sz w:val="24"/>
          <w:szCs w:val="24"/>
        </w:rPr>
        <w:t xml:space="preserve"> patrolling it</w:t>
      </w:r>
      <w:ins w:id="3492" w:author="archersandk@earthlink.net" w:date="2016-11-08T09:47:00Z">
        <w:r>
          <w:rPr>
            <w:rFonts w:ascii="Times New Roman" w:hAnsi="Times New Roman" w:cs="Times New Roman"/>
            <w:sz w:val="24"/>
            <w:szCs w:val="24"/>
          </w:rPr>
          <w:t xml:space="preserve"> with their binoculars</w:t>
        </w:r>
      </w:ins>
      <w:r w:rsidR="00F33514" w:rsidRPr="008B49FD">
        <w:rPr>
          <w:rFonts w:ascii="Times New Roman" w:hAnsi="Times New Roman" w:cs="Times New Roman"/>
          <w:sz w:val="24"/>
          <w:szCs w:val="24"/>
        </w:rPr>
        <w:t xml:space="preserve">. </w:t>
      </w:r>
      <w:ins w:id="3493" w:author="Suzanne Murphy" w:date="2016-11-12T16:29:00Z">
        <w:r w:rsidR="00F75549">
          <w:rPr>
            <w:rFonts w:ascii="Times New Roman" w:hAnsi="Times New Roman" w:cs="Times New Roman"/>
            <w:sz w:val="24"/>
            <w:szCs w:val="24"/>
          </w:rPr>
          <w:t>They</w:t>
        </w:r>
      </w:ins>
      <w:del w:id="3494" w:author="Suzanne Murphy" w:date="2016-11-12T16:29:00Z">
        <w:r w:rsidR="00F33514" w:rsidRPr="008B49FD" w:rsidDel="00F75549">
          <w:rPr>
            <w:rFonts w:ascii="Times New Roman" w:hAnsi="Times New Roman" w:cs="Times New Roman"/>
            <w:sz w:val="24"/>
            <w:szCs w:val="24"/>
          </w:rPr>
          <w:delText>He</w:delText>
        </w:r>
      </w:del>
      <w:r w:rsidR="00F33514" w:rsidRPr="008B49FD">
        <w:rPr>
          <w:rFonts w:ascii="Times New Roman" w:hAnsi="Times New Roman" w:cs="Times New Roman"/>
          <w:sz w:val="24"/>
          <w:szCs w:val="24"/>
        </w:rPr>
        <w:t xml:space="preserve"> had paid </w:t>
      </w:r>
      <w:ins w:id="3495" w:author="Suzanne Murphy" w:date="2016-11-12T16:30:00Z">
        <w:r w:rsidR="00F75549">
          <w:rPr>
            <w:rFonts w:ascii="Times New Roman" w:hAnsi="Times New Roman" w:cs="Times New Roman"/>
            <w:sz w:val="24"/>
            <w:szCs w:val="24"/>
          </w:rPr>
          <w:t xml:space="preserve">the steamer </w:t>
        </w:r>
      </w:ins>
      <w:del w:id="3496" w:author="Suzanne Murphy" w:date="2016-11-12T16:30:00Z">
        <w:r w:rsidR="00F33514" w:rsidRPr="008B49FD" w:rsidDel="00F75549">
          <w:rPr>
            <w:rFonts w:ascii="Times New Roman" w:hAnsi="Times New Roman" w:cs="Times New Roman"/>
            <w:sz w:val="24"/>
            <w:szCs w:val="24"/>
          </w:rPr>
          <w:delText>them</w:delText>
        </w:r>
      </w:del>
      <w:r w:rsidR="00F33514" w:rsidRPr="008B49FD">
        <w:rPr>
          <w:rFonts w:ascii="Times New Roman" w:hAnsi="Times New Roman" w:cs="Times New Roman"/>
          <w:sz w:val="24"/>
          <w:szCs w:val="24"/>
        </w:rPr>
        <w:t xml:space="preserve"> no mind, or so it had seemed. </w:t>
      </w:r>
      <w:del w:id="3497" w:author="archersandk@earthlink.net" w:date="2016-11-08T09:47:00Z">
        <w:r w:rsidR="00F33514" w:rsidRPr="008B49FD" w:rsidDel="00793835">
          <w:rPr>
            <w:rFonts w:ascii="Times New Roman" w:hAnsi="Times New Roman" w:cs="Times New Roman"/>
            <w:sz w:val="24"/>
            <w:szCs w:val="24"/>
          </w:rPr>
          <w:delText xml:space="preserve">They </w:delText>
        </w:r>
      </w:del>
      <w:ins w:id="3498" w:author="archersandk@earthlink.net" w:date="2016-11-08T09:47:00Z">
        <w:r>
          <w:rPr>
            <w:rFonts w:ascii="Times New Roman" w:hAnsi="Times New Roman" w:cs="Times New Roman"/>
            <w:sz w:val="24"/>
            <w:szCs w:val="24"/>
          </w:rPr>
          <w:t>As darkness settled, they</w:t>
        </w:r>
        <w:r w:rsidRPr="008B49FD">
          <w:rPr>
            <w:rFonts w:ascii="Times New Roman" w:hAnsi="Times New Roman" w:cs="Times New Roman"/>
            <w:sz w:val="24"/>
            <w:szCs w:val="24"/>
          </w:rPr>
          <w:t xml:space="preserve"> </w:t>
        </w:r>
      </w:ins>
      <w:r w:rsidR="00F33514" w:rsidRPr="008B49FD">
        <w:rPr>
          <w:rFonts w:ascii="Times New Roman" w:hAnsi="Times New Roman" w:cs="Times New Roman"/>
          <w:sz w:val="24"/>
          <w:szCs w:val="24"/>
        </w:rPr>
        <w:t xml:space="preserve">saw none of the expected green signal lights in the town or </w:t>
      </w:r>
      <w:del w:id="3499" w:author="Suzanne Murphy" w:date="2016-11-20T10:42:00Z">
        <w:r w:rsidR="00F33514" w:rsidRPr="008B49FD" w:rsidDel="00CF1439">
          <w:rPr>
            <w:rFonts w:ascii="Times New Roman" w:hAnsi="Times New Roman" w:cs="Times New Roman"/>
            <w:sz w:val="24"/>
            <w:szCs w:val="24"/>
          </w:rPr>
          <w:delText>in the</w:delText>
        </w:r>
      </w:del>
      <w:r w:rsidR="00F33514" w:rsidRPr="008B49FD">
        <w:rPr>
          <w:rFonts w:ascii="Times New Roman" w:hAnsi="Times New Roman" w:cs="Times New Roman"/>
          <w:sz w:val="24"/>
          <w:szCs w:val="24"/>
        </w:rPr>
        <w:t xml:space="preserve"> </w:t>
      </w:r>
      <w:ins w:id="3500" w:author="Suzanne Murphy" w:date="2016-11-12T16:30:00Z">
        <w:r w:rsidR="00F75549">
          <w:rPr>
            <w:rFonts w:ascii="Times New Roman" w:hAnsi="Times New Roman" w:cs="Times New Roman"/>
            <w:sz w:val="24"/>
            <w:szCs w:val="24"/>
          </w:rPr>
          <w:t xml:space="preserve">surrounding </w:t>
        </w:r>
      </w:ins>
      <w:r w:rsidR="00F33514" w:rsidRPr="008B49FD">
        <w:rPr>
          <w:rFonts w:ascii="Times New Roman" w:hAnsi="Times New Roman" w:cs="Times New Roman"/>
          <w:sz w:val="24"/>
          <w:szCs w:val="24"/>
        </w:rPr>
        <w:t>hills</w:t>
      </w:r>
      <w:ins w:id="3501" w:author="Suzanne Murphy" w:date="2016-11-12T16:30:00Z">
        <w:r w:rsidR="00F75549">
          <w:rPr>
            <w:rFonts w:ascii="Times New Roman" w:hAnsi="Times New Roman" w:cs="Times New Roman"/>
            <w:sz w:val="24"/>
            <w:szCs w:val="24"/>
          </w:rPr>
          <w:t>.</w:t>
        </w:r>
      </w:ins>
      <w:del w:id="3502" w:author="Suzanne Murphy" w:date="2016-11-12T16:30:00Z">
        <w:r w:rsidR="00F33514" w:rsidRPr="008B49FD" w:rsidDel="00F75549">
          <w:rPr>
            <w:rFonts w:ascii="Times New Roman" w:hAnsi="Times New Roman" w:cs="Times New Roman"/>
            <w:sz w:val="24"/>
            <w:szCs w:val="24"/>
          </w:rPr>
          <w:delText xml:space="preserve"> </w:delText>
        </w:r>
        <w:r w:rsidR="00D14C7B" w:rsidRPr="008B49FD" w:rsidDel="00F75549">
          <w:rPr>
            <w:rFonts w:ascii="Times New Roman" w:hAnsi="Times New Roman" w:cs="Times New Roman"/>
            <w:sz w:val="24"/>
            <w:szCs w:val="24"/>
          </w:rPr>
          <w:delText>surrounding</w:delText>
        </w:r>
        <w:r w:rsidR="00F33514" w:rsidRPr="008B49FD" w:rsidDel="00F75549">
          <w:rPr>
            <w:rFonts w:ascii="Times New Roman" w:hAnsi="Times New Roman" w:cs="Times New Roman"/>
            <w:sz w:val="24"/>
            <w:szCs w:val="24"/>
          </w:rPr>
          <w:delText xml:space="preserve"> it</w:delText>
        </w:r>
      </w:del>
      <w:r w:rsidR="00F33514" w:rsidRPr="008B49FD">
        <w:rPr>
          <w:rFonts w:ascii="Times New Roman" w:hAnsi="Times New Roman" w:cs="Times New Roman"/>
          <w:sz w:val="24"/>
          <w:szCs w:val="24"/>
        </w:rPr>
        <w:t xml:space="preserve">. What could have happened? And U-19, carrying Roger Casement and his </w:t>
      </w:r>
      <w:ins w:id="3503" w:author="Suzanne Murphy" w:date="2016-11-20T10:43:00Z">
        <w:r w:rsidR="00CF1439">
          <w:rPr>
            <w:rFonts w:ascii="Times New Roman" w:hAnsi="Times New Roman" w:cs="Times New Roman"/>
            <w:sz w:val="24"/>
            <w:szCs w:val="24"/>
          </w:rPr>
          <w:t>b</w:t>
        </w:r>
      </w:ins>
      <w:del w:id="3504" w:author="Suzanne Murphy" w:date="2016-11-20T10:43:00Z">
        <w:r w:rsidR="00F33514" w:rsidRPr="008B49FD" w:rsidDel="00CF1439">
          <w:rPr>
            <w:rFonts w:ascii="Times New Roman" w:hAnsi="Times New Roman" w:cs="Times New Roman"/>
            <w:sz w:val="24"/>
            <w:szCs w:val="24"/>
          </w:rPr>
          <w:delText>B</w:delText>
        </w:r>
      </w:del>
      <w:r w:rsidR="00F33514" w:rsidRPr="008B49FD">
        <w:rPr>
          <w:rFonts w:ascii="Times New Roman" w:hAnsi="Times New Roman" w:cs="Times New Roman"/>
          <w:sz w:val="24"/>
          <w:szCs w:val="24"/>
        </w:rPr>
        <w:t>rigade of Monteith and Bailey, had not appeared at the rendezvous as expected</w:t>
      </w:r>
      <w:r w:rsidR="00F33514">
        <w:rPr>
          <w:rFonts w:ascii="Times New Roman" w:hAnsi="Times New Roman" w:cs="Times New Roman"/>
          <w:sz w:val="24"/>
          <w:szCs w:val="24"/>
        </w:rPr>
        <w:t xml:space="preserve"> either</w:t>
      </w:r>
      <w:r w:rsidR="00F33514" w:rsidRPr="008B49FD">
        <w:rPr>
          <w:rFonts w:ascii="Times New Roman" w:hAnsi="Times New Roman" w:cs="Times New Roman"/>
          <w:sz w:val="24"/>
          <w:szCs w:val="24"/>
        </w:rPr>
        <w:t>. They had waited there for two hours for them. Where could they be?</w:t>
      </w:r>
    </w:p>
    <w:p w14:paraId="7193C77C" w14:textId="699BCAC3" w:rsidR="00F33514" w:rsidRPr="008B49FD" w:rsidRDefault="00793835" w:rsidP="00F33514">
      <w:pPr>
        <w:spacing w:line="360" w:lineRule="auto"/>
        <w:contextualSpacing/>
        <w:rPr>
          <w:rFonts w:ascii="Times New Roman" w:hAnsi="Times New Roman" w:cs="Times New Roman"/>
          <w:sz w:val="24"/>
          <w:szCs w:val="24"/>
        </w:rPr>
      </w:pPr>
      <w:ins w:id="3505" w:author="archersandk@earthlink.net" w:date="2016-11-08T09:48:00Z">
        <w:r>
          <w:rPr>
            <w:rFonts w:ascii="Times New Roman" w:hAnsi="Times New Roman" w:cs="Times New Roman"/>
            <w:sz w:val="24"/>
            <w:szCs w:val="24"/>
          </w:rPr>
          <w:tab/>
        </w:r>
      </w:ins>
      <w:del w:id="3506" w:author="archersandk@earthlink.net" w:date="2016-11-08T09:48:00Z">
        <w:r w:rsidR="00F33514" w:rsidDel="00793835">
          <w:rPr>
            <w:rFonts w:ascii="Times New Roman" w:hAnsi="Times New Roman" w:cs="Times New Roman"/>
            <w:sz w:val="24"/>
            <w:szCs w:val="24"/>
          </w:rPr>
          <w:delText xml:space="preserve">     </w:delText>
        </w:r>
      </w:del>
      <w:r w:rsidR="00F33514">
        <w:rPr>
          <w:rFonts w:ascii="Times New Roman" w:hAnsi="Times New Roman" w:cs="Times New Roman"/>
          <w:sz w:val="24"/>
          <w:szCs w:val="24"/>
        </w:rPr>
        <w:t>"Well</w:t>
      </w:r>
      <w:ins w:id="3507" w:author="Suzanne Murphy" w:date="2016-11-12T16:31:00Z">
        <w:r w:rsidR="00F75549">
          <w:rPr>
            <w:rFonts w:ascii="Times New Roman" w:hAnsi="Times New Roman" w:cs="Times New Roman"/>
            <w:sz w:val="24"/>
            <w:szCs w:val="24"/>
          </w:rPr>
          <w:t>,</w:t>
        </w:r>
      </w:ins>
      <w:r w:rsidR="00F33514">
        <w:rPr>
          <w:rFonts w:ascii="Times New Roman" w:hAnsi="Times New Roman" w:cs="Times New Roman"/>
          <w:sz w:val="24"/>
          <w:szCs w:val="24"/>
        </w:rPr>
        <w:t xml:space="preserve"> </w:t>
      </w:r>
      <w:r w:rsidR="00F33514" w:rsidRPr="00F75549">
        <w:rPr>
          <w:rFonts w:ascii="Times New Roman" w:hAnsi="Times New Roman" w:cs="Times New Roman"/>
          <w:i/>
          <w:sz w:val="24"/>
          <w:szCs w:val="24"/>
          <w:rPrChange w:id="3508" w:author="Suzanne Murphy" w:date="2016-11-12T16:32:00Z">
            <w:rPr>
              <w:rFonts w:ascii="Times New Roman" w:hAnsi="Times New Roman" w:cs="Times New Roman"/>
              <w:sz w:val="24"/>
              <w:szCs w:val="24"/>
            </w:rPr>
          </w:rPrChange>
        </w:rPr>
        <w:t>meine</w:t>
      </w:r>
      <w:r w:rsidR="00F33514">
        <w:rPr>
          <w:rFonts w:ascii="Times New Roman" w:hAnsi="Times New Roman" w:cs="Times New Roman"/>
          <w:sz w:val="24"/>
          <w:szCs w:val="24"/>
        </w:rPr>
        <w:t xml:space="preserve"> crew. T</w:t>
      </w:r>
      <w:r w:rsidR="00F33514" w:rsidRPr="008B49FD">
        <w:rPr>
          <w:rFonts w:ascii="Times New Roman" w:hAnsi="Times New Roman" w:cs="Times New Roman"/>
          <w:sz w:val="24"/>
          <w:szCs w:val="24"/>
        </w:rPr>
        <w:t>h</w:t>
      </w:r>
      <w:r w:rsidR="00F33514">
        <w:rPr>
          <w:rFonts w:ascii="Times New Roman" w:hAnsi="Times New Roman" w:cs="Times New Roman"/>
          <w:sz w:val="24"/>
          <w:szCs w:val="24"/>
        </w:rPr>
        <w:t>e men at th</w:t>
      </w:r>
      <w:ins w:id="3509" w:author="Suzanne Murphy" w:date="2016-11-12T16:33:00Z">
        <w:r w:rsidR="00F75549">
          <w:rPr>
            <w:rFonts w:ascii="Times New Roman" w:hAnsi="Times New Roman" w:cs="Times New Roman"/>
            <w:sz w:val="24"/>
            <w:szCs w:val="24"/>
          </w:rPr>
          <w:t>e</w:t>
        </w:r>
      </w:ins>
      <w:del w:id="3510" w:author="Suzanne Murphy" w:date="2016-11-12T16:33:00Z">
        <w:r w:rsidR="00F33514" w:rsidDel="00F75549">
          <w:rPr>
            <w:rFonts w:ascii="Times New Roman" w:hAnsi="Times New Roman" w:cs="Times New Roman"/>
            <w:sz w:val="24"/>
            <w:szCs w:val="24"/>
          </w:rPr>
          <w:delText>at</w:delText>
        </w:r>
      </w:del>
      <w:r w:rsidR="00F33514" w:rsidRPr="008B49FD">
        <w:rPr>
          <w:rFonts w:ascii="Times New Roman" w:hAnsi="Times New Roman" w:cs="Times New Roman"/>
          <w:sz w:val="24"/>
          <w:szCs w:val="24"/>
        </w:rPr>
        <w:t xml:space="preserve"> gun emplacement on the top of th</w:t>
      </w:r>
      <w:ins w:id="3511" w:author="Suzanne Murphy" w:date="2016-11-12T16:33:00Z">
        <w:r w:rsidR="00F75549">
          <w:rPr>
            <w:rFonts w:ascii="Times New Roman" w:hAnsi="Times New Roman" w:cs="Times New Roman"/>
            <w:sz w:val="24"/>
            <w:szCs w:val="24"/>
          </w:rPr>
          <w:t>at</w:t>
        </w:r>
      </w:ins>
      <w:del w:id="3512" w:author="Suzanne Murphy" w:date="2016-11-12T16:33:00Z">
        <w:r w:rsidR="00F33514" w:rsidRPr="008B49FD" w:rsidDel="00F75549">
          <w:rPr>
            <w:rFonts w:ascii="Times New Roman" w:hAnsi="Times New Roman" w:cs="Times New Roman"/>
            <w:sz w:val="24"/>
            <w:szCs w:val="24"/>
          </w:rPr>
          <w:delText>e</w:delText>
        </w:r>
      </w:del>
      <w:r w:rsidR="00F33514" w:rsidRPr="008B49FD">
        <w:rPr>
          <w:rFonts w:ascii="Times New Roman" w:hAnsi="Times New Roman" w:cs="Times New Roman"/>
          <w:sz w:val="24"/>
          <w:szCs w:val="24"/>
        </w:rPr>
        <w:t xml:space="preserve"> hill</w:t>
      </w:r>
      <w:del w:id="3513" w:author="Suzanne Murphy" w:date="2016-11-20T10:44:00Z">
        <w:r w:rsidR="00F33514" w:rsidRPr="008B49FD" w:rsidDel="00CF1439">
          <w:rPr>
            <w:rFonts w:ascii="Times New Roman" w:hAnsi="Times New Roman" w:cs="Times New Roman"/>
            <w:sz w:val="24"/>
            <w:szCs w:val="24"/>
          </w:rPr>
          <w:delText xml:space="preserve"> that</w:delText>
        </w:r>
      </w:del>
      <w:del w:id="3514" w:author="Suzanne Murphy" w:date="2016-11-12T16:32:00Z">
        <w:r w:rsidR="00F33514" w:rsidRPr="008B49FD" w:rsidDel="00F75549">
          <w:rPr>
            <w:rFonts w:ascii="Times New Roman" w:hAnsi="Times New Roman" w:cs="Times New Roman"/>
            <w:sz w:val="24"/>
            <w:szCs w:val="24"/>
          </w:rPr>
          <w:delText xml:space="preserve"> we saw on our way into the Bay</w:delText>
        </w:r>
      </w:del>
      <w:r w:rsidR="00F33514" w:rsidRPr="008B49FD">
        <w:rPr>
          <w:rFonts w:ascii="Times New Roman" w:hAnsi="Times New Roman" w:cs="Times New Roman"/>
          <w:sz w:val="24"/>
          <w:szCs w:val="24"/>
        </w:rPr>
        <w:t xml:space="preserve"> w</w:t>
      </w:r>
      <w:r w:rsidR="00F33514">
        <w:rPr>
          <w:rFonts w:ascii="Times New Roman" w:hAnsi="Times New Roman" w:cs="Times New Roman"/>
          <w:sz w:val="24"/>
          <w:szCs w:val="24"/>
        </w:rPr>
        <w:t>ere</w:t>
      </w:r>
      <w:r w:rsidR="00F33514" w:rsidRPr="008B49FD">
        <w:rPr>
          <w:rFonts w:ascii="Times New Roman" w:hAnsi="Times New Roman" w:cs="Times New Roman"/>
          <w:sz w:val="24"/>
          <w:szCs w:val="24"/>
        </w:rPr>
        <w:t xml:space="preserve"> probably looking for us</w:t>
      </w:r>
      <w:ins w:id="3515" w:author="archersandk@earthlink.net" w:date="2016-11-08T09:50:00Z">
        <w:r w:rsidR="002B531F">
          <w:rPr>
            <w:rFonts w:ascii="Times New Roman" w:hAnsi="Times New Roman" w:cs="Times New Roman"/>
            <w:sz w:val="24"/>
            <w:szCs w:val="24"/>
          </w:rPr>
          <w:t>.</w:t>
        </w:r>
      </w:ins>
      <w:del w:id="3516" w:author="archersandk@earthlink.net" w:date="2016-11-08T09:50:00Z">
        <w:r w:rsidR="00F33514" w:rsidRPr="008B49FD" w:rsidDel="002B531F">
          <w:rPr>
            <w:rFonts w:ascii="Times New Roman" w:hAnsi="Times New Roman" w:cs="Times New Roman"/>
            <w:sz w:val="24"/>
            <w:szCs w:val="24"/>
          </w:rPr>
          <w:delText>,</w:delText>
        </w:r>
      </w:del>
      <w:r w:rsidR="00F33514" w:rsidRPr="008B49FD">
        <w:rPr>
          <w:rFonts w:ascii="Times New Roman" w:hAnsi="Times New Roman" w:cs="Times New Roman"/>
          <w:sz w:val="24"/>
          <w:szCs w:val="24"/>
        </w:rPr>
        <w:t xml:space="preserve">" Spindler </w:t>
      </w:r>
      <w:del w:id="3517" w:author="archersandk@earthlink.net" w:date="2016-11-08T09:50:00Z">
        <w:r w:rsidR="00F33514" w:rsidRPr="008B49FD" w:rsidDel="002B531F">
          <w:rPr>
            <w:rFonts w:ascii="Times New Roman" w:hAnsi="Times New Roman" w:cs="Times New Roman"/>
            <w:sz w:val="24"/>
            <w:szCs w:val="24"/>
          </w:rPr>
          <w:delText>sta</w:delText>
        </w:r>
      </w:del>
      <w:del w:id="3518" w:author="archersandk@earthlink.net" w:date="2016-11-08T09:49:00Z">
        <w:r w:rsidR="00F33514" w:rsidRPr="008B49FD" w:rsidDel="002B531F">
          <w:rPr>
            <w:rFonts w:ascii="Times New Roman" w:hAnsi="Times New Roman" w:cs="Times New Roman"/>
            <w:sz w:val="24"/>
            <w:szCs w:val="24"/>
          </w:rPr>
          <w:delText>r</w:delText>
        </w:r>
      </w:del>
      <w:del w:id="3519" w:author="archersandk@earthlink.net" w:date="2016-11-08T09:50:00Z">
        <w:r w:rsidR="00F33514" w:rsidRPr="008B49FD" w:rsidDel="002B531F">
          <w:rPr>
            <w:rFonts w:ascii="Times New Roman" w:hAnsi="Times New Roman" w:cs="Times New Roman"/>
            <w:sz w:val="24"/>
            <w:szCs w:val="24"/>
          </w:rPr>
          <w:delText>ted</w:delText>
        </w:r>
      </w:del>
      <w:ins w:id="3520" w:author="archersandk@earthlink.net" w:date="2016-11-08T09:50:00Z">
        <w:r w:rsidR="002B531F">
          <w:rPr>
            <w:rFonts w:ascii="Times New Roman" w:hAnsi="Times New Roman" w:cs="Times New Roman"/>
            <w:sz w:val="24"/>
            <w:szCs w:val="24"/>
          </w:rPr>
          <w:t>looked each of his sailors straight in the eye</w:t>
        </w:r>
        <w:del w:id="3521" w:author="Suzanne Murphy" w:date="2016-11-12T16:33:00Z">
          <w:r w:rsidR="002B531F" w:rsidDel="00F75549">
            <w:rPr>
              <w:rFonts w:ascii="Times New Roman" w:hAnsi="Times New Roman" w:cs="Times New Roman"/>
              <w:sz w:val="24"/>
              <w:szCs w:val="24"/>
            </w:rPr>
            <w:delText>s</w:delText>
          </w:r>
        </w:del>
      </w:ins>
      <w:r w:rsidR="00F33514" w:rsidRPr="008B49FD">
        <w:rPr>
          <w:rFonts w:ascii="Times New Roman" w:hAnsi="Times New Roman" w:cs="Times New Roman"/>
          <w:sz w:val="24"/>
          <w:szCs w:val="24"/>
        </w:rPr>
        <w:t xml:space="preserve">. "The Sinn Feinners might </w:t>
      </w:r>
      <w:r w:rsidR="00F33514">
        <w:rPr>
          <w:rFonts w:ascii="Times New Roman" w:hAnsi="Times New Roman" w:cs="Times New Roman"/>
          <w:sz w:val="24"/>
          <w:szCs w:val="24"/>
        </w:rPr>
        <w:t>be in hiding if</w:t>
      </w:r>
      <w:r w:rsidR="00F33514" w:rsidRPr="008B49FD">
        <w:rPr>
          <w:rFonts w:ascii="Times New Roman" w:hAnsi="Times New Roman" w:cs="Times New Roman"/>
          <w:sz w:val="24"/>
          <w:szCs w:val="24"/>
        </w:rPr>
        <w:t xml:space="preserve"> the political situation changed after we left Germany. Since we've been at sea for two weeks taking the long way here to avoid suspicion</w:t>
      </w:r>
      <w:ins w:id="3522" w:author="Suzanne Murphy" w:date="2016-11-12T16:34:00Z">
        <w:r w:rsidR="00F75549">
          <w:rPr>
            <w:rFonts w:ascii="Times New Roman" w:hAnsi="Times New Roman" w:cs="Times New Roman"/>
            <w:sz w:val="24"/>
            <w:szCs w:val="24"/>
          </w:rPr>
          <w:t>,</w:t>
        </w:r>
      </w:ins>
      <w:r w:rsidR="00F33514" w:rsidRPr="008B49FD">
        <w:rPr>
          <w:rFonts w:ascii="Times New Roman" w:hAnsi="Times New Roman" w:cs="Times New Roman"/>
          <w:sz w:val="24"/>
          <w:szCs w:val="24"/>
        </w:rPr>
        <w:t xml:space="preserve"> a lot could have happened. But we have our orders. We have two options. First, we can assume the worst and leave under cover of darkness tonight. Or, we can wait another day and hope that we can make contact with the rebels by then."</w:t>
      </w:r>
    </w:p>
    <w:p w14:paraId="4D58C5E0" w14:textId="16DF17EE" w:rsidR="00F33514" w:rsidRPr="008B49FD" w:rsidRDefault="002B531F" w:rsidP="00F33514">
      <w:pPr>
        <w:spacing w:line="360" w:lineRule="auto"/>
        <w:contextualSpacing/>
        <w:rPr>
          <w:rFonts w:ascii="Times New Roman" w:hAnsi="Times New Roman" w:cs="Times New Roman"/>
          <w:sz w:val="24"/>
          <w:szCs w:val="24"/>
        </w:rPr>
      </w:pPr>
      <w:ins w:id="3523" w:author="archersandk@earthlink.net" w:date="2016-11-08T09:51:00Z">
        <w:r>
          <w:rPr>
            <w:rFonts w:ascii="Times New Roman" w:hAnsi="Times New Roman" w:cs="Times New Roman"/>
            <w:sz w:val="24"/>
            <w:szCs w:val="24"/>
          </w:rPr>
          <w:tab/>
        </w:r>
      </w:ins>
      <w:del w:id="3524" w:author="archersandk@earthlink.net" w:date="2016-11-08T09:51:00Z">
        <w:r w:rsidR="00F33514" w:rsidDel="002B531F">
          <w:rPr>
            <w:rFonts w:ascii="Times New Roman" w:hAnsi="Times New Roman" w:cs="Times New Roman"/>
            <w:sz w:val="24"/>
            <w:szCs w:val="24"/>
          </w:rPr>
          <w:delText xml:space="preserve">     </w:delText>
        </w:r>
      </w:del>
      <w:r w:rsidR="00F33514">
        <w:rPr>
          <w:rFonts w:ascii="Times New Roman" w:hAnsi="Times New Roman" w:cs="Times New Roman"/>
          <w:sz w:val="24"/>
          <w:szCs w:val="24"/>
        </w:rPr>
        <w:t xml:space="preserve">First </w:t>
      </w:r>
      <w:ins w:id="3525" w:author="Suzanne Murphy" w:date="2016-11-12T16:37:00Z">
        <w:r w:rsidR="003C1407">
          <w:rPr>
            <w:rFonts w:ascii="Times New Roman" w:hAnsi="Times New Roman" w:cs="Times New Roman"/>
            <w:sz w:val="24"/>
            <w:szCs w:val="24"/>
          </w:rPr>
          <w:t>M</w:t>
        </w:r>
      </w:ins>
      <w:del w:id="3526" w:author="Suzanne Murphy" w:date="2016-11-12T16:37:00Z">
        <w:r w:rsidR="00F33514" w:rsidDel="003C1407">
          <w:rPr>
            <w:rFonts w:ascii="Times New Roman" w:hAnsi="Times New Roman" w:cs="Times New Roman"/>
            <w:sz w:val="24"/>
            <w:szCs w:val="24"/>
          </w:rPr>
          <w:delText>m</w:delText>
        </w:r>
      </w:del>
      <w:r w:rsidR="00F33514">
        <w:rPr>
          <w:rFonts w:ascii="Times New Roman" w:hAnsi="Times New Roman" w:cs="Times New Roman"/>
          <w:sz w:val="24"/>
          <w:szCs w:val="24"/>
        </w:rPr>
        <w:t>ate Dusselmann</w:t>
      </w:r>
      <w:r w:rsidR="00F33514" w:rsidRPr="008B49FD">
        <w:rPr>
          <w:rFonts w:ascii="Times New Roman" w:hAnsi="Times New Roman" w:cs="Times New Roman"/>
          <w:sz w:val="24"/>
          <w:szCs w:val="24"/>
        </w:rPr>
        <w:t xml:space="preserve"> was quick to answer. "We've all decided, sir. We came all this way to do a job and we should stay another day to get it done."</w:t>
      </w:r>
    </w:p>
    <w:p w14:paraId="7E835787" w14:textId="77777777" w:rsidR="003C1407" w:rsidRDefault="002B531F" w:rsidP="00F33514">
      <w:pPr>
        <w:spacing w:line="360" w:lineRule="auto"/>
        <w:contextualSpacing/>
        <w:rPr>
          <w:ins w:id="3527" w:author="Suzanne Murphy" w:date="2016-11-12T16:38:00Z"/>
          <w:rFonts w:ascii="Times New Roman" w:hAnsi="Times New Roman" w:cs="Times New Roman"/>
          <w:sz w:val="24"/>
          <w:szCs w:val="24"/>
        </w:rPr>
      </w:pPr>
      <w:ins w:id="3528" w:author="archersandk@earthlink.net" w:date="2016-11-08T09:51:00Z">
        <w:r>
          <w:rPr>
            <w:rFonts w:ascii="Times New Roman" w:hAnsi="Times New Roman" w:cs="Times New Roman"/>
            <w:sz w:val="24"/>
            <w:szCs w:val="24"/>
          </w:rPr>
          <w:tab/>
        </w:r>
      </w:ins>
      <w:del w:id="3529" w:author="archersandk@earthlink.net" w:date="2016-11-08T09:51:00Z">
        <w:r w:rsidR="00F33514" w:rsidRPr="008B49FD" w:rsidDel="002B531F">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Spindler</w:t>
      </w:r>
      <w:del w:id="3530" w:author="archersandk@earthlink.net" w:date="2016-11-08T09:51:00Z">
        <w:r w:rsidR="00F33514" w:rsidRPr="008B49FD" w:rsidDel="002B531F">
          <w:rPr>
            <w:rFonts w:ascii="Times New Roman" w:hAnsi="Times New Roman" w:cs="Times New Roman"/>
            <w:sz w:val="24"/>
            <w:szCs w:val="24"/>
          </w:rPr>
          <w:delText xml:space="preserve"> was</w:delText>
        </w:r>
      </w:del>
      <w:r w:rsidR="00F33514" w:rsidRPr="008B49FD">
        <w:rPr>
          <w:rFonts w:ascii="Times New Roman" w:hAnsi="Times New Roman" w:cs="Times New Roman"/>
          <w:sz w:val="24"/>
          <w:szCs w:val="24"/>
        </w:rPr>
        <w:t xml:space="preserve"> expect</w:t>
      </w:r>
      <w:ins w:id="3531" w:author="archersandk@earthlink.net" w:date="2016-11-08T09:51:00Z">
        <w:r>
          <w:rPr>
            <w:rFonts w:ascii="Times New Roman" w:hAnsi="Times New Roman" w:cs="Times New Roman"/>
            <w:sz w:val="24"/>
            <w:szCs w:val="24"/>
          </w:rPr>
          <w:t>ed</w:t>
        </w:r>
      </w:ins>
      <w:del w:id="3532" w:author="archersandk@earthlink.net" w:date="2016-11-08T09:51:00Z">
        <w:r w:rsidR="00F33514" w:rsidRPr="008B49FD" w:rsidDel="002B531F">
          <w:rPr>
            <w:rFonts w:ascii="Times New Roman" w:hAnsi="Times New Roman" w:cs="Times New Roman"/>
            <w:sz w:val="24"/>
            <w:szCs w:val="24"/>
          </w:rPr>
          <w:delText>ing</w:delText>
        </w:r>
      </w:del>
      <w:r w:rsidR="00F33514" w:rsidRPr="008B49FD">
        <w:rPr>
          <w:rFonts w:ascii="Times New Roman" w:hAnsi="Times New Roman" w:cs="Times New Roman"/>
          <w:sz w:val="24"/>
          <w:szCs w:val="24"/>
        </w:rPr>
        <w:t xml:space="preserve"> that response, and was proud of his close</w:t>
      </w:r>
      <w:del w:id="3533" w:author="Suzanne Murphy" w:date="2016-11-12T16:37:00Z">
        <w:r w:rsidR="00F33514" w:rsidRPr="008B49FD" w:rsidDel="003C1407">
          <w:rPr>
            <w:rFonts w:ascii="Times New Roman" w:hAnsi="Times New Roman" w:cs="Times New Roman"/>
            <w:sz w:val="24"/>
            <w:szCs w:val="24"/>
          </w:rPr>
          <w:delText>ly</w:delText>
        </w:r>
      </w:del>
      <w:ins w:id="3534" w:author="Suzanne Murphy" w:date="2016-11-12T16:37:00Z">
        <w:r w:rsidR="003C1407">
          <w:rPr>
            <w:rFonts w:ascii="Times New Roman" w:hAnsi="Times New Roman" w:cs="Times New Roman"/>
            <w:sz w:val="24"/>
            <w:szCs w:val="24"/>
          </w:rPr>
          <w:t>-</w:t>
        </w:r>
      </w:ins>
      <w:del w:id="3535" w:author="Suzanne Murphy" w:date="2016-11-12T16:37:00Z">
        <w:r w:rsidR="00F33514" w:rsidRPr="008B49FD" w:rsidDel="003C1407">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knit and loyal crew. "So be </w:t>
      </w:r>
    </w:p>
    <w:p w14:paraId="61ABF685" w14:textId="0BD8B73A" w:rsidR="00F33514" w:rsidRPr="008B49FD" w:rsidRDefault="00CF1439" w:rsidP="00F33514">
      <w:pPr>
        <w:spacing w:line="360" w:lineRule="auto"/>
        <w:contextualSpacing/>
        <w:rPr>
          <w:rFonts w:ascii="Times New Roman" w:hAnsi="Times New Roman" w:cs="Times New Roman"/>
          <w:sz w:val="24"/>
          <w:szCs w:val="24"/>
        </w:rPr>
      </w:pPr>
      <w:ins w:id="3536" w:author="Suzanne Murphy" w:date="2016-11-20T10:44:00Z">
        <w:r>
          <w:rPr>
            <w:rFonts w:ascii="Times New Roman" w:hAnsi="Times New Roman" w:cs="Times New Roman"/>
            <w:sz w:val="24"/>
            <w:szCs w:val="24"/>
          </w:rPr>
          <w:t>i</w:t>
        </w:r>
      </w:ins>
      <w:del w:id="3537" w:author="Suzanne Murphy" w:date="2016-11-20T10:44:00Z">
        <w:r w:rsidR="003C1407" w:rsidRPr="008B49FD" w:rsidDel="00CF1439">
          <w:rPr>
            <w:rFonts w:ascii="Times New Roman" w:hAnsi="Times New Roman" w:cs="Times New Roman"/>
            <w:sz w:val="24"/>
            <w:szCs w:val="24"/>
          </w:rPr>
          <w:delText>I</w:delText>
        </w:r>
      </w:del>
      <w:r w:rsidR="00F33514" w:rsidRPr="008B49FD">
        <w:rPr>
          <w:rFonts w:ascii="Times New Roman" w:hAnsi="Times New Roman" w:cs="Times New Roman"/>
          <w:sz w:val="24"/>
          <w:szCs w:val="24"/>
        </w:rPr>
        <w:t>t</w:t>
      </w:r>
      <w:ins w:id="3538" w:author="Suzanne Murphy" w:date="2016-11-12T16:38:00Z">
        <w:r w:rsidR="003C1407">
          <w:rPr>
            <w:rFonts w:ascii="Times New Roman" w:hAnsi="Times New Roman" w:cs="Times New Roman"/>
            <w:sz w:val="24"/>
            <w:szCs w:val="24"/>
          </w:rPr>
          <w:t>,</w:t>
        </w:r>
      </w:ins>
      <w:r w:rsidR="00F33514" w:rsidRPr="008B49FD">
        <w:rPr>
          <w:rFonts w:ascii="Times New Roman" w:hAnsi="Times New Roman" w:cs="Times New Roman"/>
          <w:sz w:val="24"/>
          <w:szCs w:val="24"/>
        </w:rPr>
        <w:t xml:space="preserve"> then. Let's return to the rendezvous point and lay to in that bay against the western shore before</w:t>
      </w:r>
      <w:ins w:id="3539" w:author="Suzanne Murphy" w:date="2016-11-20T10:45:00Z">
        <w:r>
          <w:rPr>
            <w:rFonts w:ascii="Times New Roman" w:hAnsi="Times New Roman" w:cs="Times New Roman"/>
            <w:sz w:val="24"/>
            <w:szCs w:val="24"/>
          </w:rPr>
          <w:t xml:space="preserve"> </w:t>
        </w:r>
      </w:ins>
      <w:del w:id="3540" w:author="Suzanne Murphy" w:date="2016-11-20T10:45:00Z">
        <w:r w:rsidR="00F33514" w:rsidRPr="008B49FD" w:rsidDel="00CF1439">
          <w:rPr>
            <w:rFonts w:ascii="Times New Roman" w:hAnsi="Times New Roman" w:cs="Times New Roman"/>
            <w:sz w:val="24"/>
            <w:szCs w:val="24"/>
          </w:rPr>
          <w:delText xml:space="preserve"> the </w:delText>
        </w:r>
      </w:del>
      <w:r w:rsidR="00F33514" w:rsidRPr="008B49FD">
        <w:rPr>
          <w:rFonts w:ascii="Times New Roman" w:hAnsi="Times New Roman" w:cs="Times New Roman"/>
          <w:sz w:val="24"/>
          <w:szCs w:val="24"/>
        </w:rPr>
        <w:t>moon</w:t>
      </w:r>
      <w:ins w:id="3541" w:author="Suzanne Murphy" w:date="2016-11-12T16:38:00Z">
        <w:r w:rsidR="00727B0C">
          <w:rPr>
            <w:rFonts w:ascii="Times New Roman" w:hAnsi="Times New Roman" w:cs="Times New Roman"/>
            <w:sz w:val="24"/>
            <w:szCs w:val="24"/>
          </w:rPr>
          <w:t>rise</w:t>
        </w:r>
      </w:ins>
      <w:r w:rsidR="00F33514" w:rsidRPr="008B49FD">
        <w:rPr>
          <w:rFonts w:ascii="Times New Roman" w:hAnsi="Times New Roman" w:cs="Times New Roman"/>
          <w:sz w:val="24"/>
          <w:szCs w:val="24"/>
        </w:rPr>
        <w:t xml:space="preserve"> </w:t>
      </w:r>
      <w:del w:id="3542" w:author="Suzanne Murphy" w:date="2016-11-12T16:38:00Z">
        <w:r w:rsidR="00F33514" w:rsidRPr="008B49FD" w:rsidDel="00727B0C">
          <w:rPr>
            <w:rFonts w:ascii="Times New Roman" w:hAnsi="Times New Roman" w:cs="Times New Roman"/>
            <w:sz w:val="24"/>
            <w:szCs w:val="24"/>
          </w:rPr>
          <w:delText>comes up at</w:delText>
        </w:r>
      </w:del>
      <w:r w:rsidR="00F33514" w:rsidRPr="008B49FD">
        <w:rPr>
          <w:rFonts w:ascii="Times New Roman" w:hAnsi="Times New Roman" w:cs="Times New Roman"/>
          <w:sz w:val="24"/>
          <w:szCs w:val="24"/>
        </w:rPr>
        <w:t xml:space="preserve"> </w:t>
      </w:r>
      <w:ins w:id="3543" w:author="Suzanne Murphy" w:date="2016-11-20T10:45:00Z">
        <w:r>
          <w:rPr>
            <w:rFonts w:ascii="Times New Roman" w:hAnsi="Times New Roman" w:cs="Times New Roman"/>
            <w:sz w:val="24"/>
            <w:szCs w:val="24"/>
          </w:rPr>
          <w:t xml:space="preserve">at </w:t>
        </w:r>
      </w:ins>
      <w:r w:rsidR="00F33514" w:rsidRPr="008B49FD">
        <w:rPr>
          <w:rFonts w:ascii="Times New Roman" w:hAnsi="Times New Roman" w:cs="Times New Roman"/>
          <w:sz w:val="24"/>
          <w:szCs w:val="24"/>
        </w:rPr>
        <w:t>one am</w:t>
      </w:r>
      <w:ins w:id="3544" w:author="Suzanne Murphy" w:date="2016-11-12T16:39:00Z">
        <w:r w:rsidR="00727B0C">
          <w:rPr>
            <w:rFonts w:ascii="Times New Roman" w:hAnsi="Times New Roman" w:cs="Times New Roman"/>
            <w:sz w:val="24"/>
            <w:szCs w:val="24"/>
          </w:rPr>
          <w:t xml:space="preserve"> (nautical term?)</w:t>
        </w:r>
      </w:ins>
      <w:r w:rsidR="00F33514" w:rsidRPr="008B49FD">
        <w:rPr>
          <w:rFonts w:ascii="Times New Roman" w:hAnsi="Times New Roman" w:cs="Times New Roman"/>
          <w:sz w:val="24"/>
          <w:szCs w:val="24"/>
        </w:rPr>
        <w:t xml:space="preserve">. Perhaps Casement and Weisbach will be there waiting for us. Keep the running lights </w:t>
      </w:r>
      <w:ins w:id="3545" w:author="archersandk@earthlink.net" w:date="2016-11-08T09:52:00Z">
        <w:r w:rsidR="002B531F">
          <w:rPr>
            <w:rFonts w:ascii="Times New Roman" w:hAnsi="Times New Roman" w:cs="Times New Roman"/>
            <w:sz w:val="24"/>
            <w:szCs w:val="24"/>
          </w:rPr>
          <w:t>extinguished</w:t>
        </w:r>
      </w:ins>
      <w:del w:id="3546" w:author="archersandk@earthlink.net" w:date="2016-11-08T09:52:00Z">
        <w:r w:rsidR="00F33514" w:rsidRPr="008B49FD" w:rsidDel="002B531F">
          <w:rPr>
            <w:rFonts w:ascii="Times New Roman" w:hAnsi="Times New Roman" w:cs="Times New Roman"/>
            <w:sz w:val="24"/>
            <w:szCs w:val="24"/>
          </w:rPr>
          <w:delText>out</w:delText>
        </w:r>
      </w:del>
      <w:r w:rsidR="00F33514" w:rsidRPr="008B49FD">
        <w:rPr>
          <w:rFonts w:ascii="Times New Roman" w:hAnsi="Times New Roman" w:cs="Times New Roman"/>
          <w:sz w:val="24"/>
          <w:szCs w:val="24"/>
        </w:rPr>
        <w:t>."</w:t>
      </w:r>
    </w:p>
    <w:p w14:paraId="1D1D257C" w14:textId="77777777" w:rsidR="00F33514" w:rsidRDefault="00F33514" w:rsidP="00F33514">
      <w:pPr>
        <w:spacing w:line="360" w:lineRule="auto"/>
        <w:contextualSpacing/>
        <w:rPr>
          <w:rFonts w:ascii="Times New Roman" w:hAnsi="Times New Roman" w:cs="Times New Roman"/>
          <w:sz w:val="24"/>
          <w:szCs w:val="24"/>
        </w:rPr>
      </w:pPr>
      <w:r w:rsidRPr="008B49FD">
        <w:rPr>
          <w:rFonts w:ascii="Times New Roman" w:hAnsi="Times New Roman" w:cs="Times New Roman"/>
          <w:sz w:val="24"/>
          <w:szCs w:val="24"/>
        </w:rPr>
        <w:t xml:space="preserve">         </w:t>
      </w:r>
      <w:r>
        <w:rPr>
          <w:rFonts w:ascii="Times New Roman" w:hAnsi="Times New Roman" w:cs="Times New Roman"/>
          <w:sz w:val="24"/>
          <w:szCs w:val="24"/>
        </w:rPr>
        <w:t xml:space="preserve">                                                 </w:t>
      </w:r>
      <w:r w:rsidR="00D14C7B">
        <w:rPr>
          <w:rFonts w:ascii="Times New Roman" w:hAnsi="Times New Roman" w:cs="Times New Roman"/>
          <w:sz w:val="24"/>
          <w:szCs w:val="24"/>
        </w:rPr>
        <w:t>♣   ♣  ♣   ♣</w:t>
      </w:r>
    </w:p>
    <w:p w14:paraId="0233BF5F" w14:textId="77777777" w:rsidR="00D14C7B" w:rsidRPr="008B49FD" w:rsidRDefault="00D14C7B" w:rsidP="00F33514">
      <w:pPr>
        <w:spacing w:line="360" w:lineRule="auto"/>
        <w:contextualSpacing/>
        <w:rPr>
          <w:rFonts w:ascii="Times New Roman" w:hAnsi="Times New Roman" w:cs="Times New Roman"/>
          <w:sz w:val="24"/>
          <w:szCs w:val="24"/>
        </w:rPr>
      </w:pPr>
    </w:p>
    <w:p w14:paraId="16415144" w14:textId="77777777" w:rsidR="00F33514" w:rsidRPr="008B49FD" w:rsidRDefault="002B531F" w:rsidP="00F33514">
      <w:pPr>
        <w:spacing w:line="360" w:lineRule="auto"/>
        <w:contextualSpacing/>
        <w:rPr>
          <w:rFonts w:ascii="Times New Roman" w:hAnsi="Times New Roman" w:cs="Times New Roman"/>
          <w:sz w:val="24"/>
          <w:szCs w:val="24"/>
        </w:rPr>
      </w:pPr>
      <w:ins w:id="3547" w:author="archersandk@earthlink.net" w:date="2016-11-08T09:52:00Z">
        <w:r>
          <w:rPr>
            <w:rFonts w:ascii="Times New Roman" w:hAnsi="Times New Roman" w:cs="Times New Roman"/>
            <w:sz w:val="24"/>
            <w:szCs w:val="24"/>
          </w:rPr>
          <w:tab/>
        </w:r>
      </w:ins>
      <w:del w:id="3548" w:author="archersandk@earthlink.net" w:date="2016-11-08T09:52:00Z">
        <w:r w:rsidR="00F33514" w:rsidRPr="008B49FD" w:rsidDel="002B531F">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"Now!"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shouted as he jigged the hooker to starboard slightly. Simultaneously </w:t>
      </w:r>
      <w:r w:rsidR="008B4D62">
        <w:rPr>
          <w:rFonts w:ascii="Times New Roman" w:hAnsi="Times New Roman" w:cs="Times New Roman"/>
          <w:sz w:val="24"/>
          <w:szCs w:val="24"/>
        </w:rPr>
        <w:t>Aidan</w:t>
      </w:r>
      <w:r w:rsidR="00F33514" w:rsidRPr="008B49FD">
        <w:rPr>
          <w:rFonts w:ascii="Times New Roman" w:hAnsi="Times New Roman" w:cs="Times New Roman"/>
          <w:sz w:val="24"/>
          <w:szCs w:val="24"/>
        </w:rPr>
        <w:t xml:space="preserve"> and Morgan yanked their respective halyards and the sails came billowing down. They braced for impact against the mast and waited.</w:t>
      </w:r>
    </w:p>
    <w:p w14:paraId="62D7688F" w14:textId="79CBBA5D" w:rsidR="00F33514" w:rsidRPr="008B49FD" w:rsidDel="00727B0C" w:rsidRDefault="002B531F" w:rsidP="00F33514">
      <w:pPr>
        <w:spacing w:line="360" w:lineRule="auto"/>
        <w:contextualSpacing/>
        <w:rPr>
          <w:del w:id="3549" w:author="Suzanne Murphy" w:date="2016-11-12T16:40:00Z"/>
          <w:rFonts w:ascii="Times New Roman" w:hAnsi="Times New Roman" w:cs="Times New Roman"/>
          <w:sz w:val="24"/>
          <w:szCs w:val="24"/>
        </w:rPr>
      </w:pPr>
      <w:ins w:id="3550" w:author="archersandk@earthlink.net" w:date="2016-11-08T09:52:00Z">
        <w:r>
          <w:rPr>
            <w:rFonts w:ascii="Times New Roman" w:hAnsi="Times New Roman" w:cs="Times New Roman"/>
            <w:sz w:val="24"/>
            <w:szCs w:val="24"/>
          </w:rPr>
          <w:tab/>
        </w:r>
      </w:ins>
      <w:del w:id="3551" w:author="archersandk@earthlink.net" w:date="2016-11-08T09:52:00Z">
        <w:r w:rsidR="00F33514" w:rsidRPr="008B49FD" w:rsidDel="002B531F">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One second. Two seconds. Surely the boat would be mangled on the rock face or worse, Morgan thought. They were in the darkness under the beam of the light.</w:t>
      </w:r>
      <w:ins w:id="3552" w:author="Suzanne Murphy" w:date="2016-11-12T16:40:00Z">
        <w:r w:rsidR="00727B0C">
          <w:rPr>
            <w:rFonts w:ascii="Times New Roman" w:hAnsi="Times New Roman" w:cs="Times New Roman"/>
            <w:sz w:val="24"/>
            <w:szCs w:val="24"/>
          </w:rPr>
          <w:t xml:space="preserve"> </w:t>
        </w:r>
      </w:ins>
    </w:p>
    <w:p w14:paraId="7CD31208" w14:textId="277DAF2D" w:rsidR="00F33514" w:rsidRPr="008B49FD" w:rsidDel="002F2C41" w:rsidRDefault="002F2C41" w:rsidP="00F33514">
      <w:pPr>
        <w:spacing w:line="360" w:lineRule="auto"/>
        <w:contextualSpacing/>
        <w:rPr>
          <w:del w:id="3553" w:author="archersandk@earthlink.net" w:date="2016-11-08T09:53:00Z"/>
          <w:rFonts w:ascii="Times New Roman" w:hAnsi="Times New Roman" w:cs="Times New Roman"/>
          <w:sz w:val="24"/>
          <w:szCs w:val="24"/>
        </w:rPr>
      </w:pPr>
      <w:ins w:id="3554" w:author="archersandk@earthlink.net" w:date="2016-11-08T09:53:00Z">
        <w:del w:id="3555" w:author="Suzanne Murphy" w:date="2016-11-12T16:40:00Z">
          <w:r w:rsidDel="00727B0C">
            <w:rPr>
              <w:rFonts w:ascii="Times New Roman" w:hAnsi="Times New Roman" w:cs="Times New Roman"/>
              <w:sz w:val="24"/>
              <w:szCs w:val="24"/>
            </w:rPr>
            <w:tab/>
          </w:r>
        </w:del>
      </w:ins>
      <w:del w:id="3556" w:author="archersandk@earthlink.net" w:date="2016-11-08T09:53:00Z">
        <w:r w:rsidR="00F33514" w:rsidRPr="008B49FD" w:rsidDel="002F2C4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But the collision never came. </w:t>
      </w:r>
      <w:ins w:id="3557" w:author="Suzanne Murphy" w:date="2016-11-12T16:41:00Z">
        <w:r w:rsidR="00727B0C">
          <w:rPr>
            <w:rFonts w:ascii="Times New Roman" w:hAnsi="Times New Roman" w:cs="Times New Roman"/>
            <w:sz w:val="24"/>
            <w:szCs w:val="24"/>
          </w:rPr>
          <w:t xml:space="preserve"> The stars disappeared, and </w:t>
        </w:r>
      </w:ins>
      <w:del w:id="3558" w:author="Suzanne Murphy" w:date="2016-11-12T16:40:00Z">
        <w:r w:rsidR="00F33514" w:rsidRPr="008B49FD" w:rsidDel="00727B0C">
          <w:rPr>
            <w:rFonts w:ascii="Times New Roman" w:hAnsi="Times New Roman" w:cs="Times New Roman"/>
            <w:sz w:val="24"/>
            <w:szCs w:val="24"/>
          </w:rPr>
          <w:delText>Suddenly</w:delText>
        </w:r>
      </w:del>
      <w:del w:id="3559" w:author="Suzanne Murphy" w:date="2016-11-12T16:42:00Z">
        <w:r w:rsidR="00F33514" w:rsidRPr="008B49FD" w:rsidDel="00727B0C">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it was as if they had been swallowed up by the earth. </w:t>
      </w:r>
    </w:p>
    <w:p w14:paraId="4867C62D" w14:textId="04E28066" w:rsidR="00F33514" w:rsidRPr="008B49FD" w:rsidRDefault="00F33514" w:rsidP="00F33514">
      <w:pPr>
        <w:spacing w:line="360" w:lineRule="auto"/>
        <w:contextualSpacing/>
        <w:rPr>
          <w:rFonts w:ascii="Times New Roman" w:hAnsi="Times New Roman" w:cs="Times New Roman"/>
          <w:sz w:val="24"/>
          <w:szCs w:val="24"/>
        </w:rPr>
      </w:pPr>
      <w:del w:id="3560" w:author="archersandk@earthlink.net" w:date="2016-11-08T09:53:00Z">
        <w:r w:rsidRPr="008B49FD" w:rsidDel="002F2C41">
          <w:rPr>
            <w:rFonts w:ascii="Times New Roman" w:hAnsi="Times New Roman" w:cs="Times New Roman"/>
            <w:sz w:val="24"/>
            <w:szCs w:val="24"/>
          </w:rPr>
          <w:delText xml:space="preserve">     </w:delText>
        </w:r>
      </w:del>
      <w:del w:id="3561" w:author="Suzanne Murphy" w:date="2016-11-12T16:42:00Z">
        <w:r w:rsidRPr="008B49FD" w:rsidDel="00727B0C">
          <w:rPr>
            <w:rFonts w:ascii="Times New Roman" w:hAnsi="Times New Roman" w:cs="Times New Roman"/>
            <w:sz w:val="24"/>
            <w:szCs w:val="24"/>
          </w:rPr>
          <w:delText>The stars overhead disappeared.</w:delText>
        </w:r>
      </w:del>
      <w:r w:rsidRPr="008B49FD">
        <w:rPr>
          <w:rFonts w:ascii="Times New Roman" w:hAnsi="Times New Roman" w:cs="Times New Roman"/>
          <w:sz w:val="24"/>
          <w:szCs w:val="24"/>
        </w:rPr>
        <w:t xml:space="preserve"> Morgan could hear the wind whistl</w:t>
      </w:r>
      <w:ins w:id="3562" w:author="Suzanne Murphy" w:date="2016-11-12T16:43:00Z">
        <w:r w:rsidR="00727B0C">
          <w:rPr>
            <w:rFonts w:ascii="Times New Roman" w:hAnsi="Times New Roman" w:cs="Times New Roman"/>
            <w:sz w:val="24"/>
            <w:szCs w:val="24"/>
          </w:rPr>
          <w:t>e</w:t>
        </w:r>
      </w:ins>
      <w:del w:id="3563" w:author="Suzanne Murphy" w:date="2016-11-12T16:43:00Z">
        <w:r w:rsidRPr="008B49FD" w:rsidDel="00727B0C">
          <w:rPr>
            <w:rFonts w:ascii="Times New Roman" w:hAnsi="Times New Roman" w:cs="Times New Roman"/>
            <w:sz w:val="24"/>
            <w:szCs w:val="24"/>
          </w:rPr>
          <w:delText>ing</w:delText>
        </w:r>
      </w:del>
      <w:r w:rsidRPr="008B49FD">
        <w:rPr>
          <w:rFonts w:ascii="Times New Roman" w:hAnsi="Times New Roman" w:cs="Times New Roman"/>
          <w:sz w:val="24"/>
          <w:szCs w:val="24"/>
        </w:rPr>
        <w:t xml:space="preserve"> a spooky tune</w:t>
      </w:r>
      <w:ins w:id="3564" w:author="Suzanne Murphy" w:date="2016-11-12T16:43:00Z">
        <w:r w:rsidR="00727B0C">
          <w:rPr>
            <w:rFonts w:ascii="Times New Roman" w:hAnsi="Times New Roman" w:cs="Times New Roman"/>
            <w:sz w:val="24"/>
            <w:szCs w:val="24"/>
          </w:rPr>
          <w:t xml:space="preserve">, </w:t>
        </w:r>
      </w:ins>
      <w:del w:id="3565" w:author="Suzanne Murphy" w:date="2016-11-12T16:43:00Z">
        <w:r w:rsidRPr="008B49FD" w:rsidDel="00727B0C">
          <w:rPr>
            <w:rFonts w:ascii="Times New Roman" w:hAnsi="Times New Roman" w:cs="Times New Roman"/>
            <w:sz w:val="24"/>
            <w:szCs w:val="24"/>
          </w:rPr>
          <w:delText xml:space="preserve">. </w:delText>
        </w:r>
      </w:del>
      <w:ins w:id="3566" w:author="Suzanne Murphy" w:date="2016-11-12T16:43:00Z">
        <w:r w:rsidR="00727B0C">
          <w:rPr>
            <w:rFonts w:ascii="Times New Roman" w:hAnsi="Times New Roman" w:cs="Times New Roman"/>
            <w:sz w:val="24"/>
            <w:szCs w:val="24"/>
          </w:rPr>
          <w:t xml:space="preserve">and like a bat </w:t>
        </w:r>
      </w:ins>
      <w:del w:id="3567" w:author="Suzanne Murphy" w:date="2016-11-12T16:43:00Z">
        <w:r w:rsidRPr="008B49FD" w:rsidDel="00727B0C">
          <w:rPr>
            <w:rFonts w:ascii="Times New Roman" w:hAnsi="Times New Roman" w:cs="Times New Roman"/>
            <w:sz w:val="24"/>
            <w:szCs w:val="24"/>
          </w:rPr>
          <w:delText>And like a bat,</w:delText>
        </w:r>
      </w:del>
      <w:r w:rsidRPr="008B49FD">
        <w:rPr>
          <w:rFonts w:ascii="Times New Roman" w:hAnsi="Times New Roman" w:cs="Times New Roman"/>
          <w:sz w:val="24"/>
          <w:szCs w:val="24"/>
        </w:rPr>
        <w:t xml:space="preserve"> she </w:t>
      </w:r>
      <w:del w:id="3568" w:author="Suzanne Murphy" w:date="2016-11-12T16:43:00Z">
        <w:r w:rsidRPr="008B49FD" w:rsidDel="00727B0C">
          <w:rPr>
            <w:rFonts w:ascii="Times New Roman" w:hAnsi="Times New Roman" w:cs="Times New Roman"/>
            <w:sz w:val="24"/>
            <w:szCs w:val="24"/>
          </w:rPr>
          <w:delText xml:space="preserve">could </w:delText>
        </w:r>
      </w:del>
      <w:r w:rsidRPr="008B49FD">
        <w:rPr>
          <w:rFonts w:ascii="Times New Roman" w:hAnsi="Times New Roman" w:cs="Times New Roman"/>
          <w:sz w:val="24"/>
          <w:szCs w:val="24"/>
        </w:rPr>
        <w:t>sense</w:t>
      </w:r>
      <w:ins w:id="3569" w:author="Suzanne Murphy" w:date="2016-11-12T16:43:00Z">
        <w:r w:rsidR="00727B0C">
          <w:rPr>
            <w:rFonts w:ascii="Times New Roman" w:hAnsi="Times New Roman" w:cs="Times New Roman"/>
            <w:sz w:val="24"/>
            <w:szCs w:val="24"/>
          </w:rPr>
          <w:t>d</w:t>
        </w:r>
      </w:ins>
      <w:r w:rsidRPr="008B49FD">
        <w:rPr>
          <w:rFonts w:ascii="Times New Roman" w:hAnsi="Times New Roman" w:cs="Times New Roman"/>
          <w:sz w:val="24"/>
          <w:szCs w:val="24"/>
        </w:rPr>
        <w:t xml:space="preserve"> proximity to objects </w:t>
      </w:r>
      <w:ins w:id="3570" w:author="Suzanne Murphy" w:date="2016-11-12T16:44:00Z">
        <w:r w:rsidR="00727B0C">
          <w:rPr>
            <w:rFonts w:ascii="Times New Roman" w:hAnsi="Times New Roman" w:cs="Times New Roman"/>
            <w:sz w:val="24"/>
            <w:szCs w:val="24"/>
          </w:rPr>
          <w:t xml:space="preserve">on her </w:t>
        </w:r>
      </w:ins>
      <w:r w:rsidRPr="008B49FD">
        <w:rPr>
          <w:rFonts w:ascii="Times New Roman" w:hAnsi="Times New Roman" w:cs="Times New Roman"/>
          <w:sz w:val="24"/>
          <w:szCs w:val="24"/>
        </w:rPr>
        <w:t>left and right.</w:t>
      </w:r>
    </w:p>
    <w:p w14:paraId="502A7D32" w14:textId="77777777" w:rsidR="00F33514" w:rsidRPr="008B49FD" w:rsidRDefault="002F2C41" w:rsidP="00F33514">
      <w:pPr>
        <w:spacing w:line="360" w:lineRule="auto"/>
        <w:contextualSpacing/>
        <w:rPr>
          <w:rFonts w:ascii="Times New Roman" w:hAnsi="Times New Roman" w:cs="Times New Roman"/>
          <w:sz w:val="24"/>
          <w:szCs w:val="24"/>
        </w:rPr>
      </w:pPr>
      <w:ins w:id="3571" w:author="archersandk@earthlink.net" w:date="2016-11-08T09:53:00Z">
        <w:r>
          <w:rPr>
            <w:rFonts w:ascii="Times New Roman" w:hAnsi="Times New Roman" w:cs="Times New Roman"/>
            <w:sz w:val="24"/>
            <w:szCs w:val="24"/>
          </w:rPr>
          <w:tab/>
        </w:r>
      </w:ins>
      <w:del w:id="3572" w:author="archersandk@earthlink.net" w:date="2016-11-08T09:53:00Z">
        <w:r w:rsidR="00F33514" w:rsidRPr="008B49FD" w:rsidDel="002F2C4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"Oars out starboard, and hold on,"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yelled.</w:t>
      </w:r>
    </w:p>
    <w:p w14:paraId="0911C0A2" w14:textId="2CD31F02" w:rsidR="00F33514" w:rsidRPr="008B49FD" w:rsidRDefault="002F2C41" w:rsidP="00F33514">
      <w:pPr>
        <w:spacing w:line="360" w:lineRule="auto"/>
        <w:contextualSpacing/>
        <w:rPr>
          <w:rFonts w:ascii="Times New Roman" w:hAnsi="Times New Roman" w:cs="Times New Roman"/>
          <w:sz w:val="24"/>
          <w:szCs w:val="24"/>
        </w:rPr>
      </w:pPr>
      <w:ins w:id="3573" w:author="archersandk@earthlink.net" w:date="2016-11-08T09:53:00Z">
        <w:r>
          <w:rPr>
            <w:rFonts w:ascii="Times New Roman" w:hAnsi="Times New Roman" w:cs="Times New Roman"/>
            <w:sz w:val="24"/>
            <w:szCs w:val="24"/>
          </w:rPr>
          <w:tab/>
        </w:r>
      </w:ins>
      <w:del w:id="3574" w:author="archersandk@earthlink.net" w:date="2016-11-08T09:53:00Z">
        <w:r w:rsidR="00F33514" w:rsidRPr="008B49FD" w:rsidDel="002F2C4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With their oars out, Morgan and </w:t>
      </w:r>
      <w:r w:rsidR="008B4D62">
        <w:rPr>
          <w:rFonts w:ascii="Times New Roman" w:hAnsi="Times New Roman" w:cs="Times New Roman"/>
          <w:sz w:val="24"/>
          <w:szCs w:val="24"/>
        </w:rPr>
        <w:t>Aidan</w:t>
      </w:r>
      <w:r w:rsidR="00F33514" w:rsidRPr="008B49FD">
        <w:rPr>
          <w:rFonts w:ascii="Times New Roman" w:hAnsi="Times New Roman" w:cs="Times New Roman"/>
          <w:sz w:val="24"/>
          <w:szCs w:val="24"/>
        </w:rPr>
        <w:t xml:space="preserve"> could hear and feel them scraping rough walls. Morgan almost lost hers when </w:t>
      </w:r>
      <w:ins w:id="3575" w:author="Suzanne Murphy" w:date="2016-11-12T16:45:00Z">
        <w:r w:rsidR="00727B0C">
          <w:rPr>
            <w:rFonts w:ascii="Times New Roman" w:hAnsi="Times New Roman" w:cs="Times New Roman"/>
            <w:sz w:val="24"/>
            <w:szCs w:val="24"/>
          </w:rPr>
          <w:t>it</w:t>
        </w:r>
      </w:ins>
      <w:del w:id="3576" w:author="Suzanne Murphy" w:date="2016-11-12T16:45:00Z">
        <w:r w:rsidR="00F33514" w:rsidRPr="008B49FD" w:rsidDel="00727B0C">
          <w:rPr>
            <w:rFonts w:ascii="Times New Roman" w:hAnsi="Times New Roman" w:cs="Times New Roman"/>
            <w:sz w:val="24"/>
            <w:szCs w:val="24"/>
          </w:rPr>
          <w:delText xml:space="preserve">the </w:delText>
        </w:r>
      </w:del>
      <w:del w:id="3577" w:author="Suzanne Murphy" w:date="2016-11-12T16:44:00Z">
        <w:r w:rsidR="00F33514" w:rsidRPr="008B49FD" w:rsidDel="00727B0C">
          <w:rPr>
            <w:rFonts w:ascii="Times New Roman" w:hAnsi="Times New Roman" w:cs="Times New Roman"/>
            <w:sz w:val="24"/>
            <w:szCs w:val="24"/>
          </w:rPr>
          <w:delText>paddle</w:delText>
        </w:r>
      </w:del>
      <w:r w:rsidR="00F33514" w:rsidRPr="008B49FD">
        <w:rPr>
          <w:rFonts w:ascii="Times New Roman" w:hAnsi="Times New Roman" w:cs="Times New Roman"/>
          <w:sz w:val="24"/>
          <w:szCs w:val="24"/>
        </w:rPr>
        <w:t xml:space="preserve"> hit an outcrop. Their speed quickly slowed</w:t>
      </w:r>
      <w:ins w:id="3578" w:author="Suzanne Murphy" w:date="2016-11-12T16:45:00Z">
        <w:r w:rsidR="00727B0C">
          <w:rPr>
            <w:rFonts w:ascii="Times New Roman" w:hAnsi="Times New Roman" w:cs="Times New Roman"/>
            <w:sz w:val="24"/>
            <w:szCs w:val="24"/>
          </w:rPr>
          <w:t>,</w:t>
        </w:r>
      </w:ins>
      <w:r w:rsidR="00F33514" w:rsidRPr="008B49FD">
        <w:rPr>
          <w:rFonts w:ascii="Times New Roman" w:hAnsi="Times New Roman" w:cs="Times New Roman"/>
          <w:sz w:val="24"/>
          <w:szCs w:val="24"/>
        </w:rPr>
        <w:t xml:space="preserve"> and they came to an abrupt stop.</w:t>
      </w:r>
    </w:p>
    <w:p w14:paraId="0917B5AF" w14:textId="563C139B" w:rsidR="00F33514" w:rsidRPr="008B49FD" w:rsidRDefault="002F2C41" w:rsidP="00F33514">
      <w:pPr>
        <w:spacing w:line="360" w:lineRule="auto"/>
        <w:contextualSpacing/>
        <w:rPr>
          <w:rFonts w:ascii="Times New Roman" w:hAnsi="Times New Roman" w:cs="Times New Roman"/>
          <w:sz w:val="24"/>
          <w:szCs w:val="24"/>
        </w:rPr>
      </w:pPr>
      <w:ins w:id="3579" w:author="archersandk@earthlink.net" w:date="2016-11-08T09:53:00Z">
        <w:r>
          <w:rPr>
            <w:rFonts w:ascii="Times New Roman" w:hAnsi="Times New Roman" w:cs="Times New Roman"/>
            <w:sz w:val="24"/>
            <w:szCs w:val="24"/>
          </w:rPr>
          <w:tab/>
        </w:r>
      </w:ins>
      <w:del w:id="3580" w:author="archersandk@earthlink.net" w:date="2016-11-08T09:53:00Z">
        <w:r w:rsidR="00F33514" w:rsidRPr="008B49FD" w:rsidDel="002F2C4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"Okay, let's hold on to the rock on the starboard side</w:t>
      </w:r>
      <w:ins w:id="3581" w:author="Suzanne Murphy" w:date="2016-11-13T10:44:00Z">
        <w:r w:rsidR="00FF2B5D">
          <w:rPr>
            <w:rFonts w:ascii="Times New Roman" w:hAnsi="Times New Roman" w:cs="Times New Roman"/>
            <w:sz w:val="24"/>
            <w:szCs w:val="24"/>
          </w:rPr>
          <w:t>,</w:t>
        </w:r>
      </w:ins>
      <w:r w:rsidR="00F33514" w:rsidRPr="008B49FD">
        <w:rPr>
          <w:rFonts w:ascii="Times New Roman" w:hAnsi="Times New Roman" w:cs="Times New Roman"/>
          <w:sz w:val="24"/>
          <w:szCs w:val="24"/>
        </w:rPr>
        <w:t xml:space="preserve"> </w:t>
      </w:r>
      <w:r w:rsidR="008B4D62">
        <w:rPr>
          <w:rFonts w:ascii="Times New Roman" w:hAnsi="Times New Roman" w:cs="Times New Roman"/>
          <w:sz w:val="24"/>
          <w:szCs w:val="24"/>
        </w:rPr>
        <w:t>Aidan</w:t>
      </w:r>
      <w:r w:rsidR="00F33514"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spoke quietly, just louder than the wind. </w:t>
      </w:r>
      <w:ins w:id="3582" w:author="Suzanne Murphy" w:date="2016-11-20T10:47:00Z">
        <w:r w:rsidR="00F9738D">
          <w:rPr>
            <w:rFonts w:ascii="Times New Roman" w:hAnsi="Times New Roman" w:cs="Times New Roman"/>
            <w:sz w:val="24"/>
            <w:szCs w:val="24"/>
          </w:rPr>
          <w:t xml:space="preserve">His voice echoed </w:t>
        </w:r>
      </w:ins>
      <w:ins w:id="3583" w:author="Suzanne Murphy" w:date="2016-11-20T10:48:00Z">
        <w:r w:rsidR="00F9738D">
          <w:rPr>
            <w:rFonts w:ascii="Times New Roman" w:hAnsi="Times New Roman" w:cs="Times New Roman"/>
            <w:sz w:val="24"/>
            <w:szCs w:val="24"/>
          </w:rPr>
          <w:t>down into the void.</w:t>
        </w:r>
      </w:ins>
    </w:p>
    <w:p w14:paraId="6DA1C234" w14:textId="59C910F3" w:rsidR="00F33514" w:rsidRPr="008B49FD" w:rsidRDefault="002F2C41" w:rsidP="00F33514">
      <w:pPr>
        <w:spacing w:line="360" w:lineRule="auto"/>
        <w:contextualSpacing/>
        <w:rPr>
          <w:rFonts w:ascii="Times New Roman" w:hAnsi="Times New Roman" w:cs="Times New Roman"/>
          <w:sz w:val="24"/>
          <w:szCs w:val="24"/>
        </w:rPr>
      </w:pPr>
      <w:ins w:id="3584" w:author="archersandk@earthlink.net" w:date="2016-11-08T09:54:00Z">
        <w:r>
          <w:rPr>
            <w:rFonts w:ascii="Times New Roman" w:hAnsi="Times New Roman" w:cs="Times New Roman"/>
            <w:sz w:val="24"/>
            <w:szCs w:val="24"/>
          </w:rPr>
          <w:tab/>
        </w:r>
      </w:ins>
      <w:del w:id="3585" w:author="archersandk@earthlink.net" w:date="2016-11-08T09:54:00Z">
        <w:r w:rsidR="00F33514" w:rsidRPr="008B49FD" w:rsidDel="002F2C4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As her eyes adjusted to the </w:t>
      </w:r>
      <w:ins w:id="3586" w:author="Suzanne Murphy" w:date="2016-11-13T10:45:00Z">
        <w:r w:rsidR="00FF2B5D">
          <w:rPr>
            <w:rFonts w:ascii="Times New Roman" w:hAnsi="Times New Roman" w:cs="Times New Roman"/>
            <w:sz w:val="24"/>
            <w:szCs w:val="24"/>
          </w:rPr>
          <w:t>nearly complete</w:t>
        </w:r>
      </w:ins>
      <w:del w:id="3587" w:author="Suzanne Murphy" w:date="2016-11-13T10:45:00Z">
        <w:r w:rsidR="00F33514" w:rsidRPr="008B49FD" w:rsidDel="00FF2B5D">
          <w:rPr>
            <w:rFonts w:ascii="Times New Roman" w:hAnsi="Times New Roman" w:cs="Times New Roman"/>
            <w:sz w:val="24"/>
            <w:szCs w:val="24"/>
          </w:rPr>
          <w:delText>ut</w:delText>
        </w:r>
      </w:del>
      <w:del w:id="3588" w:author="Suzanne Murphy" w:date="2016-11-13T10:44:00Z">
        <w:r w:rsidR="00F33514" w:rsidRPr="008B49FD" w:rsidDel="00FF2B5D">
          <w:rPr>
            <w:rFonts w:ascii="Times New Roman" w:hAnsi="Times New Roman" w:cs="Times New Roman"/>
            <w:sz w:val="24"/>
            <w:szCs w:val="24"/>
          </w:rPr>
          <w:delText>ter</w:delText>
        </w:r>
      </w:del>
      <w:r w:rsidR="00F33514" w:rsidRPr="008B49FD">
        <w:rPr>
          <w:rFonts w:ascii="Times New Roman" w:hAnsi="Times New Roman" w:cs="Times New Roman"/>
          <w:sz w:val="24"/>
          <w:szCs w:val="24"/>
        </w:rPr>
        <w:t xml:space="preserve"> darkness</w:t>
      </w:r>
      <w:ins w:id="3589" w:author="Suzanne Murphy" w:date="2016-11-13T10:44:00Z">
        <w:r w:rsidR="00FF2B5D">
          <w:rPr>
            <w:rFonts w:ascii="Times New Roman" w:hAnsi="Times New Roman" w:cs="Times New Roman"/>
            <w:sz w:val="24"/>
            <w:szCs w:val="24"/>
          </w:rPr>
          <w:t>,</w:t>
        </w:r>
      </w:ins>
      <w:r w:rsidR="00F33514" w:rsidRPr="008B49FD">
        <w:rPr>
          <w:rFonts w:ascii="Times New Roman" w:hAnsi="Times New Roman" w:cs="Times New Roman"/>
          <w:sz w:val="24"/>
          <w:szCs w:val="24"/>
        </w:rPr>
        <w:t xml:space="preserve"> Morgan could barely see that they were in the middle of a tunnel that was </w:t>
      </w:r>
      <w:del w:id="3590" w:author="Suzanne Murphy" w:date="2016-11-13T10:45:00Z">
        <w:r w:rsidR="00F33514" w:rsidRPr="008B49FD" w:rsidDel="00FF2B5D">
          <w:rPr>
            <w:rFonts w:ascii="Times New Roman" w:hAnsi="Times New Roman" w:cs="Times New Roman"/>
            <w:sz w:val="24"/>
            <w:szCs w:val="24"/>
          </w:rPr>
          <w:delText>just</w:delText>
        </w:r>
      </w:del>
      <w:r w:rsidR="00F33514" w:rsidRPr="008B49FD">
        <w:rPr>
          <w:rFonts w:ascii="Times New Roman" w:hAnsi="Times New Roman" w:cs="Times New Roman"/>
          <w:sz w:val="24"/>
          <w:szCs w:val="24"/>
        </w:rPr>
        <w:t xml:space="preserve"> about as wide as the </w:t>
      </w:r>
      <w:ins w:id="3591" w:author="Suzanne Murphy" w:date="2016-11-13T10:45:00Z">
        <w:r w:rsidR="00FF2B5D">
          <w:rPr>
            <w:rFonts w:ascii="Times New Roman" w:hAnsi="Times New Roman" w:cs="Times New Roman"/>
            <w:sz w:val="24"/>
            <w:szCs w:val="24"/>
          </w:rPr>
          <w:t xml:space="preserve">hooker’s </w:t>
        </w:r>
      </w:ins>
      <w:r w:rsidR="00F33514" w:rsidRPr="008B49FD">
        <w:rPr>
          <w:rFonts w:ascii="Times New Roman" w:hAnsi="Times New Roman" w:cs="Times New Roman"/>
          <w:sz w:val="24"/>
          <w:szCs w:val="24"/>
        </w:rPr>
        <w:t>lengt</w:t>
      </w:r>
      <w:ins w:id="3592" w:author="Suzanne Murphy" w:date="2016-11-13T10:48:00Z">
        <w:r w:rsidR="00FF2B5D">
          <w:rPr>
            <w:rFonts w:ascii="Times New Roman" w:hAnsi="Times New Roman" w:cs="Times New Roman"/>
            <w:sz w:val="24"/>
            <w:szCs w:val="24"/>
          </w:rPr>
          <w:t>h and taller than the height of its mast.</w:t>
        </w:r>
      </w:ins>
      <w:del w:id="3593" w:author="Suzanne Murphy" w:date="2016-11-13T10:48:00Z">
        <w:r w:rsidR="00F33514" w:rsidRPr="008B49FD" w:rsidDel="00FF2B5D">
          <w:rPr>
            <w:rFonts w:ascii="Times New Roman" w:hAnsi="Times New Roman" w:cs="Times New Roman"/>
            <w:sz w:val="24"/>
            <w:szCs w:val="24"/>
          </w:rPr>
          <w:delText>h</w:delText>
        </w:r>
      </w:del>
      <w:ins w:id="3594" w:author="Suzanne Murphy" w:date="2016-11-13T10:46:00Z">
        <w:r w:rsidR="00FF2B5D">
          <w:rPr>
            <w:rFonts w:ascii="Times New Roman" w:hAnsi="Times New Roman" w:cs="Times New Roman"/>
            <w:sz w:val="24"/>
            <w:szCs w:val="24"/>
          </w:rPr>
          <w:t>.</w:t>
        </w:r>
      </w:ins>
      <w:del w:id="3595" w:author="Suzanne Murphy" w:date="2016-11-13T10:46:00Z">
        <w:r w:rsidR="00F33514" w:rsidRPr="008B49FD" w:rsidDel="00FF2B5D">
          <w:rPr>
            <w:rFonts w:ascii="Times New Roman" w:hAnsi="Times New Roman" w:cs="Times New Roman"/>
            <w:sz w:val="24"/>
            <w:szCs w:val="24"/>
          </w:rPr>
          <w:delText xml:space="preserve"> of the hooker and about five times</w:delText>
        </w:r>
      </w:del>
      <w:del w:id="3596" w:author="Suzanne Murphy" w:date="2016-11-13T10:45:00Z">
        <w:r w:rsidR="00F33514" w:rsidRPr="008B49FD" w:rsidDel="00FF2B5D">
          <w:rPr>
            <w:rFonts w:ascii="Times New Roman" w:hAnsi="Times New Roman" w:cs="Times New Roman"/>
            <w:sz w:val="24"/>
            <w:szCs w:val="24"/>
          </w:rPr>
          <w:delText xml:space="preserve"> as long in both directions</w:delText>
        </w:r>
      </w:del>
      <w:del w:id="3597" w:author="Suzanne Murphy" w:date="2016-11-13T10:48:00Z">
        <w:r w:rsidR="00F33514" w:rsidRPr="008B49FD" w:rsidDel="00FF2B5D">
          <w:rPr>
            <w:rFonts w:ascii="Times New Roman" w:hAnsi="Times New Roman" w:cs="Times New Roman"/>
            <w:sz w:val="24"/>
            <w:szCs w:val="24"/>
          </w:rPr>
          <w:delText xml:space="preserve">. </w:delText>
        </w:r>
      </w:del>
      <w:del w:id="3598" w:author="Suzanne Murphy" w:date="2016-11-13T10:50:00Z">
        <w:r w:rsidR="00F33514" w:rsidRPr="008B49FD" w:rsidDel="00FF2B5D">
          <w:rPr>
            <w:rFonts w:ascii="Times New Roman" w:hAnsi="Times New Roman" w:cs="Times New Roman"/>
            <w:sz w:val="24"/>
            <w:szCs w:val="24"/>
          </w:rPr>
          <w:delText>Since the mast hadn't broken off, she presumed that it must be at least higher than that.</w:delText>
        </w:r>
      </w:del>
      <w:r w:rsidR="00F33514" w:rsidRPr="008B49FD">
        <w:rPr>
          <w:rFonts w:ascii="Times New Roman" w:hAnsi="Times New Roman" w:cs="Times New Roman"/>
          <w:sz w:val="24"/>
          <w:szCs w:val="24"/>
        </w:rPr>
        <w:t xml:space="preserve"> She could </w:t>
      </w:r>
      <w:ins w:id="3599" w:author="Suzanne Murphy" w:date="2016-11-13T10:51:00Z">
        <w:r w:rsidR="00933525">
          <w:rPr>
            <w:rFonts w:ascii="Times New Roman" w:hAnsi="Times New Roman" w:cs="Times New Roman"/>
            <w:sz w:val="24"/>
            <w:szCs w:val="24"/>
          </w:rPr>
          <w:t xml:space="preserve">also </w:t>
        </w:r>
      </w:ins>
      <w:r w:rsidR="00F33514" w:rsidRPr="008B49FD">
        <w:rPr>
          <w:rFonts w:ascii="Times New Roman" w:hAnsi="Times New Roman" w:cs="Times New Roman"/>
          <w:sz w:val="24"/>
          <w:szCs w:val="24"/>
        </w:rPr>
        <w:t xml:space="preserve">make out </w:t>
      </w:r>
      <w:ins w:id="3600" w:author="Suzanne Murphy" w:date="2016-11-13T10:51:00Z">
        <w:r w:rsidR="00FF2B5D">
          <w:rPr>
            <w:rFonts w:ascii="Times New Roman" w:hAnsi="Times New Roman" w:cs="Times New Roman"/>
            <w:sz w:val="24"/>
            <w:szCs w:val="24"/>
          </w:rPr>
          <w:t xml:space="preserve">that </w:t>
        </w:r>
      </w:ins>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t>
      </w:r>
      <w:ins w:id="3601" w:author="Suzanne Murphy" w:date="2016-11-13T10:52:00Z">
        <w:r w:rsidR="00933525">
          <w:rPr>
            <w:rFonts w:ascii="Times New Roman" w:hAnsi="Times New Roman" w:cs="Times New Roman"/>
            <w:sz w:val="24"/>
            <w:szCs w:val="24"/>
          </w:rPr>
          <w:t xml:space="preserve">was attempting to tie off to a rock protruding from </w:t>
        </w:r>
      </w:ins>
      <w:ins w:id="3602" w:author="Suzanne Murphy" w:date="2016-11-13T10:54:00Z">
        <w:r w:rsidR="00933525">
          <w:rPr>
            <w:rFonts w:ascii="Times New Roman" w:hAnsi="Times New Roman" w:cs="Times New Roman"/>
            <w:sz w:val="24"/>
            <w:szCs w:val="24"/>
          </w:rPr>
          <w:t xml:space="preserve">the </w:t>
        </w:r>
      </w:ins>
      <w:ins w:id="3603" w:author="Suzanne Murphy" w:date="2016-11-13T10:52:00Z">
        <w:r w:rsidR="00933525">
          <w:rPr>
            <w:rFonts w:ascii="Times New Roman" w:hAnsi="Times New Roman" w:cs="Times New Roman"/>
            <w:sz w:val="24"/>
            <w:szCs w:val="24"/>
          </w:rPr>
          <w:t xml:space="preserve">tunnel </w:t>
        </w:r>
      </w:ins>
      <w:ins w:id="3604" w:author="Suzanne Murphy" w:date="2016-11-20T10:50:00Z">
        <w:r w:rsidR="00F9738D">
          <w:rPr>
            <w:rFonts w:ascii="Times New Roman" w:hAnsi="Times New Roman" w:cs="Times New Roman"/>
            <w:sz w:val="24"/>
            <w:szCs w:val="24"/>
          </w:rPr>
          <w:t xml:space="preserve">wall </w:t>
        </w:r>
      </w:ins>
      <w:ins w:id="3605" w:author="Suzanne Murphy" w:date="2016-11-13T10:52:00Z">
        <w:r w:rsidR="00933525">
          <w:rPr>
            <w:rFonts w:ascii="Times New Roman" w:hAnsi="Times New Roman" w:cs="Times New Roman"/>
            <w:sz w:val="24"/>
            <w:szCs w:val="24"/>
          </w:rPr>
          <w:t xml:space="preserve">on </w:t>
        </w:r>
      </w:ins>
      <w:ins w:id="3606" w:author="Suzanne Murphy" w:date="2016-11-13T10:54:00Z">
        <w:r w:rsidR="00933525">
          <w:rPr>
            <w:rFonts w:ascii="Times New Roman" w:hAnsi="Times New Roman" w:cs="Times New Roman"/>
            <w:sz w:val="24"/>
            <w:szCs w:val="24"/>
          </w:rPr>
          <w:t>their</w:t>
        </w:r>
      </w:ins>
      <w:ins w:id="3607" w:author="Suzanne Murphy" w:date="2016-11-13T10:52:00Z">
        <w:r w:rsidR="00933525">
          <w:rPr>
            <w:rFonts w:ascii="Times New Roman" w:hAnsi="Times New Roman" w:cs="Times New Roman"/>
            <w:sz w:val="24"/>
            <w:szCs w:val="24"/>
          </w:rPr>
          <w:t xml:space="preserve"> </w:t>
        </w:r>
      </w:ins>
      <w:ins w:id="3608" w:author="Suzanne Murphy" w:date="2016-11-13T10:54:00Z">
        <w:r w:rsidR="00933525">
          <w:rPr>
            <w:rFonts w:ascii="Times New Roman" w:hAnsi="Times New Roman" w:cs="Times New Roman"/>
            <w:sz w:val="24"/>
            <w:szCs w:val="24"/>
          </w:rPr>
          <w:t>starboard side.</w:t>
        </w:r>
      </w:ins>
      <w:del w:id="3609" w:author="Suzanne Murphy" w:date="2016-11-13T10:52:00Z">
        <w:r w:rsidR="00F33514" w:rsidRPr="008B49FD" w:rsidDel="00933525">
          <w:rPr>
            <w:rFonts w:ascii="Times New Roman" w:hAnsi="Times New Roman" w:cs="Times New Roman"/>
            <w:sz w:val="24"/>
            <w:szCs w:val="24"/>
          </w:rPr>
          <w:delText xml:space="preserve">also </w:delText>
        </w:r>
      </w:del>
      <w:del w:id="3610" w:author="Suzanne Murphy" w:date="2016-11-13T10:55:00Z">
        <w:r w:rsidR="00F33514" w:rsidRPr="008B49FD" w:rsidDel="00933525">
          <w:rPr>
            <w:rFonts w:ascii="Times New Roman" w:hAnsi="Times New Roman" w:cs="Times New Roman"/>
            <w:sz w:val="24"/>
            <w:szCs w:val="24"/>
          </w:rPr>
          <w:delText>holding on to a rock protruding from the starboard side of the t</w:delText>
        </w:r>
      </w:del>
      <w:del w:id="3611" w:author="Suzanne Murphy" w:date="2016-11-13T10:54:00Z">
        <w:r w:rsidR="00F33514" w:rsidRPr="008B49FD" w:rsidDel="00933525">
          <w:rPr>
            <w:rFonts w:ascii="Times New Roman" w:hAnsi="Times New Roman" w:cs="Times New Roman"/>
            <w:sz w:val="24"/>
            <w:szCs w:val="24"/>
          </w:rPr>
          <w:delText>unnel while he tried to tie off to it.</w:delText>
        </w:r>
      </w:del>
    </w:p>
    <w:p w14:paraId="71A4379A" w14:textId="7D93690E" w:rsidR="00F33514" w:rsidRPr="008B49FD" w:rsidDel="00933525" w:rsidRDefault="00F53C82" w:rsidP="00F33514">
      <w:pPr>
        <w:spacing w:line="360" w:lineRule="auto"/>
        <w:contextualSpacing/>
        <w:rPr>
          <w:del w:id="3612" w:author="Suzanne Murphy" w:date="2016-11-13T10:55:00Z"/>
          <w:rFonts w:ascii="Times New Roman" w:hAnsi="Times New Roman" w:cs="Times New Roman"/>
          <w:sz w:val="24"/>
          <w:szCs w:val="24"/>
        </w:rPr>
      </w:pPr>
      <w:ins w:id="3613" w:author="archersandk@earthlink.net" w:date="2016-11-08T09:56:00Z">
        <w:r>
          <w:rPr>
            <w:rFonts w:ascii="Times New Roman" w:hAnsi="Times New Roman" w:cs="Times New Roman"/>
            <w:sz w:val="24"/>
            <w:szCs w:val="24"/>
          </w:rPr>
          <w:tab/>
        </w:r>
      </w:ins>
      <w:del w:id="3614" w:author="archersandk@earthlink.net" w:date="2016-11-08T09:56: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"Drop the anchor, Morgan," he commanded</w:t>
      </w:r>
      <w:ins w:id="3615" w:author="Suzanne Murphy" w:date="2016-11-13T10:55:00Z">
        <w:r w:rsidR="00933525">
          <w:rPr>
            <w:rFonts w:ascii="Times New Roman" w:hAnsi="Times New Roman" w:cs="Times New Roman"/>
            <w:sz w:val="24"/>
            <w:szCs w:val="24"/>
          </w:rPr>
          <w:t>,</w:t>
        </w:r>
      </w:ins>
      <w:r w:rsidR="00F33514" w:rsidRPr="008B49FD">
        <w:rPr>
          <w:rFonts w:ascii="Times New Roman" w:hAnsi="Times New Roman" w:cs="Times New Roman"/>
          <w:sz w:val="24"/>
          <w:szCs w:val="24"/>
        </w:rPr>
        <w:t xml:space="preserve"> and she immediately complied. It hit rock only a few feet down.</w:t>
      </w:r>
      <w:ins w:id="3616" w:author="Suzanne Murphy" w:date="2016-11-13T10:55:00Z">
        <w:r w:rsidR="00933525">
          <w:rPr>
            <w:rFonts w:ascii="Times New Roman" w:hAnsi="Times New Roman" w:cs="Times New Roman"/>
            <w:sz w:val="24"/>
            <w:szCs w:val="24"/>
          </w:rPr>
          <w:t xml:space="preserve"> </w:t>
        </w:r>
      </w:ins>
    </w:p>
    <w:p w14:paraId="43F612BF" w14:textId="77777777" w:rsidR="00F33514" w:rsidRPr="008B49FD" w:rsidRDefault="00F53C82" w:rsidP="00F33514">
      <w:pPr>
        <w:spacing w:line="360" w:lineRule="auto"/>
        <w:contextualSpacing/>
        <w:rPr>
          <w:rFonts w:ascii="Times New Roman" w:hAnsi="Times New Roman" w:cs="Times New Roman"/>
          <w:sz w:val="24"/>
          <w:szCs w:val="24"/>
        </w:rPr>
      </w:pPr>
      <w:ins w:id="3617" w:author="archersandk@earthlink.net" w:date="2016-11-08T09:57:00Z">
        <w:del w:id="3618" w:author="Suzanne Murphy" w:date="2016-11-13T10:55:00Z">
          <w:r w:rsidDel="00933525">
            <w:rPr>
              <w:rFonts w:ascii="Times New Roman" w:hAnsi="Times New Roman" w:cs="Times New Roman"/>
              <w:sz w:val="24"/>
              <w:szCs w:val="24"/>
            </w:rPr>
            <w:tab/>
          </w:r>
        </w:del>
      </w:ins>
      <w:del w:id="3619" w:author="archersandk@earthlink.net" w:date="2016-11-08T09:57: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"We're in a hole made through Bull Rock by the sea,"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explained. "I wasn't sure that it would be high enough to clear the mast or deep enough to clear the keel. We are almost four hundred feet below the lighthouse. Quiet now until we know that the Navy ship is out of range."</w:t>
      </w:r>
    </w:p>
    <w:p w14:paraId="5239F058" w14:textId="2C036392" w:rsidR="00F33514" w:rsidRPr="008B49FD" w:rsidRDefault="00F53C82" w:rsidP="00F33514">
      <w:pPr>
        <w:spacing w:line="360" w:lineRule="auto"/>
        <w:contextualSpacing/>
        <w:rPr>
          <w:rFonts w:ascii="Times New Roman" w:hAnsi="Times New Roman" w:cs="Times New Roman"/>
          <w:sz w:val="24"/>
          <w:szCs w:val="24"/>
        </w:rPr>
      </w:pPr>
      <w:ins w:id="3620" w:author="archersandk@earthlink.net" w:date="2016-11-08T09:57:00Z">
        <w:r>
          <w:rPr>
            <w:rFonts w:ascii="Times New Roman" w:hAnsi="Times New Roman" w:cs="Times New Roman"/>
            <w:sz w:val="24"/>
            <w:szCs w:val="24"/>
          </w:rPr>
          <w:tab/>
        </w:r>
      </w:ins>
      <w:del w:id="3621" w:author="archersandk@earthlink.net" w:date="2016-11-08T09:57: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Five minutes passed</w:t>
      </w:r>
      <w:ins w:id="3622" w:author="Suzanne Murphy" w:date="2016-11-13T10:56:00Z">
        <w:r w:rsidR="00933525">
          <w:rPr>
            <w:rFonts w:ascii="Times New Roman" w:hAnsi="Times New Roman" w:cs="Times New Roman"/>
            <w:sz w:val="24"/>
            <w:szCs w:val="24"/>
          </w:rPr>
          <w:t>,</w:t>
        </w:r>
      </w:ins>
      <w:r w:rsidR="00F33514" w:rsidRPr="008B49FD">
        <w:rPr>
          <w:rFonts w:ascii="Times New Roman" w:hAnsi="Times New Roman" w:cs="Times New Roman"/>
          <w:sz w:val="24"/>
          <w:szCs w:val="24"/>
        </w:rPr>
        <w:t xml:space="preserve"> and then they could hear the throbbing of the warship's engines as it approached the island. The engine sounds grew louder and then dropped in pitch as the ship </w:t>
      </w:r>
      <w:del w:id="3623" w:author="Suzanne Murphy" w:date="2016-11-13T10:56:00Z">
        <w:r w:rsidR="00F33514" w:rsidRPr="008B49FD" w:rsidDel="00933525">
          <w:rPr>
            <w:rFonts w:ascii="Times New Roman" w:hAnsi="Times New Roman" w:cs="Times New Roman"/>
            <w:sz w:val="24"/>
            <w:szCs w:val="24"/>
          </w:rPr>
          <w:delText xml:space="preserve">appeared </w:delText>
        </w:r>
      </w:del>
      <w:ins w:id="3624" w:author="Suzanne Murphy" w:date="2016-11-13T10:57:00Z">
        <w:r w:rsidR="00933525">
          <w:rPr>
            <w:rFonts w:ascii="Times New Roman" w:hAnsi="Times New Roman" w:cs="Times New Roman"/>
            <w:sz w:val="24"/>
            <w:szCs w:val="24"/>
          </w:rPr>
          <w:t>slowed,</w:t>
        </w:r>
      </w:ins>
      <w:del w:id="3625" w:author="Suzanne Murphy" w:date="2016-11-13T10:57:00Z">
        <w:r w:rsidR="00F33514" w:rsidRPr="008B49FD" w:rsidDel="00933525">
          <w:rPr>
            <w:rFonts w:ascii="Times New Roman" w:hAnsi="Times New Roman" w:cs="Times New Roman"/>
            <w:sz w:val="24"/>
            <w:szCs w:val="24"/>
          </w:rPr>
          <w:delText>to slow</w:delText>
        </w:r>
      </w:del>
      <w:r w:rsidR="00F33514" w:rsidRPr="008B49FD">
        <w:rPr>
          <w:rFonts w:ascii="Times New Roman" w:hAnsi="Times New Roman" w:cs="Times New Roman"/>
          <w:sz w:val="24"/>
          <w:szCs w:val="24"/>
        </w:rPr>
        <w:t xml:space="preserve">. It must be near the island, she thought when she started hearing </w:t>
      </w:r>
      <w:ins w:id="3626" w:author="Suzanne Murphy" w:date="2016-11-13T10:57:00Z">
        <w:r w:rsidR="00933525">
          <w:rPr>
            <w:rFonts w:ascii="Times New Roman" w:hAnsi="Times New Roman" w:cs="Times New Roman"/>
            <w:sz w:val="24"/>
            <w:szCs w:val="24"/>
          </w:rPr>
          <w:t xml:space="preserve">muffled </w:t>
        </w:r>
      </w:ins>
      <w:r w:rsidR="00F33514" w:rsidRPr="008B49FD">
        <w:rPr>
          <w:rFonts w:ascii="Times New Roman" w:hAnsi="Times New Roman" w:cs="Times New Roman"/>
          <w:sz w:val="24"/>
          <w:szCs w:val="24"/>
        </w:rPr>
        <w:t xml:space="preserve">voices yelling </w:t>
      </w:r>
      <w:del w:id="3627" w:author="Suzanne Murphy" w:date="2016-11-13T10:58:00Z">
        <w:r w:rsidR="00F33514" w:rsidRPr="008B49FD" w:rsidDel="00933525">
          <w:rPr>
            <w:rFonts w:ascii="Times New Roman" w:hAnsi="Times New Roman" w:cs="Times New Roman"/>
            <w:sz w:val="24"/>
            <w:szCs w:val="24"/>
          </w:rPr>
          <w:delText xml:space="preserve">muffled, </w:delText>
        </w:r>
      </w:del>
      <w:r w:rsidR="00F33514" w:rsidRPr="008B49FD">
        <w:rPr>
          <w:rFonts w:ascii="Times New Roman" w:hAnsi="Times New Roman" w:cs="Times New Roman"/>
          <w:sz w:val="24"/>
          <w:szCs w:val="24"/>
        </w:rPr>
        <w:t>unintelligible orders.</w:t>
      </w:r>
    </w:p>
    <w:p w14:paraId="13C63A56" w14:textId="5F3BDA96" w:rsidR="00F33514" w:rsidRPr="008B49FD" w:rsidRDefault="00F53C82" w:rsidP="00F33514">
      <w:pPr>
        <w:spacing w:line="360" w:lineRule="auto"/>
        <w:contextualSpacing/>
        <w:rPr>
          <w:rFonts w:ascii="Times New Roman" w:hAnsi="Times New Roman" w:cs="Times New Roman"/>
          <w:sz w:val="24"/>
          <w:szCs w:val="24"/>
        </w:rPr>
      </w:pPr>
      <w:ins w:id="3628" w:author="archersandk@earthlink.net" w:date="2016-11-08T09:57:00Z">
        <w:r>
          <w:rPr>
            <w:rFonts w:ascii="Times New Roman" w:hAnsi="Times New Roman" w:cs="Times New Roman"/>
            <w:sz w:val="24"/>
            <w:szCs w:val="24"/>
          </w:rPr>
          <w:tab/>
        </w:r>
      </w:ins>
      <w:del w:id="3629" w:author="archersandk@earthlink.net" w:date="2016-11-08T09:57: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Suddenly</w:t>
      </w:r>
      <w:del w:id="3630" w:author="Suzanne Murphy" w:date="2016-11-20T10:51:00Z">
        <w:r w:rsidR="00F33514" w:rsidRPr="008B49FD" w:rsidDel="00F9738D">
          <w:rPr>
            <w:rFonts w:ascii="Times New Roman" w:hAnsi="Times New Roman" w:cs="Times New Roman"/>
            <w:sz w:val="24"/>
            <w:szCs w:val="24"/>
          </w:rPr>
          <w:delText xml:space="preserve"> there was</w:delText>
        </w:r>
      </w:del>
      <w:r w:rsidR="00F33514" w:rsidRPr="008B49FD">
        <w:rPr>
          <w:rFonts w:ascii="Times New Roman" w:hAnsi="Times New Roman" w:cs="Times New Roman"/>
          <w:sz w:val="24"/>
          <w:szCs w:val="24"/>
        </w:rPr>
        <w:t xml:space="preserve"> a momentary flash of light </w:t>
      </w:r>
      <w:ins w:id="3631" w:author="Suzanne Murphy" w:date="2016-11-13T10:59:00Z">
        <w:r w:rsidR="00933525">
          <w:rPr>
            <w:rFonts w:ascii="Times New Roman" w:hAnsi="Times New Roman" w:cs="Times New Roman"/>
            <w:sz w:val="24"/>
            <w:szCs w:val="24"/>
          </w:rPr>
          <w:t xml:space="preserve">appeared </w:t>
        </w:r>
      </w:ins>
      <w:r w:rsidR="00F33514" w:rsidRPr="008B49FD">
        <w:rPr>
          <w:rFonts w:ascii="Times New Roman" w:hAnsi="Times New Roman" w:cs="Times New Roman"/>
          <w:sz w:val="24"/>
          <w:szCs w:val="24"/>
        </w:rPr>
        <w:t xml:space="preserve">at </w:t>
      </w:r>
      <w:del w:id="3632" w:author="Suzanne Murphy" w:date="2016-11-20T10:51:00Z">
        <w:r w:rsidR="00F33514" w:rsidRPr="008B49FD" w:rsidDel="00F9738D">
          <w:rPr>
            <w:rFonts w:ascii="Times New Roman" w:hAnsi="Times New Roman" w:cs="Times New Roman"/>
            <w:sz w:val="24"/>
            <w:szCs w:val="24"/>
          </w:rPr>
          <w:delText>the end of</w:delText>
        </w:r>
      </w:del>
      <w:r w:rsidR="00F33514" w:rsidRPr="008B49FD">
        <w:rPr>
          <w:rFonts w:ascii="Times New Roman" w:hAnsi="Times New Roman" w:cs="Times New Roman"/>
          <w:sz w:val="24"/>
          <w:szCs w:val="24"/>
        </w:rPr>
        <w:t xml:space="preserve"> the tu</w:t>
      </w:r>
      <w:r w:rsidR="00F33514">
        <w:rPr>
          <w:rFonts w:ascii="Times New Roman" w:hAnsi="Times New Roman" w:cs="Times New Roman"/>
          <w:sz w:val="24"/>
          <w:szCs w:val="24"/>
        </w:rPr>
        <w:t xml:space="preserve">nnel </w:t>
      </w:r>
      <w:ins w:id="3633" w:author="Suzanne Murphy" w:date="2016-11-13T11:00:00Z">
        <w:r w:rsidR="00933525">
          <w:rPr>
            <w:rFonts w:ascii="Times New Roman" w:hAnsi="Times New Roman" w:cs="Times New Roman"/>
            <w:sz w:val="24"/>
            <w:szCs w:val="24"/>
          </w:rPr>
          <w:t>entrance</w:t>
        </w:r>
      </w:ins>
      <w:del w:id="3634" w:author="Suzanne Murphy" w:date="2016-11-13T10:59:00Z">
        <w:r w:rsidR="00F33514" w:rsidDel="00933525">
          <w:rPr>
            <w:rFonts w:ascii="Times New Roman" w:hAnsi="Times New Roman" w:cs="Times New Roman"/>
            <w:sz w:val="24"/>
            <w:szCs w:val="24"/>
          </w:rPr>
          <w:delText>where they had entered</w:delText>
        </w:r>
      </w:del>
      <w:r w:rsidR="00F33514">
        <w:rPr>
          <w:rFonts w:ascii="Times New Roman" w:hAnsi="Times New Roman" w:cs="Times New Roman"/>
          <w:sz w:val="24"/>
          <w:szCs w:val="24"/>
        </w:rPr>
        <w:t>. No</w:t>
      </w:r>
      <w:r w:rsidR="00F33514" w:rsidRPr="008B49FD">
        <w:rPr>
          <w:rFonts w:ascii="Times New Roman" w:hAnsi="Times New Roman" w:cs="Times New Roman"/>
          <w:sz w:val="24"/>
          <w:szCs w:val="24"/>
        </w:rPr>
        <w:t xml:space="preserve">body moved a muscle. Morgan's heart was in her mouth. </w:t>
      </w:r>
      <w:ins w:id="3635" w:author="archersandk@earthlink.net" w:date="2016-11-08T09:58:00Z">
        <w:r>
          <w:rPr>
            <w:rFonts w:ascii="Times New Roman" w:hAnsi="Times New Roman" w:cs="Times New Roman"/>
            <w:sz w:val="24"/>
            <w:szCs w:val="24"/>
          </w:rPr>
          <w:t xml:space="preserve">The illumination stopped thrity feet short of the </w:t>
        </w:r>
        <w:r w:rsidRPr="00F53C82">
          <w:rPr>
            <w:rFonts w:ascii="Times New Roman" w:hAnsi="Times New Roman" w:cs="Times New Roman"/>
            <w:i/>
            <w:sz w:val="24"/>
            <w:szCs w:val="24"/>
            <w:rPrChange w:id="3636" w:author="archersandk@earthlink.net" w:date="2016-11-08T09:58:00Z">
              <w:rPr>
                <w:rFonts w:ascii="Times New Roman" w:hAnsi="Times New Roman" w:cs="Times New Roman"/>
                <w:sz w:val="24"/>
                <w:szCs w:val="24"/>
              </w:rPr>
            </w:rPrChange>
          </w:rPr>
          <w:t>Marie</w:t>
        </w:r>
        <w:r>
          <w:rPr>
            <w:rFonts w:ascii="Times New Roman" w:hAnsi="Times New Roman" w:cs="Times New Roman"/>
            <w:sz w:val="24"/>
            <w:szCs w:val="24"/>
          </w:rPr>
          <w:t xml:space="preserve">. </w:t>
        </w:r>
      </w:ins>
      <w:del w:id="3637" w:author="archersandk@earthlink.net" w:date="2016-11-08T09:58:00Z">
        <w:r w:rsidR="00F33514" w:rsidRPr="008B49FD" w:rsidDel="00F53C82">
          <w:rPr>
            <w:rFonts w:ascii="Times New Roman" w:hAnsi="Times New Roman" w:cs="Times New Roman"/>
            <w:sz w:val="24"/>
            <w:szCs w:val="24"/>
          </w:rPr>
          <w:delText>The hooker</w:delText>
        </w:r>
      </w:del>
      <w:ins w:id="3638" w:author="archersandk@earthlink.net" w:date="2016-11-08T09:58:00Z">
        <w:r>
          <w:rPr>
            <w:rFonts w:ascii="Times New Roman" w:hAnsi="Times New Roman" w:cs="Times New Roman"/>
            <w:sz w:val="24"/>
            <w:szCs w:val="24"/>
          </w:rPr>
          <w:t xml:space="preserve">She </w:t>
        </w:r>
      </w:ins>
      <w:del w:id="3639" w:author="archersandk@earthlink.net" w:date="2016-11-08T09:58: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creaked and groaned as </w:t>
      </w:r>
      <w:del w:id="3640" w:author="archersandk@earthlink.net" w:date="2016-11-08T09:59:00Z">
        <w:r w:rsidR="00F33514" w:rsidRPr="008B49FD" w:rsidDel="00F53C82">
          <w:rPr>
            <w:rFonts w:ascii="Times New Roman" w:hAnsi="Times New Roman" w:cs="Times New Roman"/>
            <w:sz w:val="24"/>
            <w:szCs w:val="24"/>
          </w:rPr>
          <w:delText xml:space="preserve">it </w:delText>
        </w:r>
      </w:del>
      <w:ins w:id="3641" w:author="archersandk@earthlink.net" w:date="2016-11-08T09:59:00Z">
        <w:r>
          <w:rPr>
            <w:rFonts w:ascii="Times New Roman" w:hAnsi="Times New Roman" w:cs="Times New Roman"/>
            <w:sz w:val="24"/>
            <w:szCs w:val="24"/>
          </w:rPr>
          <w:t>she</w:t>
        </w:r>
        <w:r w:rsidRPr="008B49FD">
          <w:rPr>
            <w:rFonts w:ascii="Times New Roman" w:hAnsi="Times New Roman" w:cs="Times New Roman"/>
            <w:sz w:val="24"/>
            <w:szCs w:val="24"/>
          </w:rPr>
          <w:t xml:space="preserve"> </w:t>
        </w:r>
      </w:ins>
      <w:r w:rsidR="00F33514" w:rsidRPr="008B49FD">
        <w:rPr>
          <w:rFonts w:ascii="Times New Roman" w:hAnsi="Times New Roman" w:cs="Times New Roman"/>
          <w:sz w:val="24"/>
          <w:szCs w:val="24"/>
        </w:rPr>
        <w:t>lapped up against the rough</w:t>
      </w:r>
      <w:ins w:id="3642" w:author="Suzanne Murphy" w:date="2016-11-13T11:00:00Z">
        <w:r w:rsidR="00933525">
          <w:rPr>
            <w:rFonts w:ascii="Times New Roman" w:hAnsi="Times New Roman" w:cs="Times New Roman"/>
            <w:sz w:val="24"/>
            <w:szCs w:val="24"/>
          </w:rPr>
          <w:t>-</w:t>
        </w:r>
      </w:ins>
      <w:del w:id="3643" w:author="Suzanne Murphy" w:date="2016-11-13T11:00:00Z">
        <w:r w:rsidR="00F33514" w:rsidRPr="008B49FD" w:rsidDel="0093352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hewn rock wall.</w:t>
      </w:r>
    </w:p>
    <w:p w14:paraId="36B8AAF7" w14:textId="5B0A7319" w:rsidR="00F33514" w:rsidRPr="008B49FD" w:rsidRDefault="00F53C82" w:rsidP="00F33514">
      <w:pPr>
        <w:spacing w:line="360" w:lineRule="auto"/>
        <w:contextualSpacing/>
        <w:rPr>
          <w:rFonts w:ascii="Times New Roman" w:hAnsi="Times New Roman" w:cs="Times New Roman"/>
          <w:sz w:val="24"/>
          <w:szCs w:val="24"/>
        </w:rPr>
      </w:pPr>
      <w:ins w:id="3644" w:author="archersandk@earthlink.net" w:date="2016-11-08T09:59:00Z">
        <w:r>
          <w:rPr>
            <w:rFonts w:ascii="Times New Roman" w:hAnsi="Times New Roman" w:cs="Times New Roman"/>
            <w:sz w:val="24"/>
            <w:szCs w:val="24"/>
          </w:rPr>
          <w:tab/>
        </w:r>
      </w:ins>
      <w:del w:id="3645" w:author="archersandk@earthlink.net" w:date="2016-11-08T09:59: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It seemed like an hour </w:t>
      </w:r>
      <w:ins w:id="3646" w:author="Suzanne Murphy" w:date="2016-11-20T10:52:00Z">
        <w:r w:rsidR="00F9738D">
          <w:rPr>
            <w:rFonts w:ascii="Times New Roman" w:hAnsi="Times New Roman" w:cs="Times New Roman"/>
            <w:sz w:val="24"/>
            <w:szCs w:val="24"/>
          </w:rPr>
          <w:t xml:space="preserve">had </w:t>
        </w:r>
      </w:ins>
      <w:del w:id="3647" w:author="Suzanne Murphy" w:date="2016-11-13T11:01:00Z">
        <w:r w:rsidR="00F33514" w:rsidRPr="008B49FD" w:rsidDel="00933525">
          <w:rPr>
            <w:rFonts w:ascii="Times New Roman" w:hAnsi="Times New Roman" w:cs="Times New Roman"/>
            <w:sz w:val="24"/>
            <w:szCs w:val="24"/>
          </w:rPr>
          <w:delText xml:space="preserve">had </w:delText>
        </w:r>
      </w:del>
      <w:r w:rsidR="00F33514" w:rsidRPr="008B49FD">
        <w:rPr>
          <w:rFonts w:ascii="Times New Roman" w:hAnsi="Times New Roman" w:cs="Times New Roman"/>
          <w:sz w:val="24"/>
          <w:szCs w:val="24"/>
        </w:rPr>
        <w:t>passed before the engine noise and sailors</w:t>
      </w:r>
      <w:ins w:id="3648" w:author="Suzanne Murphy" w:date="2016-11-13T11:00:00Z">
        <w:r w:rsidR="00933525">
          <w:rPr>
            <w:rFonts w:ascii="Times New Roman" w:hAnsi="Times New Roman" w:cs="Times New Roman"/>
            <w:sz w:val="24"/>
            <w:szCs w:val="24"/>
          </w:rPr>
          <w:t>’</w:t>
        </w:r>
      </w:ins>
      <w:r w:rsidR="00F33514" w:rsidRPr="008B49FD">
        <w:rPr>
          <w:rFonts w:ascii="Times New Roman" w:hAnsi="Times New Roman" w:cs="Times New Roman"/>
          <w:sz w:val="24"/>
          <w:szCs w:val="24"/>
        </w:rPr>
        <w:t xml:space="preserve"> voices </w:t>
      </w:r>
      <w:ins w:id="3649" w:author="Suzanne Murphy" w:date="2016-11-13T11:01:00Z">
        <w:r w:rsidR="00C17439">
          <w:rPr>
            <w:rFonts w:ascii="Times New Roman" w:hAnsi="Times New Roman" w:cs="Times New Roman"/>
            <w:sz w:val="24"/>
            <w:szCs w:val="24"/>
          </w:rPr>
          <w:t>faded in</w:t>
        </w:r>
      </w:ins>
      <w:ins w:id="3650" w:author="Suzanne Murphy" w:date="2016-11-20T10:53:00Z">
        <w:r w:rsidR="00F9738D">
          <w:rPr>
            <w:rFonts w:ascii="Times New Roman" w:hAnsi="Times New Roman" w:cs="Times New Roman"/>
            <w:sz w:val="24"/>
            <w:szCs w:val="24"/>
          </w:rPr>
          <w:t>to</w:t>
        </w:r>
      </w:ins>
      <w:ins w:id="3651" w:author="Suzanne Murphy" w:date="2016-11-13T11:01:00Z">
        <w:r w:rsidR="00F9738D">
          <w:rPr>
            <w:rFonts w:ascii="Times New Roman" w:hAnsi="Times New Roman" w:cs="Times New Roman"/>
            <w:sz w:val="24"/>
            <w:szCs w:val="24"/>
          </w:rPr>
          <w:t xml:space="preserve"> a</w:t>
        </w:r>
        <w:r w:rsidR="00C17439">
          <w:rPr>
            <w:rFonts w:ascii="Times New Roman" w:hAnsi="Times New Roman" w:cs="Times New Roman"/>
            <w:sz w:val="24"/>
            <w:szCs w:val="24"/>
          </w:rPr>
          <w:t xml:space="preserve"> watery silence.</w:t>
        </w:r>
      </w:ins>
      <w:del w:id="3652" w:author="Suzanne Murphy" w:date="2016-11-13T11:01:00Z">
        <w:r w:rsidR="00F33514" w:rsidRPr="008B49FD" w:rsidDel="00C17439">
          <w:rPr>
            <w:rFonts w:ascii="Times New Roman" w:hAnsi="Times New Roman" w:cs="Times New Roman"/>
            <w:sz w:val="24"/>
            <w:szCs w:val="24"/>
          </w:rPr>
          <w:delText>started to fade</w:delText>
        </w:r>
      </w:del>
      <w:r w:rsidR="00F33514" w:rsidRPr="008B49FD">
        <w:rPr>
          <w:rFonts w:ascii="Times New Roman" w:hAnsi="Times New Roman" w:cs="Times New Roman"/>
          <w:sz w:val="24"/>
          <w:szCs w:val="24"/>
        </w:rPr>
        <w:t xml:space="preserve">. </w:t>
      </w:r>
      <w:r w:rsidR="00F33514" w:rsidRPr="00C17439">
        <w:rPr>
          <w:rFonts w:ascii="Times New Roman" w:hAnsi="Times New Roman" w:cs="Times New Roman"/>
          <w:i/>
          <w:sz w:val="24"/>
          <w:szCs w:val="24"/>
          <w:rPrChange w:id="3653" w:author="Suzanne Murphy" w:date="2016-11-13T11:02:00Z">
            <w:rPr>
              <w:rFonts w:ascii="Times New Roman" w:hAnsi="Times New Roman" w:cs="Times New Roman"/>
              <w:sz w:val="24"/>
              <w:szCs w:val="24"/>
            </w:rPr>
          </w:rPrChange>
        </w:rPr>
        <w:t>Good</w:t>
      </w:r>
      <w:r w:rsidR="00F33514" w:rsidRPr="008B49FD">
        <w:rPr>
          <w:rFonts w:ascii="Times New Roman" w:hAnsi="Times New Roman" w:cs="Times New Roman"/>
          <w:sz w:val="24"/>
          <w:szCs w:val="24"/>
        </w:rPr>
        <w:t>, she thought. They have passed us by. It had only been eight minutes.</w:t>
      </w:r>
    </w:p>
    <w:p w14:paraId="6583A8A2" w14:textId="0AC33F88" w:rsidR="00F33514" w:rsidRPr="008B49FD" w:rsidDel="00C17439" w:rsidRDefault="00F53C82" w:rsidP="00F33514">
      <w:pPr>
        <w:spacing w:line="360" w:lineRule="auto"/>
        <w:contextualSpacing/>
        <w:rPr>
          <w:del w:id="3654" w:author="Suzanne Murphy" w:date="2016-11-13T11:02:00Z"/>
          <w:rFonts w:ascii="Times New Roman" w:hAnsi="Times New Roman" w:cs="Times New Roman"/>
          <w:sz w:val="24"/>
          <w:szCs w:val="24"/>
        </w:rPr>
      </w:pPr>
      <w:ins w:id="3655" w:author="archersandk@earthlink.net" w:date="2016-11-08T09:59:00Z">
        <w:r>
          <w:rPr>
            <w:rFonts w:ascii="Times New Roman" w:hAnsi="Times New Roman" w:cs="Times New Roman"/>
            <w:sz w:val="24"/>
            <w:szCs w:val="24"/>
          </w:rPr>
          <w:tab/>
        </w:r>
      </w:ins>
      <w:del w:id="3656" w:author="archersandk@earthlink.net" w:date="2016-11-08T09:59:00Z">
        <w:r w:rsidR="00F33514" w:rsidRPr="008B49FD" w:rsidDel="00F53C82">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When the sounds from the warship had died away completely, Morgan </w:t>
      </w:r>
      <w:ins w:id="3657" w:author="Suzanne Murphy" w:date="2016-11-13T11:02:00Z">
        <w:r w:rsidR="00C17439">
          <w:rPr>
            <w:rFonts w:ascii="Times New Roman" w:hAnsi="Times New Roman" w:cs="Times New Roman"/>
            <w:sz w:val="24"/>
            <w:szCs w:val="24"/>
          </w:rPr>
          <w:t xml:space="preserve">opened her moth to speak, but </w:t>
        </w:r>
      </w:ins>
      <w:del w:id="3658" w:author="Suzanne Murphy" w:date="2016-11-13T11:02:00Z">
        <w:r w:rsidR="00F33514" w:rsidRPr="008B49FD" w:rsidDel="00C17439">
          <w:rPr>
            <w:rFonts w:ascii="Times New Roman" w:hAnsi="Times New Roman" w:cs="Times New Roman"/>
            <w:sz w:val="24"/>
            <w:szCs w:val="24"/>
          </w:rPr>
          <w:delText>started to speak</w:delText>
        </w:r>
      </w:del>
      <w:r w:rsidR="00F33514" w:rsidRPr="008B49FD">
        <w:rPr>
          <w:rFonts w:ascii="Times New Roman" w:hAnsi="Times New Roman" w:cs="Times New Roman"/>
          <w:sz w:val="24"/>
          <w:szCs w:val="24"/>
        </w:rPr>
        <w:t>.</w:t>
      </w:r>
    </w:p>
    <w:p w14:paraId="06E94611" w14:textId="54C9F0D6" w:rsidR="00F33514" w:rsidRPr="008B49FD" w:rsidRDefault="00F33514" w:rsidP="00F33514">
      <w:pPr>
        <w:spacing w:line="360" w:lineRule="auto"/>
        <w:contextualSpacing/>
        <w:rPr>
          <w:rFonts w:ascii="Times New Roman" w:hAnsi="Times New Roman" w:cs="Times New Roman"/>
          <w:sz w:val="24"/>
          <w:szCs w:val="24"/>
        </w:rPr>
      </w:pPr>
      <w:del w:id="3659" w:author="Suzanne Murphy" w:date="2016-11-13T11:02:00Z">
        <w:r w:rsidRPr="008B49FD" w:rsidDel="00C17439">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Pr="008B49FD">
        <w:rPr>
          <w:rFonts w:ascii="Times New Roman" w:hAnsi="Times New Roman" w:cs="Times New Roman"/>
          <w:sz w:val="24"/>
          <w:szCs w:val="24"/>
        </w:rPr>
        <w:t xml:space="preserve"> cut her off with a whisper. "You've done a fine job. </w:t>
      </w:r>
      <w:ins w:id="3660" w:author="Suzanne Murphy" w:date="2016-11-13T11:04:00Z">
        <w:r w:rsidR="00C17439">
          <w:rPr>
            <w:rFonts w:ascii="Times New Roman" w:hAnsi="Times New Roman" w:cs="Times New Roman"/>
            <w:sz w:val="24"/>
            <w:szCs w:val="24"/>
          </w:rPr>
          <w:t>But they’re still hunting us, and</w:t>
        </w:r>
      </w:ins>
      <w:del w:id="3661" w:author="Suzanne Murphy" w:date="2016-11-13T11:04:00Z">
        <w:r w:rsidRPr="008B49FD" w:rsidDel="00C17439">
          <w:rPr>
            <w:rFonts w:ascii="Times New Roman" w:hAnsi="Times New Roman" w:cs="Times New Roman"/>
            <w:sz w:val="24"/>
            <w:szCs w:val="24"/>
          </w:rPr>
          <w:delText>But our tenure as a mouse is not over</w:delText>
        </w:r>
      </w:del>
      <w:r w:rsidRPr="008B49FD">
        <w:rPr>
          <w:rFonts w:ascii="Times New Roman" w:hAnsi="Times New Roman" w:cs="Times New Roman"/>
          <w:sz w:val="24"/>
          <w:szCs w:val="24"/>
        </w:rPr>
        <w:t>. I'd be willing to bet that they will circle the island before moving on</w:t>
      </w:r>
      <w:ins w:id="3662" w:author="archersandk@earthlink.net" w:date="2016-11-08T09:59:00Z">
        <w:r w:rsidR="00F53C82">
          <w:rPr>
            <w:rFonts w:ascii="Times New Roman" w:hAnsi="Times New Roman" w:cs="Times New Roman"/>
            <w:sz w:val="24"/>
            <w:szCs w:val="24"/>
          </w:rPr>
          <w:t>, don'</w:t>
        </w:r>
        <w:r w:rsidR="00F75FD3">
          <w:rPr>
            <w:rFonts w:ascii="Times New Roman" w:hAnsi="Times New Roman" w:cs="Times New Roman"/>
            <w:sz w:val="24"/>
            <w:szCs w:val="24"/>
          </w:rPr>
          <w:t>t ye kn</w:t>
        </w:r>
      </w:ins>
      <w:ins w:id="3663" w:author="archersandk@earthlink.net" w:date="2016-11-08T10:00:00Z">
        <w:r w:rsidR="00F75FD3">
          <w:rPr>
            <w:rFonts w:ascii="Times New Roman" w:hAnsi="Times New Roman" w:cs="Times New Roman"/>
            <w:sz w:val="24"/>
            <w:szCs w:val="24"/>
          </w:rPr>
          <w:t>ow</w:t>
        </w:r>
      </w:ins>
      <w:r w:rsidRPr="008B49FD">
        <w:rPr>
          <w:rFonts w:ascii="Times New Roman" w:hAnsi="Times New Roman" w:cs="Times New Roman"/>
          <w:sz w:val="24"/>
          <w:szCs w:val="24"/>
        </w:rPr>
        <w:t>."</w:t>
      </w:r>
    </w:p>
    <w:p w14:paraId="3E31AD47" w14:textId="67D6DBE7" w:rsidR="00F33514" w:rsidRPr="008B49FD" w:rsidDel="00C17439" w:rsidRDefault="00F75FD3" w:rsidP="00F33514">
      <w:pPr>
        <w:spacing w:line="360" w:lineRule="auto"/>
        <w:contextualSpacing/>
        <w:rPr>
          <w:del w:id="3664" w:author="Suzanne Murphy" w:date="2016-11-13T11:06:00Z"/>
          <w:rFonts w:ascii="Times New Roman" w:hAnsi="Times New Roman" w:cs="Times New Roman"/>
          <w:sz w:val="24"/>
          <w:szCs w:val="24"/>
        </w:rPr>
      </w:pPr>
      <w:ins w:id="3665" w:author="archersandk@earthlink.net" w:date="2016-11-08T10:00:00Z">
        <w:r>
          <w:rPr>
            <w:rFonts w:ascii="Times New Roman" w:hAnsi="Times New Roman" w:cs="Times New Roman"/>
            <w:sz w:val="24"/>
            <w:szCs w:val="24"/>
          </w:rPr>
          <w:tab/>
        </w:r>
      </w:ins>
      <w:del w:id="3666" w:author="archersandk@earthlink.net" w:date="2016-11-08T10:00: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Sure enough, fifteen minutes later, they heard the </w:t>
      </w:r>
      <w:r w:rsidR="00F33514">
        <w:rPr>
          <w:rFonts w:ascii="Times New Roman" w:hAnsi="Times New Roman" w:cs="Times New Roman"/>
          <w:sz w:val="24"/>
          <w:szCs w:val="24"/>
        </w:rPr>
        <w:t>engine rumble</w:t>
      </w:r>
      <w:r w:rsidR="00F33514" w:rsidRPr="008B49FD">
        <w:rPr>
          <w:rFonts w:ascii="Times New Roman" w:hAnsi="Times New Roman" w:cs="Times New Roman"/>
          <w:sz w:val="24"/>
          <w:szCs w:val="24"/>
        </w:rPr>
        <w:t xml:space="preserve"> echoing down the tunnel ahead of them. </w:t>
      </w:r>
      <w:ins w:id="3667" w:author="Suzanne Murphy" w:date="2016-11-13T11:05:00Z">
        <w:r w:rsidR="00C17439">
          <w:rPr>
            <w:rFonts w:ascii="Times New Roman" w:hAnsi="Times New Roman" w:cs="Times New Roman"/>
            <w:sz w:val="24"/>
            <w:szCs w:val="24"/>
          </w:rPr>
          <w:t>Again t</w:t>
        </w:r>
      </w:ins>
      <w:del w:id="3668" w:author="Suzanne Murphy" w:date="2016-11-13T11:05:00Z">
        <w:r w:rsidR="00F33514" w:rsidRPr="008B49FD" w:rsidDel="00C17439">
          <w:rPr>
            <w:rFonts w:ascii="Times New Roman" w:hAnsi="Times New Roman" w:cs="Times New Roman"/>
            <w:sz w:val="24"/>
            <w:szCs w:val="24"/>
          </w:rPr>
          <w:delText>Then t</w:delText>
        </w:r>
      </w:del>
      <w:r w:rsidR="00F33514" w:rsidRPr="008B49FD">
        <w:rPr>
          <w:rFonts w:ascii="Times New Roman" w:hAnsi="Times New Roman" w:cs="Times New Roman"/>
          <w:sz w:val="24"/>
          <w:szCs w:val="24"/>
        </w:rPr>
        <w:t xml:space="preserve">he </w:t>
      </w:r>
      <w:ins w:id="3669" w:author="Suzanne Murphy" w:date="2016-11-13T11:05:00Z">
        <w:r w:rsidR="00C17439">
          <w:rPr>
            <w:rFonts w:ascii="Times New Roman" w:hAnsi="Times New Roman" w:cs="Times New Roman"/>
            <w:sz w:val="24"/>
            <w:szCs w:val="24"/>
          </w:rPr>
          <w:t xml:space="preserve">brilliant </w:t>
        </w:r>
      </w:ins>
      <w:r w:rsidR="00F33514" w:rsidRPr="008B49FD">
        <w:rPr>
          <w:rFonts w:ascii="Times New Roman" w:hAnsi="Times New Roman" w:cs="Times New Roman"/>
          <w:sz w:val="24"/>
          <w:szCs w:val="24"/>
        </w:rPr>
        <w:t>search</w:t>
      </w:r>
      <w:del w:id="3670" w:author="Suzanne Murphy" w:date="2016-11-13T11:05:00Z">
        <w:r w:rsidR="00F33514" w:rsidRPr="008B49FD" w:rsidDel="00C17439">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light lit </w:t>
      </w:r>
      <w:ins w:id="3671" w:author="Suzanne Murphy" w:date="2016-11-13T11:05:00Z">
        <w:r w:rsidR="00C17439">
          <w:rPr>
            <w:rFonts w:ascii="Times New Roman" w:hAnsi="Times New Roman" w:cs="Times New Roman"/>
            <w:sz w:val="24"/>
            <w:szCs w:val="24"/>
          </w:rPr>
          <w:t xml:space="preserve">up </w:t>
        </w:r>
      </w:ins>
      <w:r w:rsidR="00F33514" w:rsidRPr="008B49FD">
        <w:rPr>
          <w:rFonts w:ascii="Times New Roman" w:hAnsi="Times New Roman" w:cs="Times New Roman"/>
          <w:sz w:val="24"/>
          <w:szCs w:val="24"/>
        </w:rPr>
        <w:t>the end of the tunnel</w:t>
      </w:r>
      <w:r w:rsidR="00F33514">
        <w:rPr>
          <w:rFonts w:ascii="Times New Roman" w:hAnsi="Times New Roman" w:cs="Times New Roman"/>
          <w:sz w:val="24"/>
          <w:szCs w:val="24"/>
        </w:rPr>
        <w:t xml:space="preserve"> </w:t>
      </w:r>
      <w:del w:id="3672" w:author="Suzanne Murphy" w:date="2016-11-13T11:06:00Z">
        <w:r w:rsidR="00F33514" w:rsidDel="00C17439">
          <w:rPr>
            <w:rFonts w:ascii="Times New Roman" w:hAnsi="Times New Roman" w:cs="Times New Roman"/>
            <w:sz w:val="24"/>
            <w:szCs w:val="24"/>
          </w:rPr>
          <w:delText>again</w:delText>
        </w:r>
      </w:del>
      <w:r w:rsidR="00F33514">
        <w:rPr>
          <w:rFonts w:ascii="Times New Roman" w:hAnsi="Times New Roman" w:cs="Times New Roman"/>
          <w:sz w:val="24"/>
          <w:szCs w:val="24"/>
        </w:rPr>
        <w:t>,</w:t>
      </w:r>
      <w:del w:id="3673" w:author="Suzanne Murphy" w:date="2016-11-20T10:54:00Z">
        <w:r w:rsidR="00F33514" w:rsidDel="00F9738D">
          <w:rPr>
            <w:rFonts w:ascii="Times New Roman" w:hAnsi="Times New Roman" w:cs="Times New Roman"/>
            <w:sz w:val="24"/>
            <w:szCs w:val="24"/>
          </w:rPr>
          <w:delText xml:space="preserve"> </w:delText>
        </w:r>
      </w:del>
      <w:ins w:id="3674" w:author="archersandk@earthlink.net" w:date="2016-11-08T10:00:00Z">
        <w:del w:id="3675" w:author="Suzanne Murphy" w:date="2016-11-20T10:54:00Z">
          <w:r w:rsidDel="00F9738D">
            <w:rPr>
              <w:rFonts w:ascii="Times New Roman" w:hAnsi="Times New Roman" w:cs="Times New Roman"/>
              <w:sz w:val="24"/>
              <w:szCs w:val="24"/>
            </w:rPr>
            <w:delText>again</w:delText>
          </w:r>
        </w:del>
        <w:r>
          <w:rPr>
            <w:rFonts w:ascii="Times New Roman" w:hAnsi="Times New Roman" w:cs="Times New Roman"/>
            <w:sz w:val="24"/>
            <w:szCs w:val="24"/>
          </w:rPr>
          <w:t xml:space="preserve"> </w:t>
        </w:r>
      </w:ins>
      <w:r w:rsidR="00F33514">
        <w:rPr>
          <w:rFonts w:ascii="Times New Roman" w:hAnsi="Times New Roman" w:cs="Times New Roman"/>
          <w:sz w:val="24"/>
          <w:szCs w:val="24"/>
        </w:rPr>
        <w:t>falling just short of the</w:t>
      </w:r>
      <w:del w:id="3676" w:author="Suzanne Murphy" w:date="2016-11-13T11:06:00Z">
        <w:r w:rsidR="00F33514" w:rsidDel="00C17439">
          <w:rPr>
            <w:rFonts w:ascii="Times New Roman" w:hAnsi="Times New Roman" w:cs="Times New Roman"/>
            <w:sz w:val="24"/>
            <w:szCs w:val="24"/>
          </w:rPr>
          <w:delText xml:space="preserve"> bow of the</w:delText>
        </w:r>
      </w:del>
      <w:r w:rsidR="00F33514">
        <w:rPr>
          <w:rFonts w:ascii="Times New Roman" w:hAnsi="Times New Roman" w:cs="Times New Roman"/>
          <w:sz w:val="24"/>
          <w:szCs w:val="24"/>
        </w:rPr>
        <w:t xml:space="preserve"> hooker before flashing out.</w:t>
      </w:r>
      <w:ins w:id="3677" w:author="Suzanne Murphy" w:date="2016-11-13T11:06:00Z">
        <w:r w:rsidR="00C17439">
          <w:rPr>
            <w:rFonts w:ascii="Times New Roman" w:hAnsi="Times New Roman" w:cs="Times New Roman"/>
            <w:sz w:val="24"/>
            <w:szCs w:val="24"/>
          </w:rPr>
          <w:t xml:space="preserve"> </w:t>
        </w:r>
      </w:ins>
    </w:p>
    <w:p w14:paraId="12D151FD" w14:textId="1754F4C6" w:rsidR="00F33514" w:rsidRPr="008B49FD" w:rsidRDefault="00F75FD3" w:rsidP="00F33514">
      <w:pPr>
        <w:spacing w:line="360" w:lineRule="auto"/>
        <w:contextualSpacing/>
        <w:rPr>
          <w:rFonts w:ascii="Times New Roman" w:hAnsi="Times New Roman" w:cs="Times New Roman"/>
          <w:sz w:val="24"/>
          <w:szCs w:val="24"/>
        </w:rPr>
      </w:pPr>
      <w:ins w:id="3678" w:author="archersandk@earthlink.net" w:date="2016-11-08T10:00:00Z">
        <w:del w:id="3679" w:author="Suzanne Murphy" w:date="2016-11-13T11:06:00Z">
          <w:r w:rsidDel="00C17439">
            <w:rPr>
              <w:rFonts w:ascii="Times New Roman" w:hAnsi="Times New Roman" w:cs="Times New Roman"/>
              <w:sz w:val="24"/>
              <w:szCs w:val="24"/>
            </w:rPr>
            <w:tab/>
          </w:r>
        </w:del>
      </w:ins>
      <w:del w:id="3680" w:author="archersandk@earthlink.net" w:date="2016-11-08T10:00: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They waited another t</w:t>
      </w:r>
      <w:r w:rsidR="00F33514">
        <w:rPr>
          <w:rFonts w:ascii="Times New Roman" w:hAnsi="Times New Roman" w:cs="Times New Roman"/>
          <w:sz w:val="24"/>
          <w:szCs w:val="24"/>
        </w:rPr>
        <w:t>en</w:t>
      </w:r>
      <w:r w:rsidR="00F33514" w:rsidRPr="008B49FD">
        <w:rPr>
          <w:rFonts w:ascii="Times New Roman" w:hAnsi="Times New Roman" w:cs="Times New Roman"/>
          <w:sz w:val="24"/>
          <w:szCs w:val="24"/>
        </w:rPr>
        <w:t xml:space="preserve"> minutes</w:t>
      </w:r>
      <w:ins w:id="3681" w:author="Suzanne Murphy" w:date="2016-11-13T11:07:00Z">
        <w:r w:rsidR="00C17439">
          <w:rPr>
            <w:rFonts w:ascii="Times New Roman" w:hAnsi="Times New Roman" w:cs="Times New Roman"/>
            <w:sz w:val="24"/>
            <w:szCs w:val="24"/>
          </w:rPr>
          <w:t>,</w:t>
        </w:r>
      </w:ins>
      <w:r w:rsidR="00F33514" w:rsidRPr="008B49FD">
        <w:rPr>
          <w:rFonts w:ascii="Times New Roman" w:hAnsi="Times New Roman" w:cs="Times New Roman"/>
          <w:sz w:val="24"/>
          <w:szCs w:val="24"/>
        </w:rPr>
        <w:t xml:space="preserve"> hearing only wind and lapping noises</w:t>
      </w:r>
      <w:ins w:id="3682" w:author="Suzanne Murphy" w:date="2016-11-13T11:07:00Z">
        <w:r w:rsidR="00C17439">
          <w:rPr>
            <w:rFonts w:ascii="Times New Roman" w:hAnsi="Times New Roman" w:cs="Times New Roman"/>
            <w:sz w:val="24"/>
            <w:szCs w:val="24"/>
          </w:rPr>
          <w:t>,</w:t>
        </w:r>
      </w:ins>
      <w:r w:rsidR="00F33514" w:rsidRPr="008B49FD">
        <w:rPr>
          <w:rFonts w:ascii="Times New Roman" w:hAnsi="Times New Roman" w:cs="Times New Roman"/>
          <w:sz w:val="24"/>
          <w:szCs w:val="24"/>
        </w:rPr>
        <w:t xml:space="preserve"> before </w:t>
      </w:r>
      <w:ins w:id="3683" w:author="Suzanne Murphy" w:date="2016-11-13T11:07:00Z">
        <w:r w:rsidR="00C17439">
          <w:rPr>
            <w:rFonts w:ascii="Times New Roman" w:hAnsi="Times New Roman" w:cs="Times New Roman"/>
            <w:sz w:val="24"/>
            <w:szCs w:val="24"/>
          </w:rPr>
          <w:t>anyone said a word.</w:t>
        </w:r>
      </w:ins>
      <w:del w:id="3684" w:author="Suzanne Murphy" w:date="2016-11-13T11:07:00Z">
        <w:r w:rsidR="00F33514" w:rsidRPr="008B49FD" w:rsidDel="00C17439">
          <w:rPr>
            <w:rFonts w:ascii="Times New Roman" w:hAnsi="Times New Roman" w:cs="Times New Roman"/>
            <w:sz w:val="24"/>
            <w:szCs w:val="24"/>
          </w:rPr>
          <w:delText>speaking</w:delText>
        </w:r>
      </w:del>
      <w:r w:rsidR="00F33514" w:rsidRPr="008B49FD">
        <w:rPr>
          <w:rFonts w:ascii="Times New Roman" w:hAnsi="Times New Roman" w:cs="Times New Roman"/>
          <w:sz w:val="24"/>
          <w:szCs w:val="24"/>
        </w:rPr>
        <w:t>.</w:t>
      </w:r>
    </w:p>
    <w:p w14:paraId="03431E8C" w14:textId="77777777" w:rsidR="00F33514" w:rsidRPr="008B49FD" w:rsidRDefault="00F75FD3" w:rsidP="00F33514">
      <w:pPr>
        <w:spacing w:line="360" w:lineRule="auto"/>
        <w:contextualSpacing/>
        <w:rPr>
          <w:rFonts w:ascii="Times New Roman" w:hAnsi="Times New Roman" w:cs="Times New Roman"/>
          <w:sz w:val="24"/>
          <w:szCs w:val="24"/>
        </w:rPr>
      </w:pPr>
      <w:ins w:id="3685" w:author="archersandk@earthlink.net" w:date="2016-11-08T10:01:00Z">
        <w:r>
          <w:rPr>
            <w:rFonts w:ascii="Times New Roman" w:hAnsi="Times New Roman" w:cs="Times New Roman"/>
            <w:sz w:val="24"/>
            <w:szCs w:val="24"/>
          </w:rPr>
          <w:tab/>
        </w:r>
      </w:ins>
      <w:del w:id="3686" w:author="archersandk@earthlink.net" w:date="2016-11-08T10:01: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"They could be scouring the coastline of Ballydonegan Bay for us at this point,"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said. "We're going to have to wait here until midnight before moving on."</w:t>
      </w:r>
    </w:p>
    <w:p w14:paraId="40F786D9" w14:textId="77777777" w:rsidR="00F33514" w:rsidRPr="008B49FD" w:rsidRDefault="00F75FD3" w:rsidP="00F33514">
      <w:pPr>
        <w:spacing w:line="360" w:lineRule="auto"/>
        <w:contextualSpacing/>
        <w:rPr>
          <w:rFonts w:ascii="Times New Roman" w:hAnsi="Times New Roman" w:cs="Times New Roman"/>
          <w:sz w:val="24"/>
          <w:szCs w:val="24"/>
        </w:rPr>
      </w:pPr>
      <w:ins w:id="3687" w:author="archersandk@earthlink.net" w:date="2016-11-08T10:02:00Z">
        <w:r>
          <w:rPr>
            <w:rFonts w:ascii="Times New Roman" w:hAnsi="Times New Roman" w:cs="Times New Roman"/>
            <w:sz w:val="24"/>
            <w:szCs w:val="24"/>
          </w:rPr>
          <w:tab/>
        </w:r>
      </w:ins>
      <w:del w:id="3688" w:author="archersandk@earthlink.net" w:date="2016-11-08T10:02: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Morgan came over to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and noticed his knuckles were bleeding from the beating they took on the rocks. "Let me bind your right hand,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w:t>
      </w:r>
    </w:p>
    <w:p w14:paraId="72FD1031" w14:textId="3CAD10F0" w:rsidR="00F33514" w:rsidRPr="008B49FD" w:rsidRDefault="00F75FD3" w:rsidP="00F33514">
      <w:pPr>
        <w:spacing w:line="360" w:lineRule="auto"/>
        <w:contextualSpacing/>
        <w:rPr>
          <w:rFonts w:ascii="Times New Roman" w:hAnsi="Times New Roman" w:cs="Times New Roman"/>
          <w:sz w:val="24"/>
          <w:szCs w:val="24"/>
        </w:rPr>
      </w:pPr>
      <w:ins w:id="3689" w:author="archersandk@earthlink.net" w:date="2016-11-08T10:02:00Z">
        <w:r>
          <w:rPr>
            <w:rFonts w:ascii="Times New Roman" w:hAnsi="Times New Roman" w:cs="Times New Roman"/>
            <w:sz w:val="24"/>
            <w:szCs w:val="24"/>
          </w:rPr>
          <w:tab/>
        </w:r>
      </w:ins>
      <w:del w:id="3690" w:author="archersandk@earthlink.net" w:date="2016-11-08T10:02: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"Just wipe them off</w:t>
      </w:r>
      <w:ins w:id="3691" w:author="Suzanne Murphy" w:date="2016-11-13T11:08:00Z">
        <w:r w:rsidR="00C17439">
          <w:rPr>
            <w:rFonts w:ascii="Times New Roman" w:hAnsi="Times New Roman" w:cs="Times New Roman"/>
            <w:sz w:val="24"/>
            <w:szCs w:val="24"/>
          </w:rPr>
          <w:t>,</w:t>
        </w:r>
      </w:ins>
      <w:r w:rsidR="00F33514" w:rsidRPr="008B49FD">
        <w:rPr>
          <w:rFonts w:ascii="Times New Roman" w:hAnsi="Times New Roman" w:cs="Times New Roman"/>
          <w:sz w:val="24"/>
          <w:szCs w:val="24"/>
        </w:rPr>
        <w:t xml:space="preserve"> lass</w:t>
      </w:r>
      <w:del w:id="3692" w:author="archersandk@earthlink.net" w:date="2016-11-08T10:02:00Z">
        <w:r w:rsidR="00F33514" w:rsidRPr="008B49FD" w:rsidDel="00F75FD3">
          <w:rPr>
            <w:rFonts w:ascii="Times New Roman" w:hAnsi="Times New Roman" w:cs="Times New Roman"/>
            <w:sz w:val="24"/>
            <w:szCs w:val="24"/>
          </w:rPr>
          <w:delText>," he answered.</w:delText>
        </w:r>
      </w:del>
      <w:ins w:id="3693" w:author="archersandk@earthlink.net" w:date="2016-11-08T10:02:00Z">
        <w:r>
          <w:rPr>
            <w:rFonts w:ascii="Times New Roman" w:hAnsi="Times New Roman" w:cs="Times New Roman"/>
            <w:sz w:val="24"/>
            <w:szCs w:val="24"/>
          </w:rPr>
          <w:t>.</w:t>
        </w:r>
      </w:ins>
      <w:r w:rsidR="00F33514" w:rsidRPr="008B49FD">
        <w:rPr>
          <w:rFonts w:ascii="Times New Roman" w:hAnsi="Times New Roman" w:cs="Times New Roman"/>
          <w:sz w:val="24"/>
          <w:szCs w:val="24"/>
        </w:rPr>
        <w:t xml:space="preserve"> </w:t>
      </w:r>
      <w:del w:id="3694" w:author="archersandk@earthlink.net" w:date="2016-11-08T10:02:00Z">
        <w:r w:rsidR="00F33514" w:rsidRPr="008B49FD" w:rsidDel="00F75FD3">
          <w:rPr>
            <w:rFonts w:ascii="Times New Roman" w:hAnsi="Times New Roman" w:cs="Times New Roman"/>
            <w:sz w:val="24"/>
            <w:szCs w:val="24"/>
          </w:rPr>
          <w:delText>"</w:delText>
        </w:r>
      </w:del>
      <w:r w:rsidR="00F33514" w:rsidRPr="008B49FD">
        <w:rPr>
          <w:rFonts w:ascii="Times New Roman" w:hAnsi="Times New Roman" w:cs="Times New Roman"/>
          <w:sz w:val="24"/>
          <w:szCs w:val="24"/>
        </w:rPr>
        <w:t>I'm goin</w:t>
      </w:r>
      <w:ins w:id="3695" w:author="Suzanne Murphy" w:date="2016-11-13T11:08:00Z">
        <w:r w:rsidR="00C17439">
          <w:rPr>
            <w:rFonts w:ascii="Times New Roman" w:hAnsi="Times New Roman" w:cs="Times New Roman"/>
            <w:sz w:val="24"/>
            <w:szCs w:val="24"/>
          </w:rPr>
          <w:t>’</w:t>
        </w:r>
      </w:ins>
      <w:r w:rsidR="00F33514" w:rsidRPr="008B49FD">
        <w:rPr>
          <w:rFonts w:ascii="Times New Roman" w:hAnsi="Times New Roman" w:cs="Times New Roman"/>
          <w:sz w:val="24"/>
          <w:szCs w:val="24"/>
        </w:rPr>
        <w:t xml:space="preserve"> to need the use of all my fingers</w:t>
      </w:r>
      <w:ins w:id="3696" w:author="Suzanne Murphy" w:date="2016-11-13T11:08:00Z">
        <w:r w:rsidR="00C17439">
          <w:rPr>
            <w:rFonts w:ascii="Times New Roman" w:hAnsi="Times New Roman" w:cs="Times New Roman"/>
            <w:sz w:val="24"/>
            <w:szCs w:val="24"/>
          </w:rPr>
          <w:t xml:space="preserve"> for the work we have ahead of us.</w:t>
        </w:r>
      </w:ins>
      <w:ins w:id="3697" w:author="Suzanne Murphy" w:date="2016-11-13T11:09:00Z">
        <w:r w:rsidR="00C17439">
          <w:rPr>
            <w:rFonts w:ascii="Times New Roman" w:hAnsi="Times New Roman" w:cs="Times New Roman"/>
            <w:sz w:val="24"/>
            <w:szCs w:val="24"/>
          </w:rPr>
          <w:t>”</w:t>
        </w:r>
      </w:ins>
      <w:del w:id="3698" w:author="Suzanne Murphy" w:date="2016-11-13T11:08:00Z">
        <w:r w:rsidR="00F33514" w:rsidRPr="008B49FD" w:rsidDel="00C17439">
          <w:rPr>
            <w:rFonts w:ascii="Times New Roman" w:hAnsi="Times New Roman" w:cs="Times New Roman"/>
            <w:sz w:val="24"/>
            <w:szCs w:val="24"/>
          </w:rPr>
          <w:delText>."</w:delText>
        </w:r>
      </w:del>
    </w:p>
    <w:p w14:paraId="71632514" w14:textId="77777777" w:rsidR="00F33514" w:rsidRDefault="00F75FD3" w:rsidP="00F33514">
      <w:pPr>
        <w:spacing w:line="360" w:lineRule="auto"/>
        <w:contextualSpacing/>
        <w:rPr>
          <w:rFonts w:ascii="Times New Roman" w:hAnsi="Times New Roman" w:cs="Times New Roman"/>
          <w:sz w:val="24"/>
          <w:szCs w:val="24"/>
        </w:rPr>
      </w:pPr>
      <w:ins w:id="3699" w:author="archersandk@earthlink.net" w:date="2016-11-08T10:02:00Z">
        <w:r>
          <w:rPr>
            <w:rFonts w:ascii="Times New Roman" w:hAnsi="Times New Roman" w:cs="Times New Roman"/>
            <w:sz w:val="24"/>
            <w:szCs w:val="24"/>
          </w:rPr>
          <w:tab/>
        </w:r>
      </w:ins>
      <w:del w:id="3700" w:author="archersandk@earthlink.net" w:date="2016-11-08T10:02:00Z">
        <w:r w:rsidR="00F33514" w:rsidRPr="008B49FD" w:rsidDel="00F75FD3">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Morgan didn't like that answer.</w:t>
      </w:r>
    </w:p>
    <w:p w14:paraId="03926515" w14:textId="77777777" w:rsidR="00D14C7B" w:rsidRPr="008B49FD" w:rsidRDefault="00D14C7B" w:rsidP="00F33514">
      <w:pPr>
        <w:spacing w:line="360" w:lineRule="auto"/>
        <w:contextualSpacing/>
        <w:rPr>
          <w:rFonts w:ascii="Times New Roman" w:hAnsi="Times New Roman" w:cs="Times New Roman"/>
          <w:sz w:val="24"/>
          <w:szCs w:val="24"/>
        </w:rPr>
      </w:pPr>
    </w:p>
    <w:p w14:paraId="223C9100" w14:textId="77777777" w:rsidR="00F33514" w:rsidRDefault="00F33514" w:rsidP="00F33514">
      <w:pPr>
        <w:spacing w:line="360" w:lineRule="auto"/>
        <w:contextualSpacing/>
        <w:rPr>
          <w:rFonts w:ascii="Times New Roman" w:hAnsi="Times New Roman" w:cs="Times New Roman"/>
          <w:sz w:val="24"/>
          <w:szCs w:val="24"/>
        </w:rPr>
      </w:pPr>
      <w:r w:rsidRPr="008B49FD">
        <w:rPr>
          <w:rFonts w:ascii="Times New Roman" w:hAnsi="Times New Roman" w:cs="Times New Roman"/>
          <w:sz w:val="24"/>
          <w:szCs w:val="24"/>
        </w:rPr>
        <w:t xml:space="preserve">                                        </w:t>
      </w:r>
      <w:r>
        <w:rPr>
          <w:rFonts w:ascii="Times New Roman" w:hAnsi="Times New Roman" w:cs="Times New Roman"/>
          <w:sz w:val="24"/>
          <w:szCs w:val="24"/>
        </w:rPr>
        <w:t xml:space="preserve">                 </w:t>
      </w:r>
      <w:r w:rsidR="00D14C7B">
        <w:rPr>
          <w:rFonts w:ascii="Times New Roman" w:hAnsi="Times New Roman" w:cs="Times New Roman"/>
          <w:sz w:val="24"/>
          <w:szCs w:val="24"/>
        </w:rPr>
        <w:t>♣   ♣  ♣   ♣</w:t>
      </w:r>
    </w:p>
    <w:p w14:paraId="08937396" w14:textId="77777777" w:rsidR="00D14C7B" w:rsidRPr="008B49FD" w:rsidRDefault="00D14C7B" w:rsidP="00F33514">
      <w:pPr>
        <w:spacing w:line="360" w:lineRule="auto"/>
        <w:contextualSpacing/>
        <w:rPr>
          <w:rFonts w:ascii="Times New Roman" w:hAnsi="Times New Roman" w:cs="Times New Roman"/>
          <w:sz w:val="24"/>
          <w:szCs w:val="24"/>
        </w:rPr>
      </w:pPr>
    </w:p>
    <w:p w14:paraId="1BC5F904" w14:textId="77777777" w:rsidR="00F33514" w:rsidDel="00450958" w:rsidRDefault="00450958" w:rsidP="00F33514">
      <w:pPr>
        <w:spacing w:line="360" w:lineRule="auto"/>
        <w:contextualSpacing/>
        <w:rPr>
          <w:del w:id="3701" w:author="archersandk@earthlink.net" w:date="2016-11-08T10:03:00Z"/>
          <w:rFonts w:ascii="Times New Roman" w:hAnsi="Times New Roman" w:cs="Times New Roman"/>
          <w:sz w:val="24"/>
          <w:szCs w:val="24"/>
        </w:rPr>
      </w:pPr>
      <w:ins w:id="3702" w:author="archersandk@earthlink.net" w:date="2016-11-08T10:03:00Z">
        <w:r>
          <w:rPr>
            <w:rFonts w:ascii="Times New Roman" w:hAnsi="Times New Roman" w:cs="Times New Roman"/>
            <w:sz w:val="24"/>
            <w:szCs w:val="24"/>
          </w:rPr>
          <w:tab/>
        </w:r>
      </w:ins>
      <w:del w:id="3703" w:author="archersandk@earthlink.net" w:date="2016-11-08T10:03:00Z">
        <w:r w:rsidR="00F33514" w:rsidRPr="008B49FD" w:rsidDel="00450958">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"Casement, where are your Volunteers?" Captain Weisbach demanded after he had done another </w:t>
      </w:r>
      <w:r w:rsidR="00F33514">
        <w:rPr>
          <w:rFonts w:ascii="Times New Roman" w:hAnsi="Times New Roman" w:cs="Times New Roman"/>
          <w:sz w:val="24"/>
          <w:szCs w:val="24"/>
        </w:rPr>
        <w:t>three-sixty with the</w:t>
      </w:r>
      <w:r w:rsidR="00F33514" w:rsidRPr="008B49FD">
        <w:rPr>
          <w:rFonts w:ascii="Times New Roman" w:hAnsi="Times New Roman" w:cs="Times New Roman"/>
          <w:sz w:val="24"/>
          <w:szCs w:val="24"/>
        </w:rPr>
        <w:t xml:space="preserve"> periscope</w:t>
      </w:r>
      <w:r w:rsidR="00F33514">
        <w:rPr>
          <w:rFonts w:ascii="Times New Roman" w:hAnsi="Times New Roman" w:cs="Times New Roman"/>
          <w:sz w:val="24"/>
          <w:szCs w:val="24"/>
        </w:rPr>
        <w:t xml:space="preserve"> of U-19</w:t>
      </w:r>
      <w:r w:rsidR="00F33514" w:rsidRPr="008B49FD">
        <w:rPr>
          <w:rFonts w:ascii="Times New Roman" w:hAnsi="Times New Roman" w:cs="Times New Roman"/>
          <w:sz w:val="24"/>
          <w:szCs w:val="24"/>
        </w:rPr>
        <w:t>. "It's a quarter of midnight and we've seen no green lights since we got here four hours ago."</w:t>
      </w:r>
    </w:p>
    <w:p w14:paraId="14EED8C9" w14:textId="77777777" w:rsidR="00450958" w:rsidRDefault="00450958" w:rsidP="00F33514">
      <w:pPr>
        <w:spacing w:line="360" w:lineRule="auto"/>
        <w:contextualSpacing/>
        <w:rPr>
          <w:ins w:id="3704" w:author="archersandk@earthlink.net" w:date="2016-11-08T10:03:00Z"/>
          <w:rFonts w:ascii="Times New Roman" w:hAnsi="Times New Roman" w:cs="Times New Roman"/>
          <w:sz w:val="24"/>
          <w:szCs w:val="24"/>
        </w:rPr>
      </w:pPr>
    </w:p>
    <w:p w14:paraId="29FF51B1" w14:textId="28C0C12B" w:rsidR="00F33514" w:rsidRPr="008B49FD" w:rsidRDefault="00F33514" w:rsidP="00F33514">
      <w:pPr>
        <w:spacing w:line="360" w:lineRule="auto"/>
        <w:contextualSpacing/>
        <w:rPr>
          <w:rFonts w:ascii="Times New Roman" w:hAnsi="Times New Roman" w:cs="Times New Roman"/>
          <w:sz w:val="24"/>
          <w:szCs w:val="24"/>
        </w:rPr>
      </w:pPr>
      <w:del w:id="3705" w:author="archersandk@earthlink.net" w:date="2016-11-08T10:03:00Z">
        <w:r w:rsidRPr="008B49FD" w:rsidDel="00450958">
          <w:rPr>
            <w:rFonts w:ascii="Times New Roman" w:hAnsi="Times New Roman" w:cs="Times New Roman"/>
            <w:sz w:val="24"/>
            <w:szCs w:val="24"/>
          </w:rPr>
          <w:delText xml:space="preserve">    </w:delText>
        </w:r>
      </w:del>
      <w:ins w:id="3706" w:author="archersandk@earthlink.net" w:date="2016-11-08T10:03:00Z">
        <w:r w:rsidR="00450958">
          <w:rPr>
            <w:rFonts w:ascii="Times New Roman" w:hAnsi="Times New Roman" w:cs="Times New Roman"/>
            <w:sz w:val="24"/>
            <w:szCs w:val="24"/>
          </w:rPr>
          <w:tab/>
        </w:r>
      </w:ins>
      <w:del w:id="3707" w:author="archersandk@earthlink.net" w:date="2016-11-08T10:03:00Z">
        <w:r w:rsidRPr="008B49FD" w:rsidDel="00450958">
          <w:rPr>
            <w:rFonts w:ascii="Times New Roman" w:hAnsi="Times New Roman" w:cs="Times New Roman"/>
            <w:sz w:val="24"/>
            <w:szCs w:val="24"/>
          </w:rPr>
          <w:delText xml:space="preserve"> </w:delText>
        </w:r>
      </w:del>
      <w:ins w:id="3708" w:author="Suzanne Murphy" w:date="2016-11-13T11:10:00Z">
        <w:r w:rsidR="00C17439">
          <w:rPr>
            <w:rFonts w:ascii="Times New Roman" w:hAnsi="Times New Roman" w:cs="Times New Roman"/>
            <w:sz w:val="24"/>
            <w:szCs w:val="24"/>
          </w:rPr>
          <w:t>Casement and the captain stood</w:t>
        </w:r>
      </w:ins>
      <w:del w:id="3709" w:author="Suzanne Murphy" w:date="2016-11-13T11:09:00Z">
        <w:r w:rsidRPr="008B49FD" w:rsidDel="00C17439">
          <w:rPr>
            <w:rFonts w:ascii="Times New Roman" w:hAnsi="Times New Roman" w:cs="Times New Roman"/>
            <w:sz w:val="24"/>
            <w:szCs w:val="24"/>
          </w:rPr>
          <w:delText>They were</w:delText>
        </w:r>
      </w:del>
      <w:r w:rsidRPr="008B49FD">
        <w:rPr>
          <w:rFonts w:ascii="Times New Roman" w:hAnsi="Times New Roman" w:cs="Times New Roman"/>
          <w:sz w:val="24"/>
          <w:szCs w:val="24"/>
        </w:rPr>
        <w:t xml:space="preserve"> </w:t>
      </w:r>
      <w:del w:id="3710" w:author="Suzanne Murphy" w:date="2016-11-13T11:10:00Z">
        <w:r w:rsidRPr="008B49FD" w:rsidDel="00C17439">
          <w:rPr>
            <w:rFonts w:ascii="Times New Roman" w:hAnsi="Times New Roman" w:cs="Times New Roman"/>
            <w:sz w:val="24"/>
            <w:szCs w:val="24"/>
          </w:rPr>
          <w:delText>stand</w:delText>
        </w:r>
      </w:del>
      <w:del w:id="3711" w:author="Suzanne Murphy" w:date="2016-11-13T11:09:00Z">
        <w:r w:rsidRPr="008B49FD" w:rsidDel="00C17439">
          <w:rPr>
            <w:rFonts w:ascii="Times New Roman" w:hAnsi="Times New Roman" w:cs="Times New Roman"/>
            <w:sz w:val="24"/>
            <w:szCs w:val="24"/>
          </w:rPr>
          <w:delText>ing</w:delText>
        </w:r>
      </w:del>
      <w:r w:rsidRPr="008B49FD">
        <w:rPr>
          <w:rFonts w:ascii="Times New Roman" w:hAnsi="Times New Roman" w:cs="Times New Roman"/>
          <w:sz w:val="24"/>
          <w:szCs w:val="24"/>
        </w:rPr>
        <w:t xml:space="preserve"> </w:t>
      </w:r>
      <w:ins w:id="3712" w:author="Suzanne Murphy" w:date="2016-11-20T10:57:00Z">
        <w:r w:rsidR="00F9738D">
          <w:rPr>
            <w:rFonts w:ascii="Times New Roman" w:hAnsi="Times New Roman" w:cs="Times New Roman"/>
            <w:sz w:val="24"/>
            <w:szCs w:val="24"/>
          </w:rPr>
          <w:t>(correct word for submarine?)</w:t>
        </w:r>
        <w:r w:rsidR="005A4E64">
          <w:rPr>
            <w:rFonts w:ascii="Times New Roman" w:hAnsi="Times New Roman" w:cs="Times New Roman"/>
            <w:sz w:val="24"/>
            <w:szCs w:val="24"/>
          </w:rPr>
          <w:t xml:space="preserve"> </w:t>
        </w:r>
      </w:ins>
      <w:r w:rsidRPr="008B49FD">
        <w:rPr>
          <w:rFonts w:ascii="Times New Roman" w:hAnsi="Times New Roman" w:cs="Times New Roman"/>
          <w:sz w:val="24"/>
          <w:szCs w:val="24"/>
        </w:rPr>
        <w:t xml:space="preserve">offshore from Banna Strand on the west coast of Tralee Bay just north of Fenit harbor. The Sampire Island light cast an eerie glow on the rolling surf at the south end of the beach. Their periscope examination of Fenit Pier half an hour </w:t>
      </w:r>
      <w:ins w:id="3713" w:author="Suzanne Murphy" w:date="2016-11-13T15:21:00Z">
        <w:r w:rsidR="00476F56">
          <w:rPr>
            <w:rFonts w:ascii="Times New Roman" w:hAnsi="Times New Roman" w:cs="Times New Roman"/>
            <w:sz w:val="24"/>
            <w:szCs w:val="24"/>
          </w:rPr>
          <w:t>before</w:t>
        </w:r>
      </w:ins>
      <w:del w:id="3714" w:author="Suzanne Murphy" w:date="2016-11-13T15:21:00Z">
        <w:r w:rsidRPr="008B49FD" w:rsidDel="00476F56">
          <w:rPr>
            <w:rFonts w:ascii="Times New Roman" w:hAnsi="Times New Roman" w:cs="Times New Roman"/>
            <w:sz w:val="24"/>
            <w:szCs w:val="24"/>
          </w:rPr>
          <w:delText>ago</w:delText>
        </w:r>
      </w:del>
      <w:r w:rsidRPr="008B49FD">
        <w:rPr>
          <w:rFonts w:ascii="Times New Roman" w:hAnsi="Times New Roman" w:cs="Times New Roman"/>
          <w:sz w:val="24"/>
          <w:szCs w:val="24"/>
        </w:rPr>
        <w:t xml:space="preserve"> had shown that it was well guarded.</w:t>
      </w:r>
    </w:p>
    <w:p w14:paraId="42EDAF65" w14:textId="77777777" w:rsidR="00F33514" w:rsidRPr="008B49FD" w:rsidRDefault="00450958" w:rsidP="00F33514">
      <w:pPr>
        <w:spacing w:line="360" w:lineRule="auto"/>
        <w:contextualSpacing/>
        <w:rPr>
          <w:rFonts w:ascii="Times New Roman" w:hAnsi="Times New Roman" w:cs="Times New Roman"/>
          <w:sz w:val="24"/>
          <w:szCs w:val="24"/>
        </w:rPr>
      </w:pPr>
      <w:ins w:id="3715" w:author="archersandk@earthlink.net" w:date="2016-11-08T10:04:00Z">
        <w:r>
          <w:rPr>
            <w:rFonts w:ascii="Times New Roman" w:hAnsi="Times New Roman" w:cs="Times New Roman"/>
            <w:sz w:val="24"/>
            <w:szCs w:val="24"/>
          </w:rPr>
          <w:tab/>
        </w:r>
      </w:ins>
      <w:del w:id="3716" w:author="archersandk@earthlink.net" w:date="2016-11-08T10:04:00Z">
        <w:r w:rsidR="00F33514" w:rsidRPr="008B49FD" w:rsidDel="00450958">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"I don't understand it, unless they have been arrested. They knew we were coming tonight," Roger Casement responded weakly.</w:t>
      </w:r>
    </w:p>
    <w:p w14:paraId="336E8318" w14:textId="348D1F9E" w:rsidR="00523359" w:rsidDel="00476F56" w:rsidRDefault="00450958" w:rsidP="00F33514">
      <w:pPr>
        <w:spacing w:line="360" w:lineRule="auto"/>
        <w:contextualSpacing/>
        <w:rPr>
          <w:ins w:id="3717" w:author="archersandk@earthlink.net" w:date="2016-11-08T10:06:00Z"/>
          <w:del w:id="3718" w:author="Suzanne Murphy" w:date="2016-11-13T15:22:00Z"/>
          <w:rFonts w:ascii="Times New Roman" w:hAnsi="Times New Roman" w:cs="Times New Roman"/>
          <w:sz w:val="24"/>
          <w:szCs w:val="24"/>
        </w:rPr>
      </w:pPr>
      <w:ins w:id="3719" w:author="archersandk@earthlink.net" w:date="2016-11-08T10:04:00Z">
        <w:r>
          <w:rPr>
            <w:rFonts w:ascii="Times New Roman" w:hAnsi="Times New Roman" w:cs="Times New Roman"/>
            <w:sz w:val="24"/>
            <w:szCs w:val="24"/>
          </w:rPr>
          <w:tab/>
        </w:r>
      </w:ins>
      <w:del w:id="3720" w:author="archersandk@earthlink.net" w:date="2016-11-08T10:04:00Z">
        <w:r w:rsidR="00F33514" w:rsidRPr="008B49FD" w:rsidDel="00450958">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"Since the </w:t>
      </w:r>
      <w:r w:rsidR="00F33514" w:rsidRPr="00476F56">
        <w:rPr>
          <w:rFonts w:ascii="Times New Roman" w:hAnsi="Times New Roman" w:cs="Times New Roman"/>
          <w:i/>
          <w:sz w:val="24"/>
          <w:szCs w:val="24"/>
          <w:rPrChange w:id="3721" w:author="Suzanne Murphy" w:date="2016-11-13T15:21:00Z">
            <w:rPr>
              <w:rFonts w:ascii="Times New Roman" w:hAnsi="Times New Roman" w:cs="Times New Roman"/>
              <w:sz w:val="24"/>
              <w:szCs w:val="24"/>
            </w:rPr>
          </w:rPrChange>
        </w:rPr>
        <w:t>Aud-Norge</w:t>
      </w:r>
      <w:r w:rsidR="00F33514" w:rsidRPr="008B49FD">
        <w:rPr>
          <w:rFonts w:ascii="Times New Roman" w:hAnsi="Times New Roman" w:cs="Times New Roman"/>
          <w:sz w:val="24"/>
          <w:szCs w:val="24"/>
        </w:rPr>
        <w:t xml:space="preserve"> was not at the rendezvous point when we arrived at eight o'clock</w:t>
      </w:r>
      <w:ins w:id="3722" w:author="Suzanne Murphy" w:date="2016-11-13T15:21:00Z">
        <w:r w:rsidR="00476F56">
          <w:rPr>
            <w:rFonts w:ascii="Times New Roman" w:hAnsi="Times New Roman" w:cs="Times New Roman"/>
            <w:sz w:val="24"/>
            <w:szCs w:val="24"/>
          </w:rPr>
          <w:t>,</w:t>
        </w:r>
      </w:ins>
      <w:r w:rsidR="00F33514" w:rsidRPr="008B49FD">
        <w:rPr>
          <w:rFonts w:ascii="Times New Roman" w:hAnsi="Times New Roman" w:cs="Times New Roman"/>
          <w:sz w:val="24"/>
          <w:szCs w:val="24"/>
        </w:rPr>
        <w:t xml:space="preserve"> we should assume that they have been delayed or captured," Weisbach continued</w:t>
      </w:r>
      <w:ins w:id="3723" w:author="archersandk@earthlink.net" w:date="2016-11-08T10:04:00Z">
        <w:r>
          <w:rPr>
            <w:rFonts w:ascii="Times New Roman" w:hAnsi="Times New Roman" w:cs="Times New Roman"/>
            <w:sz w:val="24"/>
            <w:szCs w:val="24"/>
          </w:rPr>
          <w:t>, tu</w:t>
        </w:r>
      </w:ins>
      <w:ins w:id="3724" w:author="archersandk@earthlink.net" w:date="2016-11-08T10:05:00Z">
        <w:r>
          <w:rPr>
            <w:rFonts w:ascii="Times New Roman" w:hAnsi="Times New Roman" w:cs="Times New Roman"/>
            <w:sz w:val="24"/>
            <w:szCs w:val="24"/>
          </w:rPr>
          <w:t>rn</w:t>
        </w:r>
      </w:ins>
      <w:ins w:id="3725" w:author="archersandk@earthlink.net" w:date="2016-11-08T10:04:00Z">
        <w:r>
          <w:rPr>
            <w:rFonts w:ascii="Times New Roman" w:hAnsi="Times New Roman" w:cs="Times New Roman"/>
            <w:sz w:val="24"/>
            <w:szCs w:val="24"/>
          </w:rPr>
          <w:t xml:space="preserve">ing to </w:t>
        </w:r>
      </w:ins>
      <w:ins w:id="3726" w:author="archersandk@earthlink.net" w:date="2016-11-08T10:05:00Z">
        <w:r>
          <w:rPr>
            <w:rFonts w:ascii="Times New Roman" w:hAnsi="Times New Roman" w:cs="Times New Roman"/>
            <w:sz w:val="24"/>
            <w:szCs w:val="24"/>
          </w:rPr>
          <w:t xml:space="preserve">his </w:t>
        </w:r>
      </w:ins>
      <w:ins w:id="3727" w:author="archersandk@earthlink.net" w:date="2016-11-08T10:06:00Z">
        <w:r w:rsidR="00523359">
          <w:rPr>
            <w:rFonts w:ascii="Times New Roman" w:hAnsi="Times New Roman" w:cs="Times New Roman"/>
            <w:sz w:val="24"/>
            <w:szCs w:val="24"/>
          </w:rPr>
          <w:t>first mate</w:t>
        </w:r>
      </w:ins>
      <w:ins w:id="3728" w:author="archersandk@earthlink.net" w:date="2016-11-08T10:05:00Z">
        <w:r>
          <w:rPr>
            <w:rFonts w:ascii="Times New Roman" w:hAnsi="Times New Roman" w:cs="Times New Roman"/>
            <w:sz w:val="24"/>
            <w:szCs w:val="24"/>
          </w:rPr>
          <w:t xml:space="preserve"> </w:t>
        </w:r>
        <w:del w:id="3729" w:author="Suzanne Murphy" w:date="2016-11-13T15:22:00Z">
          <w:r w:rsidDel="00476F56">
            <w:rPr>
              <w:rFonts w:ascii="Times New Roman" w:hAnsi="Times New Roman" w:cs="Times New Roman"/>
              <w:sz w:val="24"/>
              <w:szCs w:val="24"/>
            </w:rPr>
            <w:delText>for acknowledgement</w:delText>
          </w:r>
        </w:del>
      </w:ins>
      <w:ins w:id="3730" w:author="Suzanne Murphy" w:date="2016-11-13T15:22:00Z">
        <w:r w:rsidR="00476F56">
          <w:rPr>
            <w:rFonts w:ascii="Times New Roman" w:hAnsi="Times New Roman" w:cs="Times New Roman"/>
            <w:sz w:val="24"/>
            <w:szCs w:val="24"/>
          </w:rPr>
          <w:t>who nodded in agreement</w:t>
        </w:r>
      </w:ins>
      <w:ins w:id="3731" w:author="archersandk@earthlink.net" w:date="2016-11-08T10:05:00Z">
        <w:r>
          <w:rPr>
            <w:rFonts w:ascii="Times New Roman" w:hAnsi="Times New Roman" w:cs="Times New Roman"/>
            <w:sz w:val="24"/>
            <w:szCs w:val="24"/>
          </w:rPr>
          <w:t>.</w:t>
        </w:r>
      </w:ins>
    </w:p>
    <w:p w14:paraId="31A7FB8C" w14:textId="2502B3B0" w:rsidR="00F33514" w:rsidRPr="008B49FD" w:rsidRDefault="00523359" w:rsidP="00F33514">
      <w:pPr>
        <w:spacing w:line="360" w:lineRule="auto"/>
        <w:contextualSpacing/>
        <w:rPr>
          <w:rFonts w:ascii="Times New Roman" w:hAnsi="Times New Roman" w:cs="Times New Roman"/>
          <w:sz w:val="24"/>
          <w:szCs w:val="24"/>
        </w:rPr>
      </w:pPr>
      <w:ins w:id="3732" w:author="archersandk@earthlink.net" w:date="2016-11-08T10:06:00Z">
        <w:del w:id="3733" w:author="Suzanne Murphy" w:date="2016-11-13T15:22:00Z">
          <w:r w:rsidDel="00476F56">
            <w:rPr>
              <w:rFonts w:ascii="Times New Roman" w:hAnsi="Times New Roman" w:cs="Times New Roman"/>
              <w:sz w:val="24"/>
              <w:szCs w:val="24"/>
            </w:rPr>
            <w:tab/>
            <w:delText>Fritz nodded</w:delText>
          </w:r>
        </w:del>
      </w:ins>
      <w:del w:id="3734" w:author="archersandk@earthlink.net" w:date="2016-11-08T10:05:00Z">
        <w:r w:rsidR="00F33514" w:rsidRPr="008B49FD" w:rsidDel="00450958">
          <w:rPr>
            <w:rFonts w:ascii="Times New Roman" w:hAnsi="Times New Roman" w:cs="Times New Roman"/>
            <w:sz w:val="24"/>
            <w:szCs w:val="24"/>
          </w:rPr>
          <w:delText>.</w:delText>
        </w:r>
      </w:del>
    </w:p>
    <w:p w14:paraId="1469FCCF" w14:textId="600CDEAD" w:rsidR="00F33514" w:rsidRPr="008B49FD" w:rsidRDefault="009D2324" w:rsidP="00F33514">
      <w:pPr>
        <w:spacing w:line="360" w:lineRule="auto"/>
        <w:contextualSpacing/>
        <w:rPr>
          <w:rFonts w:ascii="Times New Roman" w:hAnsi="Times New Roman" w:cs="Times New Roman"/>
          <w:sz w:val="24"/>
          <w:szCs w:val="24"/>
        </w:rPr>
      </w:pPr>
      <w:ins w:id="3735" w:author="archersandk@earthlink.net" w:date="2016-11-08T10:24:00Z">
        <w:r>
          <w:rPr>
            <w:rFonts w:ascii="Times New Roman" w:hAnsi="Times New Roman" w:cs="Times New Roman"/>
            <w:sz w:val="24"/>
            <w:szCs w:val="24"/>
          </w:rPr>
          <w:tab/>
        </w:r>
      </w:ins>
      <w:del w:id="3736" w:author="archersandk@earthlink.net" w:date="2016-11-08T10:24:00Z">
        <w:r w:rsidR="00F33514" w:rsidRPr="008B49FD" w:rsidDel="009D2324">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"So what do we do now?" Casement's adjutant Monteith asked</w:t>
      </w:r>
      <w:ins w:id="3737" w:author="Suzanne Murphy" w:date="2016-11-13T15:22:00Z">
        <w:r w:rsidR="00476F56">
          <w:rPr>
            <w:rFonts w:ascii="Times New Roman" w:hAnsi="Times New Roman" w:cs="Times New Roman"/>
            <w:sz w:val="24"/>
            <w:szCs w:val="24"/>
          </w:rPr>
          <w:t>.</w:t>
        </w:r>
      </w:ins>
      <w:del w:id="3738" w:author="Suzanne Murphy" w:date="2016-11-13T15:22:00Z">
        <w:r w:rsidR="00F33514" w:rsidRPr="008B49FD" w:rsidDel="00476F56">
          <w:rPr>
            <w:rFonts w:ascii="Times New Roman" w:hAnsi="Times New Roman" w:cs="Times New Roman"/>
            <w:sz w:val="24"/>
            <w:szCs w:val="24"/>
          </w:rPr>
          <w:delText xml:space="preserve"> logically</w:delText>
        </w:r>
      </w:del>
      <w:r w:rsidR="00F33514" w:rsidRPr="008B49FD">
        <w:rPr>
          <w:rFonts w:ascii="Times New Roman" w:hAnsi="Times New Roman" w:cs="Times New Roman"/>
          <w:sz w:val="24"/>
          <w:szCs w:val="24"/>
        </w:rPr>
        <w:t>.</w:t>
      </w:r>
      <w:ins w:id="3739" w:author="archersandk@earthlink.net" w:date="2016-11-08T10:25:00Z">
        <w:r>
          <w:rPr>
            <w:rFonts w:ascii="Times New Roman" w:hAnsi="Times New Roman" w:cs="Times New Roman"/>
            <w:sz w:val="24"/>
            <w:szCs w:val="24"/>
          </w:rPr>
          <w:t xml:space="preserve"> </w:t>
        </w:r>
      </w:ins>
    </w:p>
    <w:p w14:paraId="41144799" w14:textId="3040E8C3" w:rsidR="00F33514" w:rsidRPr="008B49FD" w:rsidRDefault="009D2324" w:rsidP="00F33514">
      <w:pPr>
        <w:spacing w:line="360" w:lineRule="auto"/>
        <w:contextualSpacing/>
        <w:rPr>
          <w:rFonts w:ascii="Times New Roman" w:hAnsi="Times New Roman" w:cs="Times New Roman"/>
          <w:sz w:val="24"/>
          <w:szCs w:val="24"/>
        </w:rPr>
      </w:pPr>
      <w:ins w:id="3740" w:author="archersandk@earthlink.net" w:date="2016-11-08T10:25:00Z">
        <w:r>
          <w:rPr>
            <w:rFonts w:ascii="Times New Roman" w:hAnsi="Times New Roman" w:cs="Times New Roman"/>
            <w:sz w:val="24"/>
            <w:szCs w:val="24"/>
          </w:rPr>
          <w:tab/>
        </w:r>
      </w:ins>
      <w:del w:id="3741" w:author="archersandk@earthlink.net" w:date="2016-11-08T10:25:00Z">
        <w:r w:rsidR="00F33514" w:rsidRPr="008B49FD" w:rsidDel="009D2324">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w:t>
      </w:r>
      <w:ins w:id="3742" w:author="Suzanne Murphy" w:date="2016-11-13T15:23:00Z">
        <w:r w:rsidR="00476F56">
          <w:rPr>
            <w:rFonts w:ascii="Times New Roman" w:hAnsi="Times New Roman" w:cs="Times New Roman"/>
            <w:sz w:val="24"/>
            <w:szCs w:val="24"/>
          </w:rPr>
          <w:t>e</w:t>
        </w:r>
      </w:ins>
      <w:del w:id="3743" w:author="Suzanne Murphy" w:date="2016-11-13T15:22:00Z">
        <w:r w:rsidR="00F33514" w:rsidRPr="008B49FD" w:rsidDel="00476F56">
          <w:rPr>
            <w:rFonts w:ascii="Times New Roman" w:hAnsi="Times New Roman" w:cs="Times New Roman"/>
            <w:sz w:val="24"/>
            <w:szCs w:val="24"/>
          </w:rPr>
          <w:delText>e'</w:delText>
        </w:r>
      </w:del>
      <w:r w:rsidR="00F33514" w:rsidRPr="008B49FD">
        <w:rPr>
          <w:rFonts w:ascii="Times New Roman" w:hAnsi="Times New Roman" w:cs="Times New Roman"/>
          <w:sz w:val="24"/>
          <w:szCs w:val="24"/>
        </w:rPr>
        <w:t>ll</w:t>
      </w:r>
      <w:ins w:id="3744" w:author="Suzanne Murphy" w:date="2016-11-13T15:23:00Z">
        <w:r w:rsidR="00476F56">
          <w:rPr>
            <w:rFonts w:ascii="Times New Roman" w:hAnsi="Times New Roman" w:cs="Times New Roman"/>
            <w:sz w:val="24"/>
            <w:szCs w:val="24"/>
          </w:rPr>
          <w:t>,</w:t>
        </w:r>
      </w:ins>
      <w:r w:rsidR="00F33514" w:rsidRPr="008B49FD">
        <w:rPr>
          <w:rFonts w:ascii="Times New Roman" w:hAnsi="Times New Roman" w:cs="Times New Roman"/>
          <w:sz w:val="24"/>
          <w:szCs w:val="24"/>
        </w:rPr>
        <w:t xml:space="preserve"> I'm not taking you three back to Germany</w:t>
      </w:r>
      <w:ins w:id="3745" w:author="Suzanne Murphy" w:date="2016-11-13T15:23:00Z">
        <w:r w:rsidR="00476F56">
          <w:rPr>
            <w:rFonts w:ascii="Times New Roman" w:hAnsi="Times New Roman" w:cs="Times New Roman"/>
            <w:sz w:val="24"/>
            <w:szCs w:val="24"/>
          </w:rPr>
          <w:t>,</w:t>
        </w:r>
      </w:ins>
      <w:ins w:id="3746" w:author="archersandk@earthlink.net" w:date="2016-11-08T10:26:00Z">
        <w:del w:id="3747" w:author="Suzanne Murphy" w:date="2016-11-13T15:23:00Z">
          <w:r w:rsidDel="00476F56">
            <w:rPr>
              <w:rFonts w:ascii="Times New Roman" w:hAnsi="Times New Roman" w:cs="Times New Roman"/>
              <w:sz w:val="24"/>
              <w:szCs w:val="24"/>
            </w:rPr>
            <w:delText>.</w:delText>
          </w:r>
        </w:del>
        <w:r>
          <w:rPr>
            <w:rFonts w:ascii="Times New Roman" w:hAnsi="Times New Roman" w:cs="Times New Roman"/>
            <w:sz w:val="24"/>
            <w:szCs w:val="24"/>
          </w:rPr>
          <w:t xml:space="preserve">" </w:t>
        </w:r>
      </w:ins>
      <w:ins w:id="3748" w:author="Suzanne Murphy" w:date="2016-11-13T15:23:00Z">
        <w:r w:rsidR="00476F56">
          <w:rPr>
            <w:rFonts w:ascii="Times New Roman" w:hAnsi="Times New Roman" w:cs="Times New Roman"/>
            <w:sz w:val="24"/>
            <w:szCs w:val="24"/>
          </w:rPr>
          <w:t xml:space="preserve">was </w:t>
        </w:r>
      </w:ins>
      <w:ins w:id="3749" w:author="archersandk@earthlink.net" w:date="2016-11-08T10:26:00Z">
        <w:r>
          <w:rPr>
            <w:rFonts w:ascii="Times New Roman" w:hAnsi="Times New Roman" w:cs="Times New Roman"/>
            <w:sz w:val="24"/>
            <w:szCs w:val="24"/>
          </w:rPr>
          <w:t>Weisbach</w:t>
        </w:r>
      </w:ins>
      <w:ins w:id="3750" w:author="Suzanne Murphy" w:date="2016-11-13T15:23:00Z">
        <w:r w:rsidR="00476F56">
          <w:rPr>
            <w:rFonts w:ascii="Times New Roman" w:hAnsi="Times New Roman" w:cs="Times New Roman"/>
            <w:sz w:val="24"/>
            <w:szCs w:val="24"/>
          </w:rPr>
          <w:t>’s</w:t>
        </w:r>
      </w:ins>
      <w:ins w:id="3751" w:author="archersandk@earthlink.net" w:date="2016-11-08T10:26:00Z">
        <w:r>
          <w:rPr>
            <w:rFonts w:ascii="Times New Roman" w:hAnsi="Times New Roman" w:cs="Times New Roman"/>
            <w:sz w:val="24"/>
            <w:szCs w:val="24"/>
          </w:rPr>
          <w:t xml:space="preserve"> </w:t>
        </w:r>
        <w:del w:id="3752" w:author="Suzanne Murphy" w:date="2016-11-20T10:58:00Z">
          <w:r w:rsidDel="005A4E64">
            <w:rPr>
              <w:rFonts w:ascii="Times New Roman" w:hAnsi="Times New Roman" w:cs="Times New Roman"/>
              <w:sz w:val="24"/>
              <w:szCs w:val="24"/>
            </w:rPr>
            <w:delText xml:space="preserve">was </w:delText>
          </w:r>
        </w:del>
        <w:r>
          <w:rPr>
            <w:rFonts w:ascii="Times New Roman" w:hAnsi="Times New Roman" w:cs="Times New Roman"/>
            <w:sz w:val="24"/>
            <w:szCs w:val="24"/>
          </w:rPr>
          <w:t>emphatic</w:t>
        </w:r>
      </w:ins>
      <w:ins w:id="3753" w:author="Suzanne Murphy" w:date="2016-11-13T15:23:00Z">
        <w:r w:rsidR="00476F56">
          <w:rPr>
            <w:rFonts w:ascii="Times New Roman" w:hAnsi="Times New Roman" w:cs="Times New Roman"/>
            <w:sz w:val="24"/>
            <w:szCs w:val="24"/>
          </w:rPr>
          <w:t xml:space="preserve"> reply.</w:t>
        </w:r>
      </w:ins>
      <w:ins w:id="3754" w:author="archersandk@earthlink.net" w:date="2016-11-08T10:26:00Z">
        <w:del w:id="3755" w:author="Suzanne Murphy" w:date="2016-11-13T15:23:00Z">
          <w:r w:rsidDel="00476F56">
            <w:rPr>
              <w:rFonts w:ascii="Times New Roman" w:hAnsi="Times New Roman" w:cs="Times New Roman"/>
              <w:sz w:val="24"/>
              <w:szCs w:val="24"/>
            </w:rPr>
            <w:delText>.</w:delText>
          </w:r>
        </w:del>
      </w:ins>
      <w:del w:id="3756" w:author="archersandk@earthlink.net" w:date="2016-11-08T10:26:00Z">
        <w:r w:rsidR="00F33514" w:rsidRPr="008B49FD" w:rsidDel="009D2324">
          <w:rPr>
            <w:rFonts w:ascii="Times New Roman" w:hAnsi="Times New Roman" w:cs="Times New Roman"/>
            <w:sz w:val="24"/>
            <w:szCs w:val="24"/>
          </w:rPr>
          <w:delText>," the Captain announced.</w:delText>
        </w:r>
      </w:del>
    </w:p>
    <w:p w14:paraId="420B8D7A" w14:textId="77777777" w:rsidR="00F33514" w:rsidRDefault="009D2324" w:rsidP="00F33514">
      <w:pPr>
        <w:spacing w:line="360" w:lineRule="auto"/>
        <w:contextualSpacing/>
        <w:rPr>
          <w:ins w:id="3757" w:author="archersandk@earthlink.net" w:date="2016-11-08T10:28:00Z"/>
          <w:rFonts w:ascii="Times New Roman" w:hAnsi="Times New Roman" w:cs="Times New Roman"/>
          <w:sz w:val="24"/>
          <w:szCs w:val="24"/>
        </w:rPr>
      </w:pPr>
      <w:ins w:id="3758" w:author="archersandk@earthlink.net" w:date="2016-11-08T10:26:00Z">
        <w:r>
          <w:rPr>
            <w:rFonts w:ascii="Times New Roman" w:hAnsi="Times New Roman" w:cs="Times New Roman"/>
            <w:sz w:val="24"/>
            <w:szCs w:val="24"/>
          </w:rPr>
          <w:tab/>
        </w:r>
      </w:ins>
      <w:ins w:id="3759" w:author="archersandk@earthlink.net" w:date="2016-11-08T10:27:00Z">
        <w:r>
          <w:rPr>
            <w:rFonts w:ascii="Times New Roman" w:hAnsi="Times New Roman" w:cs="Times New Roman"/>
            <w:sz w:val="24"/>
            <w:szCs w:val="24"/>
          </w:rPr>
          <w:t xml:space="preserve">Roger Casement coughed before he </w:t>
        </w:r>
        <w:r w:rsidR="00F31F40">
          <w:rPr>
            <w:rFonts w:ascii="Times New Roman" w:hAnsi="Times New Roman" w:cs="Times New Roman"/>
            <w:sz w:val="24"/>
            <w:szCs w:val="24"/>
          </w:rPr>
          <w:t xml:space="preserve">spoke. </w:t>
        </w:r>
      </w:ins>
      <w:del w:id="3760" w:author="archersandk@earthlink.net" w:date="2016-11-08T10:26:00Z">
        <w:r w:rsidR="00F33514" w:rsidRPr="008B49FD" w:rsidDel="009D2324">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"As agreed, you are to put us ashore tonight</w:t>
      </w:r>
      <w:ins w:id="3761" w:author="archersandk@earthlink.net" w:date="2016-11-08T10:28:00Z">
        <w:r w:rsidR="00F31F40">
          <w:rPr>
            <w:rFonts w:ascii="Times New Roman" w:hAnsi="Times New Roman" w:cs="Times New Roman"/>
            <w:sz w:val="24"/>
            <w:szCs w:val="24"/>
          </w:rPr>
          <w:t xml:space="preserve">. </w:t>
        </w:r>
      </w:ins>
      <w:del w:id="3762" w:author="archersandk@earthlink.net" w:date="2016-11-08T10:28:00Z">
        <w:r w:rsidR="00F33514" w:rsidRPr="008B49FD" w:rsidDel="00F31F40">
          <w:rPr>
            <w:rFonts w:ascii="Times New Roman" w:hAnsi="Times New Roman" w:cs="Times New Roman"/>
            <w:sz w:val="24"/>
            <w:szCs w:val="24"/>
          </w:rPr>
          <w:delText>," Casement</w:delText>
        </w:r>
      </w:del>
      <w:del w:id="3763" w:author="archersandk@earthlink.net" w:date="2016-11-08T10:27:00Z">
        <w:r w:rsidR="00F33514" w:rsidRPr="008B49FD" w:rsidDel="009D2324">
          <w:rPr>
            <w:rFonts w:ascii="Times New Roman" w:hAnsi="Times New Roman" w:cs="Times New Roman"/>
            <w:sz w:val="24"/>
            <w:szCs w:val="24"/>
          </w:rPr>
          <w:delText xml:space="preserve"> asserted</w:delText>
        </w:r>
      </w:del>
      <w:del w:id="3764" w:author="archersandk@earthlink.net" w:date="2016-11-08T10:28:00Z">
        <w:r w:rsidR="00F33514" w:rsidRPr="008B49FD" w:rsidDel="00F31F40">
          <w:rPr>
            <w:rFonts w:ascii="Times New Roman" w:hAnsi="Times New Roman" w:cs="Times New Roman"/>
            <w:sz w:val="24"/>
            <w:szCs w:val="24"/>
          </w:rPr>
          <w:delText>. "</w:delText>
        </w:r>
      </w:del>
      <w:r w:rsidR="00F33514" w:rsidRPr="008B49FD">
        <w:rPr>
          <w:rFonts w:ascii="Times New Roman" w:hAnsi="Times New Roman" w:cs="Times New Roman"/>
          <w:sz w:val="24"/>
          <w:szCs w:val="24"/>
        </w:rPr>
        <w:t>I've got to get them to stop this insane Rising</w:t>
      </w:r>
      <w:ins w:id="3765" w:author="archersandk@earthlink.net" w:date="2016-11-08T10:28:00Z">
        <w:r w:rsidR="00F31F40">
          <w:rPr>
            <w:rFonts w:ascii="Times New Roman" w:hAnsi="Times New Roman" w:cs="Times New Roman"/>
            <w:sz w:val="24"/>
            <w:szCs w:val="24"/>
          </w:rPr>
          <w:t>, e</w:t>
        </w:r>
      </w:ins>
      <w:del w:id="3766" w:author="archersandk@earthlink.net" w:date="2016-11-08T10:28:00Z">
        <w:r w:rsidR="00F33514" w:rsidRPr="008B49FD" w:rsidDel="00F31F40">
          <w:rPr>
            <w:rFonts w:ascii="Times New Roman" w:hAnsi="Times New Roman" w:cs="Times New Roman"/>
            <w:sz w:val="24"/>
            <w:szCs w:val="24"/>
          </w:rPr>
          <w:delText>! E</w:delText>
        </w:r>
      </w:del>
      <w:r w:rsidR="00F33514" w:rsidRPr="008B49FD">
        <w:rPr>
          <w:rFonts w:ascii="Times New Roman" w:hAnsi="Times New Roman" w:cs="Times New Roman"/>
          <w:sz w:val="24"/>
          <w:szCs w:val="24"/>
        </w:rPr>
        <w:t xml:space="preserve">specially now if the arms </w:t>
      </w:r>
      <w:r w:rsidR="00D14C7B" w:rsidRPr="008B49FD">
        <w:rPr>
          <w:rFonts w:ascii="Times New Roman" w:hAnsi="Times New Roman" w:cs="Times New Roman"/>
          <w:sz w:val="24"/>
          <w:szCs w:val="24"/>
        </w:rPr>
        <w:t>cannot</w:t>
      </w:r>
      <w:r w:rsidR="00F33514" w:rsidRPr="008B49FD">
        <w:rPr>
          <w:rFonts w:ascii="Times New Roman" w:hAnsi="Times New Roman" w:cs="Times New Roman"/>
          <w:sz w:val="24"/>
          <w:szCs w:val="24"/>
        </w:rPr>
        <w:t xml:space="preserve"> be delivered."</w:t>
      </w:r>
    </w:p>
    <w:p w14:paraId="503F5371" w14:textId="452E4600" w:rsidR="00F31F40" w:rsidRPr="008B49FD" w:rsidRDefault="00F31F40" w:rsidP="00F33514">
      <w:pPr>
        <w:spacing w:line="360" w:lineRule="auto"/>
        <w:contextualSpacing/>
        <w:rPr>
          <w:rFonts w:ascii="Times New Roman" w:hAnsi="Times New Roman" w:cs="Times New Roman"/>
          <w:sz w:val="24"/>
          <w:szCs w:val="24"/>
        </w:rPr>
      </w:pPr>
      <w:ins w:id="3767" w:author="archersandk@earthlink.net" w:date="2016-11-08T10:28:00Z">
        <w:del w:id="3768" w:author="Suzanne Murphy" w:date="2016-11-13T15:24:00Z">
          <w:r w:rsidDel="00476F56">
            <w:rPr>
              <w:rFonts w:ascii="Times New Roman" w:hAnsi="Times New Roman" w:cs="Times New Roman"/>
              <w:sz w:val="24"/>
              <w:szCs w:val="24"/>
            </w:rPr>
            <w:tab/>
          </w:r>
        </w:del>
      </w:ins>
      <w:ins w:id="3769" w:author="archersandk@earthlink.net" w:date="2016-11-08T10:30:00Z">
        <w:r>
          <w:rPr>
            <w:rFonts w:ascii="Times New Roman" w:hAnsi="Times New Roman" w:cs="Times New Roman"/>
            <w:sz w:val="24"/>
            <w:szCs w:val="24"/>
          </w:rPr>
          <w:t>Sir Roger sagged afte</w:t>
        </w:r>
        <w:r w:rsidR="00592090">
          <w:rPr>
            <w:rFonts w:ascii="Times New Roman" w:hAnsi="Times New Roman" w:cs="Times New Roman"/>
            <w:sz w:val="24"/>
            <w:szCs w:val="24"/>
          </w:rPr>
          <w:t>r the effort t</w:t>
        </w:r>
      </w:ins>
      <w:ins w:id="3770" w:author="archersandk@earthlink.net" w:date="2016-11-08T10:31:00Z">
        <w:r w:rsidR="00592090">
          <w:rPr>
            <w:rFonts w:ascii="Times New Roman" w:hAnsi="Times New Roman" w:cs="Times New Roman"/>
            <w:sz w:val="24"/>
            <w:szCs w:val="24"/>
          </w:rPr>
          <w:t>o speak</w:t>
        </w:r>
      </w:ins>
      <w:ins w:id="3771" w:author="Suzanne Murphy" w:date="2016-11-13T15:25:00Z">
        <w:r w:rsidR="00476F56">
          <w:rPr>
            <w:rFonts w:ascii="Times New Roman" w:hAnsi="Times New Roman" w:cs="Times New Roman"/>
            <w:sz w:val="24"/>
            <w:szCs w:val="24"/>
          </w:rPr>
          <w:t>,</w:t>
        </w:r>
      </w:ins>
      <w:ins w:id="3772" w:author="archersandk@earthlink.net" w:date="2016-11-08T10:31:00Z">
        <w:r w:rsidR="00592090">
          <w:rPr>
            <w:rFonts w:ascii="Times New Roman" w:hAnsi="Times New Roman" w:cs="Times New Roman"/>
            <w:sz w:val="24"/>
            <w:szCs w:val="24"/>
          </w:rPr>
          <w:t xml:space="preserve"> and </w:t>
        </w:r>
      </w:ins>
      <w:ins w:id="3773" w:author="archersandk@earthlink.net" w:date="2016-11-08T10:28:00Z">
        <w:r>
          <w:rPr>
            <w:rFonts w:ascii="Times New Roman" w:hAnsi="Times New Roman" w:cs="Times New Roman"/>
            <w:sz w:val="24"/>
            <w:szCs w:val="24"/>
          </w:rPr>
          <w:t>Monteit</w:t>
        </w:r>
      </w:ins>
      <w:ins w:id="3774" w:author="archersandk@earthlink.net" w:date="2016-11-08T10:29:00Z">
        <w:r>
          <w:rPr>
            <w:rFonts w:ascii="Times New Roman" w:hAnsi="Times New Roman" w:cs="Times New Roman"/>
            <w:sz w:val="24"/>
            <w:szCs w:val="24"/>
          </w:rPr>
          <w:t xml:space="preserve">h </w:t>
        </w:r>
      </w:ins>
      <w:ins w:id="3775" w:author="archersandk@earthlink.net" w:date="2016-11-08T10:31:00Z">
        <w:r w:rsidR="00592090">
          <w:rPr>
            <w:rFonts w:ascii="Times New Roman" w:hAnsi="Times New Roman" w:cs="Times New Roman"/>
            <w:sz w:val="24"/>
            <w:szCs w:val="24"/>
          </w:rPr>
          <w:t>rushed to</w:t>
        </w:r>
      </w:ins>
      <w:ins w:id="3776" w:author="archersandk@earthlink.net" w:date="2016-11-08T10:29:00Z">
        <w:r>
          <w:rPr>
            <w:rFonts w:ascii="Times New Roman" w:hAnsi="Times New Roman" w:cs="Times New Roman"/>
            <w:sz w:val="24"/>
            <w:szCs w:val="24"/>
          </w:rPr>
          <w:t xml:space="preserve"> his boss' aid</w:t>
        </w:r>
      </w:ins>
      <w:ins w:id="3777" w:author="archersandk@earthlink.net" w:date="2016-11-08T10:31:00Z">
        <w:r w:rsidR="00592090">
          <w:rPr>
            <w:rFonts w:ascii="Times New Roman" w:hAnsi="Times New Roman" w:cs="Times New Roman"/>
            <w:sz w:val="24"/>
            <w:szCs w:val="24"/>
          </w:rPr>
          <w:t xml:space="preserve">, propping him </w:t>
        </w:r>
      </w:ins>
      <w:ins w:id="3778" w:author="archersandk@earthlink.net" w:date="2016-11-08T10:29:00Z">
        <w:r>
          <w:rPr>
            <w:rFonts w:ascii="Times New Roman" w:hAnsi="Times New Roman" w:cs="Times New Roman"/>
            <w:sz w:val="24"/>
            <w:szCs w:val="24"/>
          </w:rPr>
          <w:t>up against the stairwell of the control room.</w:t>
        </w:r>
      </w:ins>
    </w:p>
    <w:p w14:paraId="2870F2E4" w14:textId="1B403A94" w:rsidR="00F33514" w:rsidRPr="008B49FD" w:rsidRDefault="00592090" w:rsidP="00F33514">
      <w:pPr>
        <w:spacing w:line="360" w:lineRule="auto"/>
        <w:contextualSpacing/>
        <w:rPr>
          <w:rFonts w:ascii="Times New Roman" w:hAnsi="Times New Roman" w:cs="Times New Roman"/>
          <w:sz w:val="24"/>
          <w:szCs w:val="24"/>
        </w:rPr>
      </w:pPr>
      <w:ins w:id="3779" w:author="archersandk@earthlink.net" w:date="2016-11-08T10:32:00Z">
        <w:r>
          <w:rPr>
            <w:rFonts w:ascii="Times New Roman" w:hAnsi="Times New Roman" w:cs="Times New Roman"/>
            <w:sz w:val="24"/>
            <w:szCs w:val="24"/>
          </w:rPr>
          <w:tab/>
        </w:r>
      </w:ins>
      <w:del w:id="3780" w:author="archersandk@earthlink.net" w:date="2016-11-08T10:32:00Z">
        <w:r w:rsidR="00F33514" w:rsidRPr="008B49FD" w:rsidDel="0059209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"We'll give it two more hours," Weisbach concluded</w:t>
      </w:r>
      <w:ins w:id="3781" w:author="archersandk@earthlink.net" w:date="2016-11-08T10:32:00Z">
        <w:r>
          <w:rPr>
            <w:rFonts w:ascii="Times New Roman" w:hAnsi="Times New Roman" w:cs="Times New Roman"/>
            <w:sz w:val="24"/>
            <w:szCs w:val="24"/>
          </w:rPr>
          <w:t>, checking his watch</w:t>
        </w:r>
      </w:ins>
      <w:r w:rsidR="00F33514" w:rsidRPr="008B49FD">
        <w:rPr>
          <w:rFonts w:ascii="Times New Roman" w:hAnsi="Times New Roman" w:cs="Times New Roman"/>
          <w:sz w:val="24"/>
          <w:szCs w:val="24"/>
        </w:rPr>
        <w:t>. "If we haven't made contact by then, you'll have to row the ding</w:t>
      </w:r>
      <w:ins w:id="3782" w:author="Suzanne Murphy" w:date="2016-11-13T15:25:00Z">
        <w:r w:rsidR="00476F56">
          <w:rPr>
            <w:rFonts w:ascii="Times New Roman" w:hAnsi="Times New Roman" w:cs="Times New Roman"/>
            <w:sz w:val="24"/>
            <w:szCs w:val="24"/>
          </w:rPr>
          <w:t>h</w:t>
        </w:r>
      </w:ins>
      <w:r w:rsidR="00F33514" w:rsidRPr="008B49FD">
        <w:rPr>
          <w:rFonts w:ascii="Times New Roman" w:hAnsi="Times New Roman" w:cs="Times New Roman"/>
          <w:sz w:val="24"/>
          <w:szCs w:val="24"/>
        </w:rPr>
        <w:t>y ashore through the surf. I can'</w:t>
      </w:r>
      <w:r w:rsidR="00F33514">
        <w:rPr>
          <w:rFonts w:ascii="Times New Roman" w:hAnsi="Times New Roman" w:cs="Times New Roman"/>
          <w:sz w:val="24"/>
          <w:szCs w:val="24"/>
        </w:rPr>
        <w:t>t risk surfacing in daylight</w:t>
      </w:r>
      <w:r w:rsidR="00F33514" w:rsidRPr="008B49FD">
        <w:rPr>
          <w:rFonts w:ascii="Times New Roman" w:hAnsi="Times New Roman" w:cs="Times New Roman"/>
          <w:sz w:val="24"/>
          <w:szCs w:val="24"/>
        </w:rPr>
        <w:t>."</w:t>
      </w:r>
    </w:p>
    <w:p w14:paraId="1022CA55" w14:textId="3E107909" w:rsidR="00F33514" w:rsidRPr="008B49FD" w:rsidRDefault="00592090" w:rsidP="00F33514">
      <w:pPr>
        <w:spacing w:line="360" w:lineRule="auto"/>
        <w:contextualSpacing/>
        <w:rPr>
          <w:rFonts w:ascii="Times New Roman" w:hAnsi="Times New Roman" w:cs="Times New Roman"/>
          <w:sz w:val="24"/>
          <w:szCs w:val="24"/>
        </w:rPr>
      </w:pPr>
      <w:ins w:id="3783" w:author="archersandk@earthlink.net" w:date="2016-11-08T10:32:00Z">
        <w:r>
          <w:rPr>
            <w:rFonts w:ascii="Times New Roman" w:hAnsi="Times New Roman" w:cs="Times New Roman"/>
            <w:sz w:val="24"/>
            <w:szCs w:val="24"/>
          </w:rPr>
          <w:tab/>
        </w:r>
      </w:ins>
      <w:del w:id="3784" w:author="archersandk@earthlink.net" w:date="2016-11-08T10:32:00Z">
        <w:r w:rsidR="00F33514" w:rsidRPr="008B49FD" w:rsidDel="0059209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"Boss, you're in no condition to be travelling</w:t>
      </w:r>
      <w:r w:rsidR="00F33514">
        <w:rPr>
          <w:rFonts w:ascii="Times New Roman" w:hAnsi="Times New Roman" w:cs="Times New Roman"/>
          <w:sz w:val="24"/>
          <w:szCs w:val="24"/>
        </w:rPr>
        <w:t xml:space="preserve"> on foot," Monteith observed</w:t>
      </w:r>
      <w:ins w:id="3785" w:author="archersandk@earthlink.net" w:date="2016-11-08T10:33:00Z">
        <w:r>
          <w:rPr>
            <w:rFonts w:ascii="Times New Roman" w:hAnsi="Times New Roman" w:cs="Times New Roman"/>
            <w:sz w:val="24"/>
            <w:szCs w:val="24"/>
          </w:rPr>
          <w:t xml:space="preserve">, </w:t>
        </w:r>
      </w:ins>
      <w:ins w:id="3786" w:author="Suzanne Murphy" w:date="2016-11-13T15:25:00Z">
        <w:r w:rsidR="00476F56">
          <w:rPr>
            <w:rFonts w:ascii="Times New Roman" w:hAnsi="Times New Roman" w:cs="Times New Roman"/>
            <w:sz w:val="24"/>
            <w:szCs w:val="24"/>
          </w:rPr>
          <w:t xml:space="preserve">listening to </w:t>
        </w:r>
      </w:ins>
      <w:ins w:id="3787" w:author="archersandk@earthlink.net" w:date="2016-11-08T10:33:00Z">
        <w:del w:id="3788" w:author="Suzanne Murphy" w:date="2016-11-13T15:25:00Z">
          <w:r w:rsidDel="00476F56">
            <w:rPr>
              <w:rFonts w:ascii="Times New Roman" w:hAnsi="Times New Roman" w:cs="Times New Roman"/>
              <w:sz w:val="24"/>
              <w:szCs w:val="24"/>
            </w:rPr>
            <w:delText xml:space="preserve">checking </w:delText>
          </w:r>
        </w:del>
        <w:r>
          <w:rPr>
            <w:rFonts w:ascii="Times New Roman" w:hAnsi="Times New Roman" w:cs="Times New Roman"/>
            <w:sz w:val="24"/>
            <w:szCs w:val="24"/>
          </w:rPr>
          <w:t xml:space="preserve">Sir Roger's </w:t>
        </w:r>
      </w:ins>
      <w:ins w:id="3789" w:author="Suzanne Murphy" w:date="2016-11-13T15:26:00Z">
        <w:r w:rsidR="00476F56">
          <w:rPr>
            <w:rFonts w:ascii="Times New Roman" w:hAnsi="Times New Roman" w:cs="Times New Roman"/>
            <w:sz w:val="24"/>
            <w:szCs w:val="24"/>
          </w:rPr>
          <w:t>labored breathing.</w:t>
        </w:r>
      </w:ins>
      <w:ins w:id="3790" w:author="archersandk@earthlink.net" w:date="2016-11-08T10:33:00Z">
        <w:del w:id="3791" w:author="Suzanne Murphy" w:date="2016-11-13T15:25:00Z">
          <w:r w:rsidDel="00476F56">
            <w:rPr>
              <w:rFonts w:ascii="Times New Roman" w:hAnsi="Times New Roman" w:cs="Times New Roman"/>
              <w:sz w:val="24"/>
              <w:szCs w:val="24"/>
            </w:rPr>
            <w:delText>brow</w:delText>
          </w:r>
        </w:del>
      </w:ins>
      <w:r w:rsidR="00F33514">
        <w:rPr>
          <w:rFonts w:ascii="Times New Roman" w:hAnsi="Times New Roman" w:cs="Times New Roman"/>
          <w:sz w:val="24"/>
          <w:szCs w:val="24"/>
        </w:rPr>
        <w:t>. "</w:t>
      </w:r>
      <w:r w:rsidR="00F33514" w:rsidRPr="008B49FD">
        <w:rPr>
          <w:rFonts w:ascii="Times New Roman" w:hAnsi="Times New Roman" w:cs="Times New Roman"/>
          <w:sz w:val="24"/>
          <w:szCs w:val="24"/>
        </w:rPr>
        <w:t>The rendezvous point with Stack at the fort is about a mile and a half from the beach."</w:t>
      </w:r>
    </w:p>
    <w:p w14:paraId="21B8C685" w14:textId="190026EA" w:rsidR="00F33514" w:rsidRPr="008B49FD" w:rsidRDefault="00592090" w:rsidP="00F33514">
      <w:pPr>
        <w:spacing w:line="360" w:lineRule="auto"/>
        <w:contextualSpacing/>
        <w:rPr>
          <w:rFonts w:ascii="Times New Roman" w:hAnsi="Times New Roman" w:cs="Times New Roman"/>
          <w:sz w:val="24"/>
          <w:szCs w:val="24"/>
        </w:rPr>
      </w:pPr>
      <w:ins w:id="3792" w:author="archersandk@earthlink.net" w:date="2016-11-08T10:33:00Z">
        <w:r>
          <w:rPr>
            <w:rFonts w:ascii="Times New Roman" w:hAnsi="Times New Roman" w:cs="Times New Roman"/>
            <w:sz w:val="24"/>
            <w:szCs w:val="24"/>
          </w:rPr>
          <w:tab/>
        </w:r>
      </w:ins>
      <w:del w:id="3793" w:author="archersandk@earthlink.net" w:date="2016-11-08T10:33:00Z">
        <w:r w:rsidR="00F33514" w:rsidRPr="008B49FD" w:rsidDel="0059209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"I'm going to see this through," Casement admonished</w:t>
      </w:r>
      <w:r w:rsidR="00F33514">
        <w:rPr>
          <w:rFonts w:ascii="Times New Roman" w:hAnsi="Times New Roman" w:cs="Times New Roman"/>
          <w:sz w:val="24"/>
          <w:szCs w:val="24"/>
        </w:rPr>
        <w:t>, coughing up phlegm</w:t>
      </w:r>
      <w:ins w:id="3794" w:author="Suzanne Murphy" w:date="2016-11-13T15:26:00Z">
        <w:r w:rsidR="00476F56">
          <w:rPr>
            <w:rFonts w:ascii="Times New Roman" w:hAnsi="Times New Roman" w:cs="Times New Roman"/>
            <w:sz w:val="24"/>
            <w:szCs w:val="24"/>
          </w:rPr>
          <w:t xml:space="preserve"> and wiping his mouth with a damp handerchief.</w:t>
        </w:r>
      </w:ins>
      <w:del w:id="3795" w:author="Suzanne Murphy" w:date="2016-11-13T15:26:00Z">
        <w:r w:rsidR="00F33514" w:rsidRPr="008B49FD" w:rsidDel="00476F56">
          <w:rPr>
            <w:rFonts w:ascii="Times New Roman" w:hAnsi="Times New Roman" w:cs="Times New Roman"/>
            <w:sz w:val="24"/>
            <w:szCs w:val="24"/>
          </w:rPr>
          <w:delText>.</w:delText>
        </w:r>
      </w:del>
    </w:p>
    <w:p w14:paraId="48A4932A" w14:textId="290E189C" w:rsidR="00F33514" w:rsidRDefault="00592090" w:rsidP="00F33514">
      <w:pPr>
        <w:spacing w:line="360" w:lineRule="auto"/>
        <w:contextualSpacing/>
        <w:rPr>
          <w:rFonts w:ascii="Times New Roman" w:hAnsi="Times New Roman" w:cs="Times New Roman"/>
          <w:sz w:val="24"/>
          <w:szCs w:val="24"/>
        </w:rPr>
      </w:pPr>
      <w:ins w:id="3796" w:author="archersandk@earthlink.net" w:date="2016-11-08T10:33:00Z">
        <w:r>
          <w:rPr>
            <w:rFonts w:ascii="Times New Roman" w:hAnsi="Times New Roman" w:cs="Times New Roman"/>
            <w:sz w:val="24"/>
            <w:szCs w:val="24"/>
          </w:rPr>
          <w:tab/>
        </w:r>
      </w:ins>
      <w:del w:id="3797" w:author="archersandk@earthlink.net" w:date="2016-11-08T10:33:00Z">
        <w:r w:rsidR="00F33514" w:rsidRPr="008B49FD" w:rsidDel="0059209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"Yes</w:t>
      </w:r>
      <w:ins w:id="3798" w:author="Suzanne Murphy" w:date="2016-11-13T15:27:00Z">
        <w:r w:rsidR="00476F56">
          <w:rPr>
            <w:rFonts w:ascii="Times New Roman" w:hAnsi="Times New Roman" w:cs="Times New Roman"/>
            <w:sz w:val="24"/>
            <w:szCs w:val="24"/>
          </w:rPr>
          <w:t>,</w:t>
        </w:r>
      </w:ins>
      <w:r w:rsidR="00F33514" w:rsidRPr="008B49FD">
        <w:rPr>
          <w:rFonts w:ascii="Times New Roman" w:hAnsi="Times New Roman" w:cs="Times New Roman"/>
          <w:sz w:val="24"/>
          <w:szCs w:val="24"/>
        </w:rPr>
        <w:t xml:space="preserve"> sir," Monteith </w:t>
      </w:r>
      <w:ins w:id="3799" w:author="Suzanne Murphy" w:date="2016-11-13T15:27:00Z">
        <w:r w:rsidR="00476F56">
          <w:rPr>
            <w:rFonts w:ascii="Times New Roman" w:hAnsi="Times New Roman" w:cs="Times New Roman"/>
            <w:sz w:val="24"/>
            <w:szCs w:val="24"/>
          </w:rPr>
          <w:t>muttered.</w:t>
        </w:r>
      </w:ins>
      <w:del w:id="3800" w:author="Suzanne Murphy" w:date="2016-11-13T15:27:00Z">
        <w:r w:rsidR="00F33514" w:rsidRPr="008B49FD" w:rsidDel="00476F56">
          <w:rPr>
            <w:rFonts w:ascii="Times New Roman" w:hAnsi="Times New Roman" w:cs="Times New Roman"/>
            <w:sz w:val="24"/>
            <w:szCs w:val="24"/>
          </w:rPr>
          <w:delText>and Bailey piped up.</w:delText>
        </w:r>
      </w:del>
    </w:p>
    <w:p w14:paraId="6CAE8A99" w14:textId="77777777" w:rsidR="00D14C7B" w:rsidRPr="008B49FD" w:rsidRDefault="00D14C7B" w:rsidP="00F33514">
      <w:pPr>
        <w:spacing w:line="360" w:lineRule="auto"/>
        <w:contextualSpacing/>
        <w:rPr>
          <w:rFonts w:ascii="Times New Roman" w:hAnsi="Times New Roman" w:cs="Times New Roman"/>
          <w:sz w:val="24"/>
          <w:szCs w:val="24"/>
        </w:rPr>
      </w:pPr>
    </w:p>
    <w:p w14:paraId="7F07EF56" w14:textId="77777777" w:rsidR="00F33514" w:rsidRDefault="00F33514" w:rsidP="00F33514">
      <w:pPr>
        <w:spacing w:line="360" w:lineRule="auto"/>
        <w:contextualSpacing/>
        <w:rPr>
          <w:rFonts w:ascii="Times New Roman" w:hAnsi="Times New Roman" w:cs="Times New Roman"/>
          <w:sz w:val="24"/>
          <w:szCs w:val="24"/>
        </w:rPr>
      </w:pPr>
      <w:r w:rsidRPr="008B49FD">
        <w:rPr>
          <w:rFonts w:ascii="Times New Roman" w:hAnsi="Times New Roman" w:cs="Times New Roman"/>
          <w:sz w:val="24"/>
          <w:szCs w:val="24"/>
        </w:rPr>
        <w:t xml:space="preserve">                     </w:t>
      </w:r>
      <w:r>
        <w:rPr>
          <w:rFonts w:ascii="Times New Roman" w:hAnsi="Times New Roman" w:cs="Times New Roman"/>
          <w:sz w:val="24"/>
          <w:szCs w:val="24"/>
        </w:rPr>
        <w:t xml:space="preserve">                                   </w:t>
      </w:r>
      <w:r w:rsidR="00D14C7B">
        <w:rPr>
          <w:rFonts w:ascii="Times New Roman" w:hAnsi="Times New Roman" w:cs="Times New Roman"/>
          <w:sz w:val="24"/>
          <w:szCs w:val="24"/>
        </w:rPr>
        <w:t>♣   ♣  ♣   ♣</w:t>
      </w:r>
    </w:p>
    <w:p w14:paraId="6E75BBD6" w14:textId="77777777" w:rsidR="00D14C7B" w:rsidRPr="008B49FD" w:rsidRDefault="00D14C7B" w:rsidP="00F33514">
      <w:pPr>
        <w:spacing w:line="360" w:lineRule="auto"/>
        <w:contextualSpacing/>
        <w:rPr>
          <w:rFonts w:ascii="Times New Roman" w:hAnsi="Times New Roman" w:cs="Times New Roman"/>
          <w:sz w:val="24"/>
          <w:szCs w:val="24"/>
        </w:rPr>
      </w:pPr>
    </w:p>
    <w:p w14:paraId="35B3FBDA" w14:textId="610ADBA7" w:rsidR="00F33514" w:rsidRPr="008B49FD" w:rsidRDefault="0052179A" w:rsidP="00F33514">
      <w:pPr>
        <w:spacing w:line="360" w:lineRule="auto"/>
        <w:contextualSpacing/>
        <w:rPr>
          <w:rFonts w:ascii="Times New Roman" w:hAnsi="Times New Roman" w:cs="Times New Roman"/>
          <w:sz w:val="24"/>
          <w:szCs w:val="24"/>
        </w:rPr>
      </w:pPr>
      <w:ins w:id="3801" w:author="archersandk@earthlink.net" w:date="2016-11-08T10:34:00Z">
        <w:r>
          <w:rPr>
            <w:rFonts w:ascii="Times New Roman" w:hAnsi="Times New Roman" w:cs="Times New Roman"/>
            <w:sz w:val="24"/>
            <w:szCs w:val="24"/>
          </w:rPr>
          <w:tab/>
        </w:r>
      </w:ins>
      <w:del w:id="3802" w:author="archersandk@earthlink.net" w:date="2016-11-08T10:34:00Z">
        <w:r w:rsidR="00F33514" w:rsidRPr="008B49FD" w:rsidDel="0052179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At midnight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gave the go ahead to cautiously paddle out of the tunnel. </w:t>
      </w:r>
      <w:ins w:id="3803" w:author="Suzanne Murphy" w:date="2016-11-13T15:28:00Z">
        <w:r w:rsidR="00476F56">
          <w:rPr>
            <w:rFonts w:ascii="Times New Roman" w:hAnsi="Times New Roman" w:cs="Times New Roman"/>
            <w:sz w:val="24"/>
            <w:szCs w:val="24"/>
          </w:rPr>
          <w:t>He</w:t>
        </w:r>
      </w:ins>
      <w:del w:id="3804" w:author="Suzanne Murphy" w:date="2016-11-13T15:28:00Z">
        <w:r w:rsidR="00F33514" w:rsidRPr="008B49FD" w:rsidDel="00476F56">
          <w:rPr>
            <w:rFonts w:ascii="Times New Roman" w:hAnsi="Times New Roman" w:cs="Times New Roman"/>
            <w:sz w:val="24"/>
            <w:szCs w:val="24"/>
          </w:rPr>
          <w:delText>They</w:delText>
        </w:r>
      </w:del>
      <w:r w:rsidR="00F33514" w:rsidRPr="008B49FD">
        <w:rPr>
          <w:rFonts w:ascii="Times New Roman" w:hAnsi="Times New Roman" w:cs="Times New Roman"/>
          <w:sz w:val="24"/>
          <w:szCs w:val="24"/>
        </w:rPr>
        <w:t xml:space="preserve"> poked </w:t>
      </w:r>
      <w:ins w:id="3805" w:author="Suzanne Murphy" w:date="2016-11-13T15:28:00Z">
        <w:r w:rsidR="00476F56">
          <w:rPr>
            <w:rFonts w:ascii="Times New Roman" w:hAnsi="Times New Roman" w:cs="Times New Roman"/>
            <w:sz w:val="24"/>
            <w:szCs w:val="24"/>
          </w:rPr>
          <w:t>his</w:t>
        </w:r>
      </w:ins>
      <w:del w:id="3806" w:author="Suzanne Murphy" w:date="2016-11-13T15:28:00Z">
        <w:r w:rsidR="00F33514" w:rsidRPr="008B49FD" w:rsidDel="00476F56">
          <w:rPr>
            <w:rFonts w:ascii="Times New Roman" w:hAnsi="Times New Roman" w:cs="Times New Roman"/>
            <w:sz w:val="24"/>
            <w:szCs w:val="24"/>
          </w:rPr>
          <w:delText>their</w:delText>
        </w:r>
      </w:del>
      <w:r w:rsidR="00F33514" w:rsidRPr="008B49FD">
        <w:rPr>
          <w:rFonts w:ascii="Times New Roman" w:hAnsi="Times New Roman" w:cs="Times New Roman"/>
          <w:sz w:val="24"/>
          <w:szCs w:val="24"/>
        </w:rPr>
        <w:t xml:space="preserve"> nose out and sniffed the ai</w:t>
      </w:r>
      <w:r w:rsidR="00F33514">
        <w:rPr>
          <w:rFonts w:ascii="Times New Roman" w:hAnsi="Times New Roman" w:cs="Times New Roman"/>
          <w:sz w:val="24"/>
          <w:szCs w:val="24"/>
        </w:rPr>
        <w:t>r. The wind had dropped considerably</w:t>
      </w:r>
      <w:r w:rsidR="00F33514" w:rsidRPr="008B49FD">
        <w:rPr>
          <w:rFonts w:ascii="Times New Roman" w:hAnsi="Times New Roman" w:cs="Times New Roman"/>
          <w:sz w:val="24"/>
          <w:szCs w:val="24"/>
        </w:rPr>
        <w:t>.</w:t>
      </w:r>
    </w:p>
    <w:p w14:paraId="54D19E74" w14:textId="7899786C" w:rsidR="00F33514" w:rsidRPr="008B49FD" w:rsidRDefault="0052179A" w:rsidP="00F33514">
      <w:pPr>
        <w:spacing w:line="360" w:lineRule="auto"/>
        <w:contextualSpacing/>
        <w:rPr>
          <w:rFonts w:ascii="Times New Roman" w:hAnsi="Times New Roman" w:cs="Times New Roman"/>
          <w:sz w:val="24"/>
          <w:szCs w:val="24"/>
        </w:rPr>
      </w:pPr>
      <w:ins w:id="3807" w:author="archersandk@earthlink.net" w:date="2016-11-08T10:34:00Z">
        <w:r>
          <w:rPr>
            <w:rFonts w:ascii="Times New Roman" w:hAnsi="Times New Roman" w:cs="Times New Roman"/>
            <w:sz w:val="24"/>
            <w:szCs w:val="24"/>
          </w:rPr>
          <w:tab/>
        </w:r>
      </w:ins>
      <w:del w:id="3808" w:author="archersandk@earthlink.net" w:date="2016-11-08T10:34:00Z">
        <w:r w:rsidR="00F33514" w:rsidRPr="008B49FD" w:rsidDel="0052179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"No sign of our friend,"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whispered. "Hoist </w:t>
      </w:r>
      <w:ins w:id="3809" w:author="Suzanne Murphy" w:date="2016-11-13T15:28:00Z">
        <w:r w:rsidR="00476F56">
          <w:rPr>
            <w:rFonts w:ascii="Times New Roman" w:hAnsi="Times New Roman" w:cs="Times New Roman"/>
            <w:sz w:val="24"/>
            <w:szCs w:val="24"/>
          </w:rPr>
          <w:t>the</w:t>
        </w:r>
      </w:ins>
      <w:del w:id="3810" w:author="Suzanne Murphy" w:date="2016-11-13T15:28:00Z">
        <w:r w:rsidR="00F33514" w:rsidRPr="008B49FD" w:rsidDel="00476F56">
          <w:rPr>
            <w:rFonts w:ascii="Times New Roman" w:hAnsi="Times New Roman" w:cs="Times New Roman"/>
            <w:sz w:val="24"/>
            <w:szCs w:val="24"/>
          </w:rPr>
          <w:delText>our</w:delText>
        </w:r>
      </w:del>
      <w:r w:rsidR="00F33514" w:rsidRPr="008B49FD">
        <w:rPr>
          <w:rFonts w:ascii="Times New Roman" w:hAnsi="Times New Roman" w:cs="Times New Roman"/>
          <w:sz w:val="24"/>
          <w:szCs w:val="24"/>
        </w:rPr>
        <w:t xml:space="preserve"> sails quietly."</w:t>
      </w:r>
    </w:p>
    <w:p w14:paraId="08B8B431" w14:textId="1B1468AC" w:rsidR="00F33514" w:rsidRPr="008B49FD" w:rsidRDefault="0052179A" w:rsidP="00F33514">
      <w:pPr>
        <w:spacing w:line="360" w:lineRule="auto"/>
        <w:contextualSpacing/>
        <w:rPr>
          <w:rFonts w:ascii="Times New Roman" w:hAnsi="Times New Roman" w:cs="Times New Roman"/>
          <w:sz w:val="24"/>
          <w:szCs w:val="24"/>
        </w:rPr>
      </w:pPr>
      <w:ins w:id="3811" w:author="archersandk@earthlink.net" w:date="2016-11-08T10:34:00Z">
        <w:r>
          <w:rPr>
            <w:rFonts w:ascii="Times New Roman" w:hAnsi="Times New Roman" w:cs="Times New Roman"/>
            <w:sz w:val="24"/>
            <w:szCs w:val="24"/>
          </w:rPr>
          <w:tab/>
        </w:r>
      </w:ins>
      <w:ins w:id="3812" w:author="Suzanne Murphy" w:date="2016-11-20T11:00:00Z">
        <w:r w:rsidR="005A4E64">
          <w:rPr>
            <w:rFonts w:ascii="Times New Roman" w:hAnsi="Times New Roman" w:cs="Times New Roman"/>
            <w:sz w:val="24"/>
            <w:szCs w:val="24"/>
          </w:rPr>
          <w:t xml:space="preserve">With </w:t>
        </w:r>
      </w:ins>
      <w:del w:id="3813" w:author="archersandk@earthlink.net" w:date="2016-11-08T10:34:00Z">
        <w:r w:rsidR="00F33514" w:rsidRPr="008B49FD" w:rsidDel="0052179A">
          <w:rPr>
            <w:rFonts w:ascii="Times New Roman" w:hAnsi="Times New Roman" w:cs="Times New Roman"/>
            <w:sz w:val="24"/>
            <w:szCs w:val="24"/>
          </w:rPr>
          <w:delText xml:space="preserve">     When that was</w:delText>
        </w:r>
      </w:del>
      <w:ins w:id="3814" w:author="Suzanne Murphy" w:date="2016-11-20T11:00:00Z">
        <w:r w:rsidR="005A4E64">
          <w:rPr>
            <w:rFonts w:ascii="Times New Roman" w:hAnsi="Times New Roman" w:cs="Times New Roman"/>
            <w:sz w:val="24"/>
            <w:szCs w:val="24"/>
          </w:rPr>
          <w:t>t</w:t>
        </w:r>
      </w:ins>
      <w:ins w:id="3815" w:author="archersandk@earthlink.net" w:date="2016-11-08T10:34:00Z">
        <w:del w:id="3816" w:author="Suzanne Murphy" w:date="2016-11-20T11:00:00Z">
          <w:r w:rsidDel="005A4E64">
            <w:rPr>
              <w:rFonts w:ascii="Times New Roman" w:hAnsi="Times New Roman" w:cs="Times New Roman"/>
              <w:sz w:val="24"/>
              <w:szCs w:val="24"/>
            </w:rPr>
            <w:delText>T</w:delText>
          </w:r>
        </w:del>
        <w:r>
          <w:rPr>
            <w:rFonts w:ascii="Times New Roman" w:hAnsi="Times New Roman" w:cs="Times New Roman"/>
            <w:sz w:val="24"/>
            <w:szCs w:val="24"/>
          </w:rPr>
          <w:t>ha</w:t>
        </w:r>
      </w:ins>
      <w:ins w:id="3817" w:author="archersandk@earthlink.net" w:date="2016-11-08T10:35:00Z">
        <w:r>
          <w:rPr>
            <w:rFonts w:ascii="Times New Roman" w:hAnsi="Times New Roman" w:cs="Times New Roman"/>
            <w:sz w:val="24"/>
            <w:szCs w:val="24"/>
          </w:rPr>
          <w:t>t</w:t>
        </w:r>
      </w:ins>
      <w:r w:rsidR="00F33514" w:rsidRPr="008B49FD">
        <w:rPr>
          <w:rFonts w:ascii="Times New Roman" w:hAnsi="Times New Roman" w:cs="Times New Roman"/>
          <w:sz w:val="24"/>
          <w:szCs w:val="24"/>
        </w:rPr>
        <w:t xml:space="preserve"> accomplished</w:t>
      </w:r>
      <w:ins w:id="3818" w:author="archersandk@earthlink.net" w:date="2016-11-08T10:35:00Z">
        <w:r>
          <w:rPr>
            <w:rFonts w:ascii="Times New Roman" w:hAnsi="Times New Roman" w:cs="Times New Roman"/>
            <w:sz w:val="24"/>
            <w:szCs w:val="24"/>
          </w:rPr>
          <w:t>,</w:t>
        </w:r>
      </w:ins>
      <w:r w:rsidR="00F33514"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steered north northwest toward the Great Skellig light. They passed by it on their left at about two am, just after the moon rose and bathed the ocean in silver.</w:t>
      </w:r>
    </w:p>
    <w:p w14:paraId="30E56C6E" w14:textId="32ADB083" w:rsidR="00F33514" w:rsidRPr="008B49FD" w:rsidRDefault="0052179A" w:rsidP="00F33514">
      <w:pPr>
        <w:spacing w:line="360" w:lineRule="auto"/>
        <w:contextualSpacing/>
        <w:rPr>
          <w:rFonts w:ascii="Times New Roman" w:hAnsi="Times New Roman" w:cs="Times New Roman"/>
          <w:sz w:val="24"/>
          <w:szCs w:val="24"/>
        </w:rPr>
      </w:pPr>
      <w:ins w:id="3819" w:author="archersandk@earthlink.net" w:date="2016-11-08T10:35:00Z">
        <w:r>
          <w:rPr>
            <w:rFonts w:ascii="Times New Roman" w:hAnsi="Times New Roman" w:cs="Times New Roman"/>
            <w:sz w:val="24"/>
            <w:szCs w:val="24"/>
          </w:rPr>
          <w:tab/>
        </w:r>
      </w:ins>
      <w:del w:id="3820" w:author="archersandk@earthlink.net" w:date="2016-11-08T10:35:00Z">
        <w:r w:rsidR="00F33514" w:rsidRPr="008B49FD" w:rsidDel="0052179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"That warship just </w:t>
      </w:r>
      <w:ins w:id="3821" w:author="Suzanne Murphy" w:date="2016-11-13T15:29:00Z">
        <w:r w:rsidR="00476F56">
          <w:rPr>
            <w:rFonts w:ascii="Times New Roman" w:hAnsi="Times New Roman" w:cs="Times New Roman"/>
            <w:sz w:val="24"/>
            <w:szCs w:val="24"/>
          </w:rPr>
          <w:t xml:space="preserve">plain </w:t>
        </w:r>
      </w:ins>
      <w:r w:rsidR="00F33514" w:rsidRPr="008B49FD">
        <w:rPr>
          <w:rFonts w:ascii="Times New Roman" w:hAnsi="Times New Roman" w:cs="Times New Roman"/>
          <w:sz w:val="24"/>
          <w:szCs w:val="24"/>
        </w:rPr>
        <w:t xml:space="preserve">disappeared," </w:t>
      </w:r>
      <w:r w:rsidR="008B4D62">
        <w:rPr>
          <w:rFonts w:ascii="Times New Roman" w:hAnsi="Times New Roman" w:cs="Times New Roman"/>
          <w:sz w:val="24"/>
          <w:szCs w:val="24"/>
        </w:rPr>
        <w:t>Aidan</w:t>
      </w:r>
      <w:r w:rsidR="00F33514" w:rsidRPr="008B49FD">
        <w:rPr>
          <w:rFonts w:ascii="Times New Roman" w:hAnsi="Times New Roman" w:cs="Times New Roman"/>
          <w:sz w:val="24"/>
          <w:szCs w:val="24"/>
        </w:rPr>
        <w:t xml:space="preserve"> observed.</w:t>
      </w:r>
    </w:p>
    <w:p w14:paraId="6C7D8D60" w14:textId="77777777" w:rsidR="00F33514" w:rsidRPr="008B49FD" w:rsidRDefault="0052179A" w:rsidP="00F33514">
      <w:pPr>
        <w:spacing w:line="360" w:lineRule="auto"/>
        <w:contextualSpacing/>
        <w:rPr>
          <w:rFonts w:ascii="Times New Roman" w:hAnsi="Times New Roman" w:cs="Times New Roman"/>
          <w:sz w:val="24"/>
          <w:szCs w:val="24"/>
        </w:rPr>
      </w:pPr>
      <w:ins w:id="3822" w:author="archersandk@earthlink.net" w:date="2016-11-08T10:35:00Z">
        <w:r>
          <w:rPr>
            <w:rFonts w:ascii="Times New Roman" w:hAnsi="Times New Roman" w:cs="Times New Roman"/>
            <w:sz w:val="24"/>
            <w:szCs w:val="24"/>
          </w:rPr>
          <w:tab/>
        </w:r>
      </w:ins>
      <w:del w:id="3823" w:author="archersandk@earthlink.net" w:date="2016-11-08T10:35:00Z">
        <w:r w:rsidR="00F33514" w:rsidRPr="008B49FD" w:rsidDel="0052179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"Lucky fo</w:t>
      </w:r>
      <w:r w:rsidR="00F33514">
        <w:rPr>
          <w:rFonts w:ascii="Times New Roman" w:hAnsi="Times New Roman" w:cs="Times New Roman"/>
          <w:sz w:val="24"/>
          <w:szCs w:val="24"/>
        </w:rPr>
        <w:t>r us so far</w:t>
      </w:r>
      <w:del w:id="3824" w:author="archersandk@earthlink.net" w:date="2016-11-08T10:35:00Z">
        <w:r w:rsidR="00F33514" w:rsidDel="0052179A">
          <w:rPr>
            <w:rFonts w:ascii="Times New Roman" w:hAnsi="Times New Roman" w:cs="Times New Roman"/>
            <w:sz w:val="24"/>
            <w:szCs w:val="24"/>
          </w:rPr>
          <w:delText xml:space="preserve">," </w:delText>
        </w:r>
        <w:r w:rsidR="00E03CEC" w:rsidDel="0052179A">
          <w:rPr>
            <w:rFonts w:ascii="Times New Roman" w:hAnsi="Times New Roman" w:cs="Times New Roman"/>
            <w:sz w:val="24"/>
            <w:szCs w:val="24"/>
          </w:rPr>
          <w:delText>Tadgh</w:delText>
        </w:r>
        <w:r w:rsidR="00F33514" w:rsidDel="0052179A">
          <w:rPr>
            <w:rFonts w:ascii="Times New Roman" w:hAnsi="Times New Roman" w:cs="Times New Roman"/>
            <w:sz w:val="24"/>
            <w:szCs w:val="24"/>
          </w:rPr>
          <w:delText xml:space="preserve"> answered. "</w:delText>
        </w:r>
      </w:del>
      <w:ins w:id="3825" w:author="archersandk@earthlink.net" w:date="2016-11-08T10:35:00Z">
        <w:r>
          <w:rPr>
            <w:rFonts w:ascii="Times New Roman" w:hAnsi="Times New Roman" w:cs="Times New Roman"/>
            <w:sz w:val="24"/>
            <w:szCs w:val="24"/>
          </w:rPr>
          <w:t xml:space="preserve">. </w:t>
        </w:r>
      </w:ins>
      <w:r w:rsidR="00F33514" w:rsidRPr="008B49FD">
        <w:rPr>
          <w:rFonts w:ascii="Times New Roman" w:hAnsi="Times New Roman" w:cs="Times New Roman"/>
          <w:sz w:val="24"/>
          <w:szCs w:val="24"/>
        </w:rPr>
        <w:t>But now we're sitting ducks again if it shows up. We lost two hours and the wind has dropped. We're only making five knots now, so we won't get to Tralee Bay until well after dawn."</w:t>
      </w:r>
    </w:p>
    <w:p w14:paraId="27A59EC7" w14:textId="18EC2124" w:rsidR="00F33514" w:rsidRPr="008B49FD" w:rsidRDefault="0052179A" w:rsidP="00F33514">
      <w:pPr>
        <w:spacing w:line="360" w:lineRule="auto"/>
        <w:contextualSpacing/>
        <w:rPr>
          <w:rFonts w:ascii="Times New Roman" w:hAnsi="Times New Roman" w:cs="Times New Roman"/>
          <w:sz w:val="24"/>
          <w:szCs w:val="24"/>
        </w:rPr>
      </w:pPr>
      <w:ins w:id="3826" w:author="archersandk@earthlink.net" w:date="2016-11-08T10:35:00Z">
        <w:r>
          <w:rPr>
            <w:rFonts w:ascii="Times New Roman" w:hAnsi="Times New Roman" w:cs="Times New Roman"/>
            <w:sz w:val="24"/>
            <w:szCs w:val="24"/>
          </w:rPr>
          <w:tab/>
        </w:r>
      </w:ins>
      <w:del w:id="3827" w:author="archersandk@earthlink.net" w:date="2016-11-08T10:35:00Z">
        <w:r w:rsidR="00F33514" w:rsidRPr="008B49FD" w:rsidDel="0052179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"What are we going to do when we get</w:t>
      </w:r>
      <w:r w:rsidR="00F33514">
        <w:rPr>
          <w:rFonts w:ascii="Times New Roman" w:hAnsi="Times New Roman" w:cs="Times New Roman"/>
          <w:sz w:val="24"/>
          <w:szCs w:val="24"/>
        </w:rPr>
        <w:t xml:space="preserve"> there, exactly?" Morgan </w:t>
      </w:r>
      <w:del w:id="3828" w:author="archersandk@earthlink.net" w:date="2016-11-08T10:36:00Z">
        <w:r w:rsidR="00F33514" w:rsidDel="0052179A">
          <w:rPr>
            <w:rFonts w:ascii="Times New Roman" w:hAnsi="Times New Roman" w:cs="Times New Roman"/>
            <w:sz w:val="24"/>
            <w:szCs w:val="24"/>
          </w:rPr>
          <w:delText>asked.</w:delText>
        </w:r>
      </w:del>
      <w:ins w:id="3829" w:author="archersandk@earthlink.net" w:date="2016-11-08T10:36:00Z">
        <w:del w:id="3830" w:author="Suzanne Murphy" w:date="2016-11-13T15:30:00Z">
          <w:r w:rsidDel="00476F56">
            <w:rPr>
              <w:rFonts w:ascii="Times New Roman" w:hAnsi="Times New Roman" w:cs="Times New Roman"/>
              <w:sz w:val="24"/>
              <w:szCs w:val="24"/>
            </w:rPr>
            <w:delText>was</w:delText>
          </w:r>
        </w:del>
        <w:r>
          <w:rPr>
            <w:rFonts w:ascii="Times New Roman" w:hAnsi="Times New Roman" w:cs="Times New Roman"/>
            <w:sz w:val="24"/>
            <w:szCs w:val="24"/>
          </w:rPr>
          <w:t xml:space="preserve"> now s</w:t>
        </w:r>
      </w:ins>
      <w:ins w:id="3831" w:author="Suzanne Murphy" w:date="2016-11-13T15:30:00Z">
        <w:r w:rsidR="00476F56">
          <w:rPr>
            <w:rFonts w:ascii="Times New Roman" w:hAnsi="Times New Roman" w:cs="Times New Roman"/>
            <w:sz w:val="24"/>
            <w:szCs w:val="24"/>
          </w:rPr>
          <w:t>at</w:t>
        </w:r>
      </w:ins>
      <w:ins w:id="3832" w:author="archersandk@earthlink.net" w:date="2016-11-08T10:36:00Z">
        <w:del w:id="3833" w:author="Suzanne Murphy" w:date="2016-11-13T15:30:00Z">
          <w:r w:rsidDel="00476F56">
            <w:rPr>
              <w:rFonts w:ascii="Times New Roman" w:hAnsi="Times New Roman" w:cs="Times New Roman"/>
              <w:sz w:val="24"/>
              <w:szCs w:val="24"/>
            </w:rPr>
            <w:delText>ittting</w:delText>
          </w:r>
        </w:del>
        <w:r>
          <w:rPr>
            <w:rFonts w:ascii="Times New Roman" w:hAnsi="Times New Roman" w:cs="Times New Roman"/>
            <w:sz w:val="24"/>
            <w:szCs w:val="24"/>
          </w:rPr>
          <w:t xml:space="preserve"> beside her man and h</w:t>
        </w:r>
      </w:ins>
      <w:ins w:id="3834" w:author="Suzanne Murphy" w:date="2016-11-13T15:30:00Z">
        <w:r w:rsidR="00476F56">
          <w:rPr>
            <w:rFonts w:ascii="Times New Roman" w:hAnsi="Times New Roman" w:cs="Times New Roman"/>
            <w:sz w:val="24"/>
            <w:szCs w:val="24"/>
          </w:rPr>
          <w:t>eld</w:t>
        </w:r>
      </w:ins>
      <w:ins w:id="3835" w:author="archersandk@earthlink.net" w:date="2016-11-08T10:36:00Z">
        <w:del w:id="3836" w:author="Suzanne Murphy" w:date="2016-11-13T15:30:00Z">
          <w:r w:rsidDel="00476F56">
            <w:rPr>
              <w:rFonts w:ascii="Times New Roman" w:hAnsi="Times New Roman" w:cs="Times New Roman"/>
              <w:sz w:val="24"/>
              <w:szCs w:val="24"/>
            </w:rPr>
            <w:delText>olding</w:delText>
          </w:r>
        </w:del>
        <w:r>
          <w:rPr>
            <w:rFonts w:ascii="Times New Roman" w:hAnsi="Times New Roman" w:cs="Times New Roman"/>
            <w:sz w:val="24"/>
            <w:szCs w:val="24"/>
          </w:rPr>
          <w:t xml:space="preserve"> tight. The night chill had raised goosebumps under her tunic. </w:t>
        </w:r>
      </w:ins>
    </w:p>
    <w:p w14:paraId="17C8F85C" w14:textId="6E16EF35" w:rsidR="00F33514" w:rsidRPr="008B49FD" w:rsidRDefault="00E42080" w:rsidP="00F33514">
      <w:pPr>
        <w:spacing w:line="360" w:lineRule="auto"/>
        <w:contextualSpacing/>
        <w:rPr>
          <w:rFonts w:ascii="Times New Roman" w:hAnsi="Times New Roman" w:cs="Times New Roman"/>
          <w:sz w:val="24"/>
          <w:szCs w:val="24"/>
        </w:rPr>
      </w:pPr>
      <w:ins w:id="3837" w:author="archersandk@earthlink.net" w:date="2016-11-08T10:38:00Z">
        <w:r>
          <w:rPr>
            <w:rFonts w:ascii="Times New Roman" w:hAnsi="Times New Roman" w:cs="Times New Roman"/>
            <w:sz w:val="24"/>
            <w:szCs w:val="24"/>
          </w:rPr>
          <w:tab/>
        </w:r>
      </w:ins>
      <w:del w:id="3838" w:author="archersandk@earthlink.net" w:date="2016-11-08T10:38: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"Well</w:t>
      </w:r>
      <w:ins w:id="3839" w:author="Suzanne Murphy" w:date="2016-11-13T15:30:00Z">
        <w:r w:rsidR="00BF287C">
          <w:rPr>
            <w:rFonts w:ascii="Times New Roman" w:hAnsi="Times New Roman" w:cs="Times New Roman"/>
            <w:sz w:val="24"/>
            <w:szCs w:val="24"/>
          </w:rPr>
          <w:t>,</w:t>
        </w:r>
      </w:ins>
      <w:r w:rsidR="00F33514" w:rsidRPr="008B49FD">
        <w:rPr>
          <w:rFonts w:ascii="Times New Roman" w:hAnsi="Times New Roman" w:cs="Times New Roman"/>
          <w:sz w:val="24"/>
          <w:szCs w:val="24"/>
        </w:rPr>
        <w:t xml:space="preserve"> now. That'll depend on what we find </w:t>
      </w:r>
      <w:r w:rsidR="00F33514">
        <w:rPr>
          <w:rFonts w:ascii="Times New Roman" w:hAnsi="Times New Roman" w:cs="Times New Roman"/>
          <w:sz w:val="24"/>
          <w:szCs w:val="24"/>
        </w:rPr>
        <w:t>there</w:t>
      </w:r>
      <w:ins w:id="3840" w:author="Suzanne Murphy" w:date="2016-11-13T15:30:00Z">
        <w:r w:rsidR="00BF287C">
          <w:rPr>
            <w:rFonts w:ascii="Times New Roman" w:hAnsi="Times New Roman" w:cs="Times New Roman"/>
            <w:sz w:val="24"/>
            <w:szCs w:val="24"/>
          </w:rPr>
          <w:t>,</w:t>
        </w:r>
      </w:ins>
      <w:r w:rsidR="00F33514">
        <w:rPr>
          <w:rFonts w:ascii="Times New Roman" w:hAnsi="Times New Roman" w:cs="Times New Roman"/>
          <w:sz w:val="24"/>
          <w:szCs w:val="24"/>
        </w:rPr>
        <w:t xml:space="preserve"> </w:t>
      </w:r>
      <w:r w:rsidR="00F33514" w:rsidRPr="008B49FD">
        <w:rPr>
          <w:rFonts w:ascii="Times New Roman" w:hAnsi="Times New Roman" w:cs="Times New Roman"/>
          <w:sz w:val="24"/>
          <w:szCs w:val="24"/>
        </w:rPr>
        <w:t xml:space="preserve">won't it now,"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answered</w:t>
      </w:r>
      <w:ins w:id="3841" w:author="Suzanne Murphy" w:date="2016-11-13T15:31:00Z">
        <w:r w:rsidR="00BF287C">
          <w:rPr>
            <w:rFonts w:ascii="Times New Roman" w:hAnsi="Times New Roman" w:cs="Times New Roman"/>
            <w:sz w:val="24"/>
            <w:szCs w:val="24"/>
          </w:rPr>
          <w:t xml:space="preserve"> as he </w:t>
        </w:r>
      </w:ins>
      <w:ins w:id="3842" w:author="archersandk@earthlink.net" w:date="2016-11-08T10:37:00Z">
        <w:del w:id="3843" w:author="Suzanne Murphy" w:date="2016-11-13T15:31:00Z">
          <w:r w:rsidDel="00BF287C">
            <w:rPr>
              <w:rFonts w:ascii="Times New Roman" w:hAnsi="Times New Roman" w:cs="Times New Roman"/>
              <w:sz w:val="24"/>
              <w:szCs w:val="24"/>
            </w:rPr>
            <w:delText xml:space="preserve">, </w:delText>
          </w:r>
        </w:del>
        <w:r>
          <w:rPr>
            <w:rFonts w:ascii="Times New Roman" w:hAnsi="Times New Roman" w:cs="Times New Roman"/>
            <w:sz w:val="24"/>
            <w:szCs w:val="24"/>
          </w:rPr>
          <w:t>pull</w:t>
        </w:r>
      </w:ins>
      <w:ins w:id="3844" w:author="Suzanne Murphy" w:date="2016-11-13T15:31:00Z">
        <w:r w:rsidR="00BF287C">
          <w:rPr>
            <w:rFonts w:ascii="Times New Roman" w:hAnsi="Times New Roman" w:cs="Times New Roman"/>
            <w:sz w:val="24"/>
            <w:szCs w:val="24"/>
          </w:rPr>
          <w:t>ed</w:t>
        </w:r>
      </w:ins>
      <w:ins w:id="3845" w:author="archersandk@earthlink.net" w:date="2016-11-08T10:37:00Z">
        <w:del w:id="3846" w:author="Suzanne Murphy" w:date="2016-11-13T15:31:00Z">
          <w:r w:rsidDel="00BF287C">
            <w:rPr>
              <w:rFonts w:ascii="Times New Roman" w:hAnsi="Times New Roman" w:cs="Times New Roman"/>
              <w:sz w:val="24"/>
              <w:szCs w:val="24"/>
            </w:rPr>
            <w:delText>ing</w:delText>
          </w:r>
        </w:del>
        <w:r>
          <w:rPr>
            <w:rFonts w:ascii="Times New Roman" w:hAnsi="Times New Roman" w:cs="Times New Roman"/>
            <w:sz w:val="24"/>
            <w:szCs w:val="24"/>
          </w:rPr>
          <w:t xml:space="preserve"> a blanket from under the gunnels and wrapp</w:t>
        </w:r>
      </w:ins>
      <w:ins w:id="3847" w:author="Suzanne Murphy" w:date="2016-11-13T15:31:00Z">
        <w:r w:rsidR="00BF287C">
          <w:rPr>
            <w:rFonts w:ascii="Times New Roman" w:hAnsi="Times New Roman" w:cs="Times New Roman"/>
            <w:sz w:val="24"/>
            <w:szCs w:val="24"/>
          </w:rPr>
          <w:t>ed</w:t>
        </w:r>
      </w:ins>
      <w:ins w:id="3848" w:author="archersandk@earthlink.net" w:date="2016-11-08T10:37:00Z">
        <w:del w:id="3849" w:author="Suzanne Murphy" w:date="2016-11-13T15:31:00Z">
          <w:r w:rsidDel="00BF287C">
            <w:rPr>
              <w:rFonts w:ascii="Times New Roman" w:hAnsi="Times New Roman" w:cs="Times New Roman"/>
              <w:sz w:val="24"/>
              <w:szCs w:val="24"/>
            </w:rPr>
            <w:delText>ing</w:delText>
          </w:r>
        </w:del>
        <w:r>
          <w:rPr>
            <w:rFonts w:ascii="Times New Roman" w:hAnsi="Times New Roman" w:cs="Times New Roman"/>
            <w:sz w:val="24"/>
            <w:szCs w:val="24"/>
          </w:rPr>
          <w:t xml:space="preserve"> it around his love</w:t>
        </w:r>
      </w:ins>
      <w:r w:rsidR="00F33514" w:rsidRPr="008B49FD">
        <w:rPr>
          <w:rFonts w:ascii="Times New Roman" w:hAnsi="Times New Roman" w:cs="Times New Roman"/>
          <w:sz w:val="24"/>
          <w:szCs w:val="24"/>
        </w:rPr>
        <w:t>. "In the worst case, we will sail into the fishin</w:t>
      </w:r>
      <w:ins w:id="3850" w:author="Suzanne Murphy" w:date="2016-11-20T11:01:00Z">
        <w:r w:rsidR="005A4E64">
          <w:rPr>
            <w:rFonts w:ascii="Times New Roman" w:hAnsi="Times New Roman" w:cs="Times New Roman"/>
            <w:sz w:val="24"/>
            <w:szCs w:val="24"/>
          </w:rPr>
          <w:t>’</w:t>
        </w:r>
      </w:ins>
      <w:r w:rsidR="00F33514" w:rsidRPr="008B49FD">
        <w:rPr>
          <w:rFonts w:ascii="Times New Roman" w:hAnsi="Times New Roman" w:cs="Times New Roman"/>
          <w:sz w:val="24"/>
          <w:szCs w:val="24"/>
        </w:rPr>
        <w:t xml:space="preserve"> harbor at Fenit and tie up like we belong there."</w:t>
      </w:r>
    </w:p>
    <w:p w14:paraId="13ECA084" w14:textId="77777777" w:rsidR="00F33514" w:rsidRPr="008B49FD" w:rsidRDefault="00E42080" w:rsidP="00F33514">
      <w:pPr>
        <w:spacing w:line="360" w:lineRule="auto"/>
        <w:contextualSpacing/>
        <w:rPr>
          <w:rFonts w:ascii="Times New Roman" w:hAnsi="Times New Roman" w:cs="Times New Roman"/>
          <w:sz w:val="24"/>
          <w:szCs w:val="24"/>
        </w:rPr>
      </w:pPr>
      <w:ins w:id="3851" w:author="archersandk@earthlink.net" w:date="2016-11-08T10:38:00Z">
        <w:r>
          <w:rPr>
            <w:rFonts w:ascii="Times New Roman" w:hAnsi="Times New Roman" w:cs="Times New Roman"/>
            <w:sz w:val="24"/>
            <w:szCs w:val="24"/>
          </w:rPr>
          <w:tab/>
        </w:r>
      </w:ins>
      <w:del w:id="3852" w:author="archersandk@earthlink.net" w:date="2016-11-08T10:38: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"Won't the locals expose us?" she countered</w:t>
      </w:r>
      <w:ins w:id="3853" w:author="archersandk@earthlink.net" w:date="2016-11-08T10:38:00Z">
        <w:r>
          <w:rPr>
            <w:rFonts w:ascii="Times New Roman" w:hAnsi="Times New Roman" w:cs="Times New Roman"/>
            <w:sz w:val="24"/>
            <w:szCs w:val="24"/>
          </w:rPr>
          <w:t>, snuggling closer.</w:t>
        </w:r>
      </w:ins>
      <w:del w:id="3854" w:author="archersandk@earthlink.net" w:date="2016-11-08T10:38:00Z">
        <w:r w:rsidR="00F33514" w:rsidRPr="008B49FD" w:rsidDel="00E42080">
          <w:rPr>
            <w:rFonts w:ascii="Times New Roman" w:hAnsi="Times New Roman" w:cs="Times New Roman"/>
            <w:sz w:val="24"/>
            <w:szCs w:val="24"/>
          </w:rPr>
          <w:delText>.</w:delText>
        </w:r>
      </w:del>
    </w:p>
    <w:p w14:paraId="77D6992E" w14:textId="77777777" w:rsidR="00F33514" w:rsidRPr="008B49FD" w:rsidRDefault="00E42080" w:rsidP="00F33514">
      <w:pPr>
        <w:spacing w:line="360" w:lineRule="auto"/>
        <w:contextualSpacing/>
        <w:rPr>
          <w:rFonts w:ascii="Times New Roman" w:hAnsi="Times New Roman" w:cs="Times New Roman"/>
          <w:sz w:val="24"/>
          <w:szCs w:val="24"/>
        </w:rPr>
      </w:pPr>
      <w:ins w:id="3855" w:author="archersandk@earthlink.net" w:date="2016-11-08T10:38:00Z">
        <w:r>
          <w:rPr>
            <w:rFonts w:ascii="Times New Roman" w:hAnsi="Times New Roman" w:cs="Times New Roman"/>
            <w:sz w:val="24"/>
            <w:szCs w:val="24"/>
          </w:rPr>
          <w:tab/>
        </w:r>
      </w:ins>
      <w:del w:id="3856" w:author="archersandk@earthlink.net" w:date="2016-11-08T10:38: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"Maybe, but we've got to tak</w:t>
      </w:r>
      <w:r w:rsidR="00F33514">
        <w:rPr>
          <w:rFonts w:ascii="Times New Roman" w:hAnsi="Times New Roman" w:cs="Times New Roman"/>
          <w:sz w:val="24"/>
          <w:szCs w:val="24"/>
        </w:rPr>
        <w:t>e that chance</w:t>
      </w:r>
      <w:del w:id="3857" w:author="archersandk@earthlink.net" w:date="2016-11-08T10:38:00Z">
        <w:r w:rsidR="00F33514" w:rsidDel="00E42080">
          <w:rPr>
            <w:rFonts w:ascii="Times New Roman" w:hAnsi="Times New Roman" w:cs="Times New Roman"/>
            <w:sz w:val="24"/>
            <w:szCs w:val="24"/>
          </w:rPr>
          <w:delText>," he responded. "</w:delText>
        </w:r>
      </w:del>
      <w:ins w:id="3858" w:author="archersandk@earthlink.net" w:date="2016-11-08T10:38:00Z">
        <w:r>
          <w:rPr>
            <w:rFonts w:ascii="Times New Roman" w:hAnsi="Times New Roman" w:cs="Times New Roman"/>
            <w:sz w:val="24"/>
            <w:szCs w:val="24"/>
          </w:rPr>
          <w:t xml:space="preserve">. </w:t>
        </w:r>
      </w:ins>
      <w:r w:rsidR="00F33514" w:rsidRPr="008B49FD">
        <w:rPr>
          <w:rFonts w:ascii="Times New Roman" w:hAnsi="Times New Roman" w:cs="Times New Roman"/>
          <w:sz w:val="24"/>
          <w:szCs w:val="24"/>
        </w:rPr>
        <w:t>We have to get those guns if possible."</w:t>
      </w:r>
    </w:p>
    <w:p w14:paraId="7EBF6082" w14:textId="244F754E" w:rsidR="00F33514" w:rsidRPr="008B49FD" w:rsidDel="009E2BE7" w:rsidRDefault="00E42080" w:rsidP="00F33514">
      <w:pPr>
        <w:spacing w:line="360" w:lineRule="auto"/>
        <w:contextualSpacing/>
        <w:rPr>
          <w:del w:id="3859" w:author="Suzanne Murphy" w:date="2016-11-13T15:41:00Z"/>
          <w:rFonts w:ascii="Times New Roman" w:hAnsi="Times New Roman" w:cs="Times New Roman"/>
          <w:sz w:val="24"/>
          <w:szCs w:val="24"/>
        </w:rPr>
      </w:pPr>
      <w:ins w:id="3860" w:author="archersandk@earthlink.net" w:date="2016-11-08T10:39:00Z">
        <w:r>
          <w:rPr>
            <w:rFonts w:ascii="Times New Roman" w:hAnsi="Times New Roman" w:cs="Times New Roman"/>
            <w:sz w:val="24"/>
            <w:szCs w:val="24"/>
          </w:rPr>
          <w:tab/>
        </w:r>
      </w:ins>
      <w:del w:id="3861" w:author="archersandk@earthlink.net" w:date="2016-11-08T10:39:00Z">
        <w:r w:rsidR="00F33514" w:rsidRPr="008B49FD" w:rsidDel="00E42080">
          <w:rPr>
            <w:rFonts w:ascii="Times New Roman" w:hAnsi="Times New Roman" w:cs="Times New Roman"/>
            <w:sz w:val="24"/>
            <w:szCs w:val="24"/>
          </w:rPr>
          <w:delText xml:space="preserve">  </w:delText>
        </w:r>
      </w:del>
      <w:del w:id="3862" w:author="archersandk@earthlink.net" w:date="2016-11-08T10:38: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They passed the next four hours heading north across the mouth of Dingle Bay without seeing another vessel. Then as dawn broke</w:t>
      </w:r>
      <w:del w:id="3863" w:author="Suzanne Murphy" w:date="2016-11-13T15:39:00Z">
        <w:r w:rsidR="00F33514" w:rsidRPr="008B49FD" w:rsidDel="00BF287C">
          <w:rPr>
            <w:rFonts w:ascii="Times New Roman" w:hAnsi="Times New Roman" w:cs="Times New Roman"/>
            <w:sz w:val="24"/>
            <w:szCs w:val="24"/>
          </w:rPr>
          <w:delText xml:space="preserve"> over the Slieve Mish Mountains on the horizon at six am</w:delText>
        </w:r>
      </w:del>
      <w:r w:rsidR="00F33514" w:rsidRPr="008B49FD">
        <w:rPr>
          <w:rFonts w:ascii="Times New Roman" w:hAnsi="Times New Roman" w:cs="Times New Roman"/>
          <w:sz w:val="24"/>
          <w:szCs w:val="24"/>
        </w:rPr>
        <w:t>, they passed Great Blasket Island.</w:t>
      </w:r>
      <w:ins w:id="3864" w:author="Suzanne Murphy" w:date="2016-11-13T15:41:00Z">
        <w:r w:rsidR="009E2BE7">
          <w:rPr>
            <w:rFonts w:ascii="Times New Roman" w:hAnsi="Times New Roman" w:cs="Times New Roman"/>
            <w:sz w:val="24"/>
            <w:szCs w:val="24"/>
          </w:rPr>
          <w:t xml:space="preserve"> </w:t>
        </w:r>
      </w:ins>
    </w:p>
    <w:p w14:paraId="0EE66386" w14:textId="630574F4" w:rsidR="00F33514" w:rsidRPr="008B49FD" w:rsidDel="009E2BE7" w:rsidRDefault="00E42080" w:rsidP="00F33514">
      <w:pPr>
        <w:spacing w:line="360" w:lineRule="auto"/>
        <w:contextualSpacing/>
        <w:rPr>
          <w:del w:id="3865" w:author="Suzanne Murphy" w:date="2016-11-13T15:41:00Z"/>
          <w:rFonts w:ascii="Times New Roman" w:hAnsi="Times New Roman" w:cs="Times New Roman"/>
          <w:sz w:val="24"/>
          <w:szCs w:val="24"/>
        </w:rPr>
      </w:pPr>
      <w:ins w:id="3866" w:author="archersandk@earthlink.net" w:date="2016-11-08T10:39:00Z">
        <w:del w:id="3867" w:author="Suzanne Murphy" w:date="2016-11-13T15:41:00Z">
          <w:r w:rsidDel="009E2BE7">
            <w:rPr>
              <w:rFonts w:ascii="Times New Roman" w:hAnsi="Times New Roman" w:cs="Times New Roman"/>
              <w:sz w:val="24"/>
              <w:szCs w:val="24"/>
            </w:rPr>
            <w:tab/>
          </w:r>
        </w:del>
      </w:ins>
      <w:del w:id="3868" w:author="archersandk@earthlink.net" w:date="2016-11-08T10:39:00Z">
        <w:r w:rsidR="00F33514" w:rsidRPr="008B49FD" w:rsidDel="00E4208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noted with satisfaction that Morgan had been sleeping soundly proppe</w:t>
      </w:r>
      <w:r w:rsidR="00F33514">
        <w:rPr>
          <w:rFonts w:ascii="Times New Roman" w:hAnsi="Times New Roman" w:cs="Times New Roman"/>
          <w:sz w:val="24"/>
          <w:szCs w:val="24"/>
        </w:rPr>
        <w:t xml:space="preserve">d up against his shoulder. </w:t>
      </w:r>
      <w:del w:id="3869" w:author="Suzanne Murphy" w:date="2016-11-13T15:41:00Z">
        <w:r w:rsidR="00F33514" w:rsidDel="009E2BE7">
          <w:rPr>
            <w:rFonts w:ascii="Times New Roman" w:hAnsi="Times New Roman" w:cs="Times New Roman"/>
            <w:sz w:val="24"/>
            <w:szCs w:val="24"/>
          </w:rPr>
          <w:delText>H</w:delText>
        </w:r>
        <w:r w:rsidR="00F33514" w:rsidRPr="008B49FD" w:rsidDel="009E2BE7">
          <w:rPr>
            <w:rFonts w:ascii="Times New Roman" w:hAnsi="Times New Roman" w:cs="Times New Roman"/>
            <w:sz w:val="24"/>
            <w:szCs w:val="24"/>
          </w:rPr>
          <w:delText xml:space="preserve">e also had been </w:delText>
        </w:r>
        <w:r w:rsidR="00F33514" w:rsidDel="009E2BE7">
          <w:rPr>
            <w:rFonts w:ascii="Times New Roman" w:hAnsi="Times New Roman" w:cs="Times New Roman"/>
            <w:sz w:val="24"/>
            <w:szCs w:val="24"/>
          </w:rPr>
          <w:delText>tracking</w:delText>
        </w:r>
        <w:r w:rsidR="00F33514" w:rsidRPr="008B49FD" w:rsidDel="009E2BE7">
          <w:rPr>
            <w:rFonts w:ascii="Times New Roman" w:hAnsi="Times New Roman" w:cs="Times New Roman"/>
            <w:sz w:val="24"/>
            <w:szCs w:val="24"/>
          </w:rPr>
          <w:delText xml:space="preserve"> something in the water that he had seen only once before. It had been following them for at least five minutes. Instinctively, he reached for the </w:delText>
        </w:r>
      </w:del>
      <w:ins w:id="3870" w:author="archersandk@earthlink.net" w:date="2016-11-08T10:39:00Z">
        <w:del w:id="3871" w:author="Suzanne Murphy" w:date="2016-11-13T15:41:00Z">
          <w:r w:rsidDel="009E2BE7">
            <w:rPr>
              <w:rFonts w:ascii="Times New Roman" w:hAnsi="Times New Roman" w:cs="Times New Roman"/>
              <w:sz w:val="24"/>
              <w:szCs w:val="24"/>
            </w:rPr>
            <w:delText>L</w:delText>
          </w:r>
        </w:del>
      </w:ins>
      <w:del w:id="3872" w:author="Suzanne Murphy" w:date="2016-11-13T15:41:00Z">
        <w:r w:rsidR="00F33514" w:rsidRPr="008B49FD" w:rsidDel="009E2BE7">
          <w:rPr>
            <w:rFonts w:ascii="Times New Roman" w:hAnsi="Times New Roman" w:cs="Times New Roman"/>
            <w:sz w:val="24"/>
            <w:szCs w:val="24"/>
          </w:rPr>
          <w:delText>luger in his pocket.</w:delText>
        </w:r>
      </w:del>
    </w:p>
    <w:p w14:paraId="3784CEBE" w14:textId="2DC25221" w:rsidR="00F33514" w:rsidRPr="008B49FD" w:rsidDel="009E2BE7" w:rsidRDefault="00E42080" w:rsidP="00F33514">
      <w:pPr>
        <w:spacing w:line="360" w:lineRule="auto"/>
        <w:contextualSpacing/>
        <w:rPr>
          <w:del w:id="3873" w:author="Suzanne Murphy" w:date="2016-11-13T15:41:00Z"/>
          <w:rFonts w:ascii="Times New Roman" w:hAnsi="Times New Roman" w:cs="Times New Roman"/>
          <w:sz w:val="24"/>
          <w:szCs w:val="24"/>
        </w:rPr>
      </w:pPr>
      <w:ins w:id="3874" w:author="archersandk@earthlink.net" w:date="2016-11-08T10:40:00Z">
        <w:del w:id="3875" w:author="Suzanne Murphy" w:date="2016-11-13T15:41:00Z">
          <w:r w:rsidDel="009E2BE7">
            <w:rPr>
              <w:rFonts w:ascii="Times New Roman" w:hAnsi="Times New Roman" w:cs="Times New Roman"/>
              <w:sz w:val="24"/>
              <w:szCs w:val="24"/>
            </w:rPr>
            <w:tab/>
          </w:r>
        </w:del>
      </w:ins>
      <w:del w:id="3876" w:author="Suzanne Murphy" w:date="2016-11-13T15:41:00Z">
        <w:r w:rsidR="00F33514" w:rsidRPr="008B49FD" w:rsidDel="009E2BE7">
          <w:rPr>
            <w:rFonts w:ascii="Times New Roman" w:hAnsi="Times New Roman" w:cs="Times New Roman"/>
            <w:sz w:val="24"/>
            <w:szCs w:val="24"/>
          </w:rPr>
          <w:delText xml:space="preserve">     I was right. They came </w:delText>
        </w:r>
        <w:r w:rsidR="00F33514" w:rsidDel="009E2BE7">
          <w:rPr>
            <w:rFonts w:ascii="Times New Roman" w:hAnsi="Times New Roman" w:cs="Times New Roman"/>
            <w:sz w:val="24"/>
            <w:szCs w:val="24"/>
          </w:rPr>
          <w:delText>early, he was thinking. "Morgan darlin. W</w:delText>
        </w:r>
        <w:r w:rsidR="00F33514" w:rsidRPr="008B49FD" w:rsidDel="009E2BE7">
          <w:rPr>
            <w:rFonts w:ascii="Times New Roman" w:hAnsi="Times New Roman" w:cs="Times New Roman"/>
            <w:sz w:val="24"/>
            <w:szCs w:val="24"/>
          </w:rPr>
          <w:delText xml:space="preserve">ake up. We've got company," </w:delText>
        </w:r>
        <w:r w:rsidR="00E03CEC" w:rsidDel="009E2BE7">
          <w:rPr>
            <w:rFonts w:ascii="Times New Roman" w:hAnsi="Times New Roman" w:cs="Times New Roman"/>
            <w:sz w:val="24"/>
            <w:szCs w:val="24"/>
          </w:rPr>
          <w:delText>Tadgh</w:delText>
        </w:r>
        <w:r w:rsidR="00F33514" w:rsidRPr="008B49FD" w:rsidDel="009E2BE7">
          <w:rPr>
            <w:rFonts w:ascii="Times New Roman" w:hAnsi="Times New Roman" w:cs="Times New Roman"/>
            <w:sz w:val="24"/>
            <w:szCs w:val="24"/>
          </w:rPr>
          <w:delText xml:space="preserve"> murmured and kissed his love's forehead."</w:delText>
        </w:r>
      </w:del>
    </w:p>
    <w:p w14:paraId="12D584AC" w14:textId="77777777" w:rsidR="009E2BE7" w:rsidRDefault="009E2BE7" w:rsidP="009E2BE7">
      <w:pPr>
        <w:spacing w:line="360" w:lineRule="auto"/>
        <w:contextualSpacing/>
        <w:rPr>
          <w:ins w:id="3877" w:author="Suzanne Murphy" w:date="2016-11-13T15:41:00Z"/>
          <w:rFonts w:ascii="Times New Roman" w:hAnsi="Times New Roman" w:cs="Times New Roman"/>
          <w:sz w:val="24"/>
          <w:szCs w:val="24"/>
        </w:rPr>
      </w:pPr>
    </w:p>
    <w:p w14:paraId="7CFC184D" w14:textId="77777777" w:rsidR="00F33514" w:rsidRPr="008B49FD" w:rsidRDefault="00E42080" w:rsidP="009E2BE7">
      <w:pPr>
        <w:spacing w:line="360" w:lineRule="auto"/>
        <w:contextualSpacing/>
        <w:rPr>
          <w:rFonts w:ascii="Times New Roman" w:hAnsi="Times New Roman" w:cs="Times New Roman"/>
          <w:sz w:val="24"/>
          <w:szCs w:val="24"/>
        </w:rPr>
      </w:pPr>
      <w:ins w:id="3878" w:author="archersandk@earthlink.net" w:date="2016-11-08T10:40:00Z">
        <w:r>
          <w:rPr>
            <w:rFonts w:ascii="Times New Roman" w:hAnsi="Times New Roman" w:cs="Times New Roman"/>
            <w:sz w:val="24"/>
            <w:szCs w:val="24"/>
          </w:rPr>
          <w:tab/>
        </w:r>
      </w:ins>
      <w:del w:id="3879" w:author="archersandk@earthlink.net" w:date="2016-11-08T10:40: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"Is it morning?" Morgan asked, rubbing her eyes.</w:t>
      </w:r>
    </w:p>
    <w:p w14:paraId="6E3D3489" w14:textId="00E7DA4F" w:rsidR="00F33514" w:rsidRPr="008B49FD" w:rsidDel="009E2BE7" w:rsidRDefault="00E42080" w:rsidP="00F33514">
      <w:pPr>
        <w:spacing w:line="360" w:lineRule="auto"/>
        <w:contextualSpacing/>
        <w:rPr>
          <w:del w:id="3880" w:author="Suzanne Murphy" w:date="2016-11-13T15:43:00Z"/>
          <w:rFonts w:ascii="Times New Roman" w:hAnsi="Times New Roman" w:cs="Times New Roman"/>
          <w:sz w:val="24"/>
          <w:szCs w:val="24"/>
        </w:rPr>
      </w:pPr>
      <w:ins w:id="3881" w:author="archersandk@earthlink.net" w:date="2016-11-08T10:40:00Z">
        <w:r>
          <w:rPr>
            <w:rFonts w:ascii="Times New Roman" w:hAnsi="Times New Roman" w:cs="Times New Roman"/>
            <w:sz w:val="24"/>
            <w:szCs w:val="24"/>
          </w:rPr>
          <w:tab/>
        </w:r>
      </w:ins>
      <w:del w:id="3882" w:author="archersandk@earthlink.net" w:date="2016-11-08T10:40:00Z">
        <w:r w:rsidR="00F33514" w:rsidRPr="008B49FD" w:rsidDel="00E4208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Before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could answer, the sea behind the hooker began to boil.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t>
      </w:r>
      <w:ins w:id="3883" w:author="Suzanne Murphy" w:date="2016-11-13T15:42:00Z">
        <w:r w:rsidR="009E2BE7">
          <w:rPr>
            <w:rFonts w:ascii="Times New Roman" w:hAnsi="Times New Roman" w:cs="Times New Roman"/>
            <w:sz w:val="24"/>
            <w:szCs w:val="24"/>
          </w:rPr>
          <w:t xml:space="preserve">spied an enormous dark shape almost directly beneath them and </w:t>
        </w:r>
      </w:ins>
      <w:r w:rsidR="00F33514" w:rsidRPr="008B49FD">
        <w:rPr>
          <w:rFonts w:ascii="Times New Roman" w:hAnsi="Times New Roman" w:cs="Times New Roman"/>
          <w:sz w:val="24"/>
          <w:szCs w:val="24"/>
        </w:rPr>
        <w:t>held the tiller tight</w:t>
      </w:r>
      <w:del w:id="3884" w:author="Suzanne Murphy" w:date="2016-11-13T15:41:00Z">
        <w:r w:rsidR="00F33514" w:rsidRPr="008B49FD" w:rsidDel="009E2BE7">
          <w:rPr>
            <w:rFonts w:ascii="Times New Roman" w:hAnsi="Times New Roman" w:cs="Times New Roman"/>
            <w:sz w:val="24"/>
            <w:szCs w:val="24"/>
          </w:rPr>
          <w:delText xml:space="preserve"> knowing what was about to happen</w:delText>
        </w:r>
      </w:del>
      <w:r w:rsidR="00F33514" w:rsidRPr="008B49FD">
        <w:rPr>
          <w:rFonts w:ascii="Times New Roman" w:hAnsi="Times New Roman" w:cs="Times New Roman"/>
          <w:sz w:val="24"/>
          <w:szCs w:val="24"/>
        </w:rPr>
        <w:t>.</w:t>
      </w:r>
      <w:ins w:id="3885" w:author="Suzanne Murphy" w:date="2016-11-13T15:43:00Z">
        <w:r w:rsidR="009E2BE7">
          <w:rPr>
            <w:rFonts w:ascii="Times New Roman" w:hAnsi="Times New Roman" w:cs="Times New Roman"/>
            <w:sz w:val="24"/>
            <w:szCs w:val="24"/>
          </w:rPr>
          <w:t xml:space="preserve"> </w:t>
        </w:r>
      </w:ins>
    </w:p>
    <w:p w14:paraId="3D1561A2" w14:textId="55F8072C" w:rsidR="00F33514" w:rsidRPr="008B49FD" w:rsidRDefault="00577FEE" w:rsidP="00F33514">
      <w:pPr>
        <w:spacing w:line="360" w:lineRule="auto"/>
        <w:contextualSpacing/>
        <w:rPr>
          <w:rFonts w:ascii="Times New Roman" w:hAnsi="Times New Roman" w:cs="Times New Roman"/>
          <w:sz w:val="24"/>
          <w:szCs w:val="24"/>
        </w:rPr>
      </w:pPr>
      <w:ins w:id="3886" w:author="archersandk@earthlink.net" w:date="2016-11-08T10:40:00Z">
        <w:del w:id="3887" w:author="Suzanne Murphy" w:date="2016-11-13T15:43:00Z">
          <w:r w:rsidDel="009E2BE7">
            <w:rPr>
              <w:rFonts w:ascii="Times New Roman" w:hAnsi="Times New Roman" w:cs="Times New Roman"/>
              <w:sz w:val="24"/>
              <w:szCs w:val="24"/>
            </w:rPr>
            <w:tab/>
          </w:r>
        </w:del>
      </w:ins>
      <w:del w:id="3888" w:author="archersandk@earthlink.net" w:date="2016-11-08T10:40:00Z">
        <w:r w:rsidR="00F33514" w:rsidRPr="008B49FD" w:rsidDel="00577FEE">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With terrifying gurgle</w:t>
      </w:r>
      <w:ins w:id="3889" w:author="Suzanne Murphy" w:date="2016-11-13T15:43:00Z">
        <w:r w:rsidR="009E2BE7">
          <w:rPr>
            <w:rFonts w:ascii="Times New Roman" w:hAnsi="Times New Roman" w:cs="Times New Roman"/>
            <w:sz w:val="24"/>
            <w:szCs w:val="24"/>
          </w:rPr>
          <w:t>s</w:t>
        </w:r>
      </w:ins>
      <w:r w:rsidR="00F33514" w:rsidRPr="008B49FD">
        <w:rPr>
          <w:rFonts w:ascii="Times New Roman" w:hAnsi="Times New Roman" w:cs="Times New Roman"/>
          <w:sz w:val="24"/>
          <w:szCs w:val="24"/>
        </w:rPr>
        <w:t xml:space="preserve"> and creaking sounds</w:t>
      </w:r>
      <w:ins w:id="3890" w:author="Suzanne Murphy" w:date="2016-11-13T15:44:00Z">
        <w:r w:rsidR="009E2BE7">
          <w:rPr>
            <w:rFonts w:ascii="Times New Roman" w:hAnsi="Times New Roman" w:cs="Times New Roman"/>
            <w:sz w:val="24"/>
            <w:szCs w:val="24"/>
          </w:rPr>
          <w:t>,</w:t>
        </w:r>
      </w:ins>
      <w:r w:rsidR="00F33514" w:rsidRPr="008B49FD">
        <w:rPr>
          <w:rFonts w:ascii="Times New Roman" w:hAnsi="Times New Roman" w:cs="Times New Roman"/>
          <w:sz w:val="24"/>
          <w:szCs w:val="24"/>
        </w:rPr>
        <w:t xml:space="preserve"> it rose. </w:t>
      </w:r>
      <w:ins w:id="3891" w:author="Suzanne Murphy" w:date="2016-11-13T15:44:00Z">
        <w:r w:rsidR="009E2BE7">
          <w:rPr>
            <w:rFonts w:ascii="Times New Roman" w:hAnsi="Times New Roman" w:cs="Times New Roman"/>
            <w:sz w:val="24"/>
            <w:szCs w:val="24"/>
          </w:rPr>
          <w:t xml:space="preserve">A submarine’s </w:t>
        </w:r>
      </w:ins>
      <w:del w:id="3892" w:author="Suzanne Murphy" w:date="2016-11-13T15:44:00Z">
        <w:r w:rsidR="00F33514" w:rsidRPr="008B49FD" w:rsidDel="009E2BE7">
          <w:rPr>
            <w:rFonts w:ascii="Times New Roman" w:hAnsi="Times New Roman" w:cs="Times New Roman"/>
            <w:sz w:val="24"/>
            <w:szCs w:val="24"/>
          </w:rPr>
          <w:delText xml:space="preserve">First the </w:delText>
        </w:r>
      </w:del>
      <w:r w:rsidR="00F33514" w:rsidRPr="008B49FD">
        <w:rPr>
          <w:rFonts w:ascii="Times New Roman" w:hAnsi="Times New Roman" w:cs="Times New Roman"/>
          <w:sz w:val="24"/>
          <w:szCs w:val="24"/>
        </w:rPr>
        <w:t xml:space="preserve">conning tower broke the surface. </w:t>
      </w:r>
      <w:del w:id="3893" w:author="archersandk@earthlink.net" w:date="2016-11-08T10:43:00Z">
        <w:r w:rsidR="00F33514" w:rsidRPr="008B49FD" w:rsidDel="00577FEE">
          <w:rPr>
            <w:rFonts w:ascii="Times New Roman" w:hAnsi="Times New Roman" w:cs="Times New Roman"/>
            <w:sz w:val="24"/>
            <w:szCs w:val="24"/>
          </w:rPr>
          <w:delText xml:space="preserve">Emblazoned on its side they could see the stenciled U-19. </w:delText>
        </w:r>
      </w:del>
    </w:p>
    <w:p w14:paraId="784F530C" w14:textId="1A75642A" w:rsidR="00F33514" w:rsidRPr="008B49FD" w:rsidDel="009E2BE7" w:rsidRDefault="00577FEE" w:rsidP="00F33514">
      <w:pPr>
        <w:spacing w:line="360" w:lineRule="auto"/>
        <w:contextualSpacing/>
        <w:rPr>
          <w:del w:id="3894" w:author="Suzanne Murphy" w:date="2016-11-13T15:50:00Z"/>
          <w:rFonts w:ascii="Times New Roman" w:hAnsi="Times New Roman" w:cs="Times New Roman"/>
          <w:sz w:val="24"/>
          <w:szCs w:val="24"/>
        </w:rPr>
      </w:pPr>
      <w:ins w:id="3895" w:author="archersandk@earthlink.net" w:date="2016-11-08T10:40:00Z">
        <w:r>
          <w:rPr>
            <w:rFonts w:ascii="Times New Roman" w:hAnsi="Times New Roman" w:cs="Times New Roman"/>
            <w:sz w:val="24"/>
            <w:szCs w:val="24"/>
          </w:rPr>
          <w:tab/>
        </w:r>
      </w:ins>
      <w:del w:id="3896" w:author="archersandk@earthlink.net" w:date="2016-11-08T10:40:00Z">
        <w:r w:rsidR="00F33514" w:rsidRPr="008B49FD" w:rsidDel="00577FEE">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"Good God,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t>
      </w:r>
      <w:r w:rsidR="004E5CDA">
        <w:rPr>
          <w:rFonts w:ascii="Times New Roman" w:hAnsi="Times New Roman" w:cs="Times New Roman"/>
          <w:sz w:val="24"/>
          <w:szCs w:val="24"/>
        </w:rPr>
        <w:t>Aidan</w:t>
      </w:r>
      <w:r w:rsidR="00F33514" w:rsidRPr="008B49FD">
        <w:rPr>
          <w:rFonts w:ascii="Times New Roman" w:hAnsi="Times New Roman" w:cs="Times New Roman"/>
          <w:sz w:val="24"/>
          <w:szCs w:val="24"/>
        </w:rPr>
        <w:t xml:space="preserve"> screamed as the black behemoth emerged from the depths with a </w:t>
      </w:r>
      <w:ins w:id="3897" w:author="Suzanne Murphy" w:date="2016-11-13T15:47:00Z">
        <w:r w:rsidR="009E2BE7">
          <w:rPr>
            <w:rFonts w:ascii="Times New Roman" w:hAnsi="Times New Roman" w:cs="Times New Roman"/>
            <w:sz w:val="24"/>
            <w:szCs w:val="24"/>
          </w:rPr>
          <w:t>thunderous roar.</w:t>
        </w:r>
      </w:ins>
      <w:del w:id="3898" w:author="Suzanne Murphy" w:date="2016-11-13T15:47:00Z">
        <w:r w:rsidR="00F33514" w:rsidRPr="008B49FD" w:rsidDel="009E2BE7">
          <w:rPr>
            <w:rFonts w:ascii="Times New Roman" w:hAnsi="Times New Roman" w:cs="Times New Roman"/>
            <w:sz w:val="24"/>
            <w:szCs w:val="24"/>
          </w:rPr>
          <w:delText>resounding</w:delText>
        </w:r>
      </w:del>
      <w:del w:id="3899" w:author="Suzanne Murphy" w:date="2016-11-13T15:45:00Z">
        <w:r w:rsidR="00F33514" w:rsidRPr="008B49FD" w:rsidDel="009E2BE7">
          <w:rPr>
            <w:rFonts w:ascii="Times New Roman" w:hAnsi="Times New Roman" w:cs="Times New Roman"/>
            <w:sz w:val="24"/>
            <w:szCs w:val="24"/>
          </w:rPr>
          <w:delText xml:space="preserve"> </w:delText>
        </w:r>
      </w:del>
      <w:ins w:id="3900" w:author="Suzanne Murphy" w:date="2016-11-13T15:45:00Z">
        <w:r w:rsidR="009E2BE7">
          <w:rPr>
            <w:rFonts w:ascii="Times New Roman" w:hAnsi="Times New Roman" w:cs="Times New Roman"/>
            <w:sz w:val="24"/>
            <w:szCs w:val="24"/>
          </w:rPr>
          <w:t xml:space="preserve"> </w:t>
        </w:r>
      </w:ins>
      <w:del w:id="3901" w:author="Suzanne Murphy" w:date="2016-11-13T15:45:00Z">
        <w:r w:rsidR="00F33514" w:rsidRPr="008B49FD" w:rsidDel="009E2BE7">
          <w:rPr>
            <w:rFonts w:ascii="Times New Roman" w:hAnsi="Times New Roman" w:cs="Times New Roman"/>
            <w:sz w:val="24"/>
            <w:szCs w:val="24"/>
          </w:rPr>
          <w:delText>whomp</w:delText>
        </w:r>
      </w:del>
      <w:del w:id="3902" w:author="Suzanne Murphy" w:date="2016-11-13T15:47:00Z">
        <w:r w:rsidR="00F33514" w:rsidRPr="008B49FD" w:rsidDel="009E2BE7">
          <w:rPr>
            <w:rFonts w:ascii="Times New Roman" w:hAnsi="Times New Roman" w:cs="Times New Roman"/>
            <w:sz w:val="24"/>
            <w:szCs w:val="24"/>
          </w:rPr>
          <w:delText>.</w:delText>
        </w:r>
      </w:del>
      <w:ins w:id="3903" w:author="Suzanne Murphy" w:date="2016-11-13T15:50:00Z">
        <w:r w:rsidR="009E2BE7">
          <w:rPr>
            <w:rFonts w:ascii="Times New Roman" w:hAnsi="Times New Roman" w:cs="Times New Roman"/>
            <w:sz w:val="24"/>
            <w:szCs w:val="24"/>
          </w:rPr>
          <w:t xml:space="preserve"> </w:t>
        </w:r>
      </w:ins>
    </w:p>
    <w:p w14:paraId="1631F357" w14:textId="4DAA546B" w:rsidR="00F33514" w:rsidRDefault="00577FEE" w:rsidP="00F33514">
      <w:pPr>
        <w:spacing w:line="360" w:lineRule="auto"/>
        <w:contextualSpacing/>
        <w:rPr>
          <w:ins w:id="3904" w:author="archersandk@earthlink.net" w:date="2016-11-08T10:41:00Z"/>
          <w:rFonts w:ascii="Times New Roman" w:hAnsi="Times New Roman" w:cs="Times New Roman"/>
          <w:sz w:val="24"/>
          <w:szCs w:val="24"/>
        </w:rPr>
      </w:pPr>
      <w:ins w:id="3905" w:author="archersandk@earthlink.net" w:date="2016-11-08T10:40:00Z">
        <w:del w:id="3906" w:author="Suzanne Murphy" w:date="2016-11-13T15:50:00Z">
          <w:r w:rsidDel="009E2BE7">
            <w:rPr>
              <w:rFonts w:ascii="Times New Roman" w:hAnsi="Times New Roman" w:cs="Times New Roman"/>
              <w:sz w:val="24"/>
              <w:szCs w:val="24"/>
            </w:rPr>
            <w:tab/>
          </w:r>
        </w:del>
      </w:ins>
      <w:del w:id="3907" w:author="archersandk@earthlink.net" w:date="2016-11-08T10:40:00Z">
        <w:r w:rsidR="00F33514" w:rsidRPr="008B49FD" w:rsidDel="00577FEE">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let the lug boom swing out to kill their propulsion. It was like </w:t>
      </w:r>
      <w:r w:rsidR="00D14C7B" w:rsidRPr="008B49FD">
        <w:rPr>
          <w:rFonts w:ascii="Times New Roman" w:hAnsi="Times New Roman" w:cs="Times New Roman"/>
          <w:sz w:val="24"/>
          <w:szCs w:val="24"/>
        </w:rPr>
        <w:t>déjà</w:t>
      </w:r>
      <w:r w:rsidR="004E5CDA">
        <w:rPr>
          <w:rFonts w:ascii="Times New Roman" w:hAnsi="Times New Roman" w:cs="Times New Roman"/>
          <w:sz w:val="24"/>
          <w:szCs w:val="24"/>
        </w:rPr>
        <w:t xml:space="preserve"> vu for them</w:t>
      </w:r>
      <w:r w:rsidR="00F33514" w:rsidRPr="008B49FD">
        <w:rPr>
          <w:rFonts w:ascii="Times New Roman" w:hAnsi="Times New Roman" w:cs="Times New Roman"/>
          <w:sz w:val="24"/>
          <w:szCs w:val="24"/>
        </w:rPr>
        <w:t xml:space="preserve">. The submarine </w:t>
      </w:r>
      <w:ins w:id="3908" w:author="Suzanne Murphy" w:date="2016-11-13T15:49:00Z">
        <w:r w:rsidR="009E2BE7">
          <w:rPr>
            <w:rFonts w:ascii="Times New Roman" w:hAnsi="Times New Roman" w:cs="Times New Roman"/>
            <w:sz w:val="24"/>
            <w:szCs w:val="24"/>
          </w:rPr>
          <w:t>quickly</w:t>
        </w:r>
      </w:ins>
      <w:del w:id="3909" w:author="Suzanne Murphy" w:date="2016-11-13T15:49:00Z">
        <w:r w:rsidR="00F33514" w:rsidRPr="008B49FD" w:rsidDel="009E2BE7">
          <w:rPr>
            <w:rFonts w:ascii="Times New Roman" w:hAnsi="Times New Roman" w:cs="Times New Roman"/>
            <w:sz w:val="24"/>
            <w:szCs w:val="24"/>
          </w:rPr>
          <w:delText>deftly</w:delText>
        </w:r>
      </w:del>
      <w:r w:rsidR="00F33514" w:rsidRPr="008B49FD">
        <w:rPr>
          <w:rFonts w:ascii="Times New Roman" w:hAnsi="Times New Roman" w:cs="Times New Roman"/>
          <w:sz w:val="24"/>
          <w:szCs w:val="24"/>
        </w:rPr>
        <w:t xml:space="preserve"> drew </w:t>
      </w:r>
      <w:r w:rsidR="00D14C7B" w:rsidRPr="008B49FD">
        <w:rPr>
          <w:rFonts w:ascii="Times New Roman" w:hAnsi="Times New Roman" w:cs="Times New Roman"/>
          <w:sz w:val="24"/>
          <w:szCs w:val="24"/>
        </w:rPr>
        <w:t>alongside</w:t>
      </w:r>
      <w:r w:rsidR="00F33514" w:rsidRPr="008B49FD">
        <w:rPr>
          <w:rFonts w:ascii="Times New Roman" w:hAnsi="Times New Roman" w:cs="Times New Roman"/>
          <w:sz w:val="24"/>
          <w:szCs w:val="24"/>
        </w:rPr>
        <w:t xml:space="preserve"> the hooker, looming above her and knocking whatever wind remained out of her sails.</w:t>
      </w:r>
    </w:p>
    <w:p w14:paraId="15510D60" w14:textId="3B53EBBC" w:rsidR="00577FEE" w:rsidRPr="008B49FD" w:rsidRDefault="00577FEE" w:rsidP="00F33514">
      <w:pPr>
        <w:spacing w:line="360" w:lineRule="auto"/>
        <w:contextualSpacing/>
        <w:rPr>
          <w:rFonts w:ascii="Times New Roman" w:hAnsi="Times New Roman" w:cs="Times New Roman"/>
          <w:sz w:val="24"/>
          <w:szCs w:val="24"/>
        </w:rPr>
      </w:pPr>
      <w:ins w:id="3910" w:author="archersandk@earthlink.net" w:date="2016-11-08T10:41:00Z">
        <w:r>
          <w:rPr>
            <w:rFonts w:ascii="Times New Roman" w:hAnsi="Times New Roman" w:cs="Times New Roman"/>
            <w:sz w:val="24"/>
            <w:szCs w:val="24"/>
          </w:rPr>
          <w:tab/>
        </w:r>
      </w:ins>
      <w:ins w:id="3911" w:author="Suzanne Murphy" w:date="2016-11-13T15:50:00Z">
        <w:r w:rsidR="009E2BE7">
          <w:rPr>
            <w:rFonts w:ascii="Times New Roman" w:hAnsi="Times New Roman" w:cs="Times New Roman"/>
            <w:sz w:val="24"/>
            <w:szCs w:val="24"/>
          </w:rPr>
          <w:t xml:space="preserve">When </w:t>
        </w:r>
      </w:ins>
      <w:ins w:id="3912" w:author="archersandk@earthlink.net" w:date="2016-11-08T10:41:00Z">
        <w:r>
          <w:rPr>
            <w:rFonts w:ascii="Times New Roman" w:hAnsi="Times New Roman" w:cs="Times New Roman"/>
            <w:sz w:val="24"/>
            <w:szCs w:val="24"/>
          </w:rPr>
          <w:t xml:space="preserve">Morgan </w:t>
        </w:r>
      </w:ins>
      <w:ins w:id="3913" w:author="Suzanne Murphy" w:date="2016-11-13T15:51:00Z">
        <w:r w:rsidR="00455295">
          <w:rPr>
            <w:rFonts w:ascii="Times New Roman" w:hAnsi="Times New Roman" w:cs="Times New Roman"/>
            <w:sz w:val="24"/>
            <w:szCs w:val="24"/>
          </w:rPr>
          <w:t xml:space="preserve">saw </w:t>
        </w:r>
      </w:ins>
      <w:ins w:id="3914" w:author="archersandk@earthlink.net" w:date="2016-11-08T10:41:00Z">
        <w:del w:id="3915" w:author="Suzanne Murphy" w:date="2016-11-13T15:51:00Z">
          <w:r w:rsidDel="00455295">
            <w:rPr>
              <w:rFonts w:ascii="Times New Roman" w:hAnsi="Times New Roman" w:cs="Times New Roman"/>
              <w:sz w:val="24"/>
              <w:szCs w:val="24"/>
            </w:rPr>
            <w:delText xml:space="preserve">noted </w:delText>
          </w:r>
        </w:del>
        <w:r>
          <w:rPr>
            <w:rFonts w:ascii="Times New Roman" w:hAnsi="Times New Roman" w:cs="Times New Roman"/>
            <w:sz w:val="24"/>
            <w:szCs w:val="24"/>
          </w:rPr>
          <w:t xml:space="preserve">the stenciled U-19 </w:t>
        </w:r>
      </w:ins>
      <w:ins w:id="3916" w:author="archersandk@earthlink.net" w:date="2016-11-08T10:42:00Z">
        <w:r>
          <w:rPr>
            <w:rFonts w:ascii="Times New Roman" w:hAnsi="Times New Roman" w:cs="Times New Roman"/>
            <w:sz w:val="24"/>
            <w:szCs w:val="24"/>
          </w:rPr>
          <w:t>emblazoned on the side of the U-Boat</w:t>
        </w:r>
      </w:ins>
      <w:ins w:id="3917" w:author="Suzanne Murphy" w:date="2016-11-13T15:51:00Z">
        <w:r w:rsidR="00455295">
          <w:rPr>
            <w:rFonts w:ascii="Times New Roman" w:hAnsi="Times New Roman" w:cs="Times New Roman"/>
            <w:sz w:val="24"/>
            <w:szCs w:val="24"/>
          </w:rPr>
          <w:t>, she cried out</w:t>
        </w:r>
      </w:ins>
      <w:ins w:id="3918" w:author="Suzanne Murphy" w:date="2016-11-13T15:52:00Z">
        <w:r w:rsidR="00455295">
          <w:rPr>
            <w:rFonts w:ascii="Times New Roman" w:hAnsi="Times New Roman" w:cs="Times New Roman"/>
            <w:sz w:val="24"/>
            <w:szCs w:val="24"/>
          </w:rPr>
          <w:t xml:space="preserve">, </w:t>
        </w:r>
      </w:ins>
      <w:ins w:id="3919" w:author="archersandk@earthlink.net" w:date="2016-11-08T10:42:00Z">
        <w:del w:id="3920" w:author="Suzanne Murphy" w:date="2016-11-13T15:51:00Z">
          <w:r w:rsidDel="00455295">
            <w:rPr>
              <w:rFonts w:ascii="Times New Roman" w:hAnsi="Times New Roman" w:cs="Times New Roman"/>
              <w:sz w:val="24"/>
              <w:szCs w:val="24"/>
            </w:rPr>
            <w:delText xml:space="preserve">. </w:delText>
          </w:r>
        </w:del>
        <w:r>
          <w:rPr>
            <w:rFonts w:ascii="Times New Roman" w:hAnsi="Times New Roman" w:cs="Times New Roman"/>
            <w:sz w:val="24"/>
            <w:szCs w:val="24"/>
          </w:rPr>
          <w:t>"It must be Captain Weisbach and Fri</w:t>
        </w:r>
      </w:ins>
      <w:ins w:id="3921" w:author="Suzanne Murphy" w:date="2016-11-13T15:52:00Z">
        <w:r w:rsidR="00455295">
          <w:rPr>
            <w:rFonts w:ascii="Times New Roman" w:hAnsi="Times New Roman" w:cs="Times New Roman"/>
            <w:sz w:val="24"/>
            <w:szCs w:val="24"/>
          </w:rPr>
          <w:t>tz.</w:t>
        </w:r>
      </w:ins>
      <w:ins w:id="3922" w:author="archersandk@earthlink.net" w:date="2016-11-08T10:42:00Z">
        <w:del w:id="3923" w:author="Suzanne Murphy" w:date="2016-11-13T15:52:00Z">
          <w:r w:rsidDel="00455295">
            <w:rPr>
              <w:rFonts w:ascii="Times New Roman" w:hAnsi="Times New Roman" w:cs="Times New Roman"/>
              <w:sz w:val="24"/>
              <w:szCs w:val="24"/>
            </w:rPr>
            <w:delText xml:space="preserve">tz," she cried </w:delText>
          </w:r>
        </w:del>
      </w:ins>
      <w:ins w:id="3924" w:author="archersandk@earthlink.net" w:date="2016-11-08T10:43:00Z">
        <w:del w:id="3925" w:author="Suzanne Murphy" w:date="2016-11-13T15:52:00Z">
          <w:r w:rsidDel="00455295">
            <w:rPr>
              <w:rFonts w:ascii="Times New Roman" w:hAnsi="Times New Roman" w:cs="Times New Roman"/>
              <w:sz w:val="24"/>
              <w:szCs w:val="24"/>
            </w:rPr>
            <w:delText>with glee</w:delText>
          </w:r>
        </w:del>
        <w:del w:id="3926" w:author="Suzanne Murphy" w:date="2016-11-13T15:51:00Z">
          <w:r w:rsidDel="00455295">
            <w:rPr>
              <w:rFonts w:ascii="Times New Roman" w:hAnsi="Times New Roman" w:cs="Times New Roman"/>
              <w:sz w:val="24"/>
              <w:szCs w:val="24"/>
            </w:rPr>
            <w:delText>.</w:delText>
          </w:r>
        </w:del>
        <w:r>
          <w:rPr>
            <w:rFonts w:ascii="Times New Roman" w:hAnsi="Times New Roman" w:cs="Times New Roman"/>
            <w:sz w:val="24"/>
            <w:szCs w:val="24"/>
          </w:rPr>
          <w:t xml:space="preserve"> </w:t>
        </w:r>
        <w:del w:id="3927" w:author="Suzanne Murphy" w:date="2016-11-13T15:52:00Z">
          <w:r w:rsidDel="00455295">
            <w:rPr>
              <w:rFonts w:ascii="Times New Roman" w:hAnsi="Times New Roman" w:cs="Times New Roman"/>
              <w:sz w:val="24"/>
              <w:szCs w:val="24"/>
            </w:rPr>
            <w:delText>"</w:delText>
          </w:r>
        </w:del>
        <w:r>
          <w:rPr>
            <w:rFonts w:ascii="Times New Roman" w:hAnsi="Times New Roman" w:cs="Times New Roman"/>
            <w:sz w:val="24"/>
            <w:szCs w:val="24"/>
          </w:rPr>
          <w:t>Unbelievable</w:t>
        </w:r>
      </w:ins>
      <w:ins w:id="3928" w:author="Suzanne Murphy" w:date="2016-11-13T15:52:00Z">
        <w:r w:rsidR="00455295">
          <w:rPr>
            <w:rFonts w:ascii="Times New Roman" w:hAnsi="Times New Roman" w:cs="Times New Roman"/>
            <w:sz w:val="24"/>
            <w:szCs w:val="24"/>
          </w:rPr>
          <w:t>!</w:t>
        </w:r>
      </w:ins>
      <w:ins w:id="3929" w:author="Suzanne Murphy" w:date="2016-11-13T15:53:00Z">
        <w:r w:rsidR="00455295">
          <w:rPr>
            <w:rFonts w:ascii="Times New Roman" w:hAnsi="Times New Roman" w:cs="Times New Roman"/>
            <w:sz w:val="24"/>
            <w:szCs w:val="24"/>
          </w:rPr>
          <w:t>”</w:t>
        </w:r>
      </w:ins>
      <w:ins w:id="3930" w:author="archersandk@earthlink.net" w:date="2016-11-08T10:43:00Z">
        <w:del w:id="3931" w:author="Suzanne Murphy" w:date="2016-11-13T15:52:00Z">
          <w:r w:rsidDel="00455295">
            <w:rPr>
              <w:rFonts w:ascii="Times New Roman" w:hAnsi="Times New Roman" w:cs="Times New Roman"/>
              <w:sz w:val="24"/>
              <w:szCs w:val="24"/>
            </w:rPr>
            <w:delText>."</w:delText>
          </w:r>
        </w:del>
      </w:ins>
    </w:p>
    <w:p w14:paraId="617ADB43" w14:textId="77777777" w:rsidR="00F33514" w:rsidRPr="008B49FD" w:rsidRDefault="00CA4E59" w:rsidP="00F33514">
      <w:pPr>
        <w:spacing w:line="360" w:lineRule="auto"/>
        <w:contextualSpacing/>
        <w:rPr>
          <w:rFonts w:ascii="Times New Roman" w:hAnsi="Times New Roman" w:cs="Times New Roman"/>
          <w:sz w:val="24"/>
          <w:szCs w:val="24"/>
        </w:rPr>
      </w:pPr>
      <w:ins w:id="3932" w:author="archersandk@earthlink.net" w:date="2016-11-08T10:44:00Z">
        <w:r>
          <w:rPr>
            <w:rFonts w:ascii="Times New Roman" w:hAnsi="Times New Roman" w:cs="Times New Roman"/>
            <w:sz w:val="24"/>
            <w:szCs w:val="24"/>
          </w:rPr>
          <w:tab/>
        </w:r>
      </w:ins>
      <w:del w:id="3933" w:author="archersandk@earthlink.net" w:date="2016-11-08T10:44:00Z">
        <w:r w:rsidR="00F33514" w:rsidRPr="008B49FD" w:rsidDel="00CA4E59">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"Hold on, </w:t>
      </w:r>
      <w:r w:rsidR="008B4D62">
        <w:rPr>
          <w:rFonts w:ascii="Times New Roman" w:hAnsi="Times New Roman" w:cs="Times New Roman"/>
          <w:sz w:val="24"/>
          <w:szCs w:val="24"/>
        </w:rPr>
        <w:t>Aidan</w:t>
      </w:r>
      <w:r w:rsidR="00F33514"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cautioned when his brother went for the rifle at his feet. "Leave it be."</w:t>
      </w:r>
    </w:p>
    <w:p w14:paraId="413A8CCE" w14:textId="6DB007DA" w:rsidR="00F33514" w:rsidRPr="008B49FD" w:rsidDel="00455295" w:rsidRDefault="00CA4E59" w:rsidP="00F33514">
      <w:pPr>
        <w:spacing w:line="360" w:lineRule="auto"/>
        <w:contextualSpacing/>
        <w:rPr>
          <w:del w:id="3934" w:author="Suzanne Murphy" w:date="2016-11-13T15:53:00Z"/>
          <w:rFonts w:ascii="Times New Roman" w:hAnsi="Times New Roman" w:cs="Times New Roman"/>
          <w:sz w:val="24"/>
          <w:szCs w:val="24"/>
        </w:rPr>
      </w:pPr>
      <w:ins w:id="3935" w:author="archersandk@earthlink.net" w:date="2016-11-08T10:44:00Z">
        <w:r>
          <w:rPr>
            <w:rFonts w:ascii="Times New Roman" w:hAnsi="Times New Roman" w:cs="Times New Roman"/>
            <w:sz w:val="24"/>
            <w:szCs w:val="24"/>
          </w:rPr>
          <w:tab/>
        </w:r>
      </w:ins>
      <w:del w:id="3936" w:author="archersandk@earthlink.net" w:date="2016-11-08T10:44:00Z">
        <w:r w:rsidR="00F33514" w:rsidRPr="008B49FD" w:rsidDel="00CA4E59">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This time only one </w:t>
      </w:r>
      <w:del w:id="3937" w:author="archersandk@earthlink.net" w:date="2016-11-08T10:44:00Z">
        <w:r w:rsidR="00F33514" w:rsidRPr="008B49FD" w:rsidDel="00CA4E59">
          <w:rPr>
            <w:rFonts w:ascii="Times New Roman" w:hAnsi="Times New Roman" w:cs="Times New Roman"/>
            <w:sz w:val="24"/>
            <w:szCs w:val="24"/>
          </w:rPr>
          <w:delText xml:space="preserve">man </w:delText>
        </w:r>
      </w:del>
      <w:ins w:id="3938" w:author="archersandk@earthlink.net" w:date="2016-11-08T10:44:00Z">
        <w:r>
          <w:rPr>
            <w:rFonts w:ascii="Times New Roman" w:hAnsi="Times New Roman" w:cs="Times New Roman"/>
            <w:sz w:val="24"/>
            <w:szCs w:val="24"/>
          </w:rPr>
          <w:t>officer</w:t>
        </w:r>
        <w:r w:rsidRPr="008B49FD">
          <w:rPr>
            <w:rFonts w:ascii="Times New Roman" w:hAnsi="Times New Roman" w:cs="Times New Roman"/>
            <w:sz w:val="24"/>
            <w:szCs w:val="24"/>
          </w:rPr>
          <w:t xml:space="preserve"> </w:t>
        </w:r>
      </w:ins>
      <w:r w:rsidR="00F33514" w:rsidRPr="008B49FD">
        <w:rPr>
          <w:rFonts w:ascii="Times New Roman" w:hAnsi="Times New Roman" w:cs="Times New Roman"/>
          <w:sz w:val="24"/>
          <w:szCs w:val="24"/>
        </w:rPr>
        <w:t xml:space="preserve">appeared in the conning tower. There was no need for binoculars at this range.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t>
      </w:r>
      <w:r w:rsidR="004E5CDA">
        <w:rPr>
          <w:rFonts w:ascii="Times New Roman" w:hAnsi="Times New Roman" w:cs="Times New Roman"/>
          <w:sz w:val="24"/>
          <w:szCs w:val="24"/>
        </w:rPr>
        <w:t xml:space="preserve">and Morgan </w:t>
      </w:r>
      <w:r w:rsidR="00F33514" w:rsidRPr="008B49FD">
        <w:rPr>
          <w:rFonts w:ascii="Times New Roman" w:hAnsi="Times New Roman" w:cs="Times New Roman"/>
          <w:sz w:val="24"/>
          <w:szCs w:val="24"/>
        </w:rPr>
        <w:t xml:space="preserve">could easily recognize </w:t>
      </w:r>
      <w:r w:rsidR="0093557E" w:rsidRPr="005A4E64">
        <w:rPr>
          <w:rFonts w:ascii="Times New Roman" w:hAnsi="Times New Roman" w:cs="Times New Roman"/>
          <w:i/>
          <w:sz w:val="24"/>
          <w:szCs w:val="24"/>
          <w:rPrChange w:id="3939" w:author="Suzanne Murphy" w:date="2016-11-20T11:03:00Z">
            <w:rPr>
              <w:rFonts w:ascii="Times New Roman" w:hAnsi="Times New Roman" w:cs="Times New Roman"/>
              <w:sz w:val="24"/>
              <w:szCs w:val="24"/>
            </w:rPr>
          </w:rPrChange>
        </w:rPr>
        <w:t>Kapitan</w:t>
      </w:r>
      <w:r w:rsidR="0093557E">
        <w:rPr>
          <w:rFonts w:ascii="Times New Roman" w:hAnsi="Times New Roman" w:cs="Times New Roman"/>
          <w:sz w:val="24"/>
          <w:szCs w:val="24"/>
        </w:rPr>
        <w:t xml:space="preserve"> </w:t>
      </w:r>
      <w:r w:rsidR="00F33514" w:rsidRPr="008B49FD">
        <w:rPr>
          <w:rFonts w:ascii="Times New Roman" w:hAnsi="Times New Roman" w:cs="Times New Roman"/>
          <w:sz w:val="24"/>
          <w:szCs w:val="24"/>
        </w:rPr>
        <w:t>Weisbach.</w:t>
      </w:r>
      <w:ins w:id="3940" w:author="Suzanne Murphy" w:date="2016-11-13T15:53:00Z">
        <w:r w:rsidR="00455295">
          <w:rPr>
            <w:rFonts w:ascii="Times New Roman" w:hAnsi="Times New Roman" w:cs="Times New Roman"/>
            <w:sz w:val="24"/>
            <w:szCs w:val="24"/>
          </w:rPr>
          <w:t xml:space="preserve"> </w:t>
        </w:r>
      </w:ins>
    </w:p>
    <w:p w14:paraId="7E389126" w14:textId="0BC6E339" w:rsidR="00F33514" w:rsidRPr="008B49FD" w:rsidDel="00455295" w:rsidRDefault="00B31561" w:rsidP="00F33514">
      <w:pPr>
        <w:spacing w:line="360" w:lineRule="auto"/>
        <w:contextualSpacing/>
        <w:rPr>
          <w:del w:id="3941" w:author="Suzanne Murphy" w:date="2016-11-13T15:54:00Z"/>
          <w:rFonts w:ascii="Times New Roman" w:hAnsi="Times New Roman" w:cs="Times New Roman"/>
          <w:sz w:val="24"/>
          <w:szCs w:val="24"/>
        </w:rPr>
      </w:pPr>
      <w:ins w:id="3942" w:author="archersandk@earthlink.net" w:date="2016-11-08T10:54:00Z">
        <w:del w:id="3943" w:author="Suzanne Murphy" w:date="2016-11-13T15:53:00Z">
          <w:r w:rsidDel="00455295">
            <w:rPr>
              <w:rFonts w:ascii="Times New Roman" w:hAnsi="Times New Roman" w:cs="Times New Roman"/>
              <w:sz w:val="24"/>
              <w:szCs w:val="24"/>
            </w:rPr>
            <w:tab/>
          </w:r>
        </w:del>
      </w:ins>
      <w:del w:id="3944" w:author="archersandk@earthlink.net" w:date="2016-11-08T10:54:00Z">
        <w:r w:rsidR="00F33514" w:rsidRPr="008B49FD" w:rsidDel="00B3156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t>
      </w:r>
      <w:r w:rsidR="004E5CDA">
        <w:rPr>
          <w:rFonts w:ascii="Times New Roman" w:hAnsi="Times New Roman" w:cs="Times New Roman"/>
          <w:sz w:val="24"/>
          <w:szCs w:val="24"/>
        </w:rPr>
        <w:t>It looks like you patched our savior up just fine</w:t>
      </w:r>
      <w:ins w:id="3945" w:author="Suzanne Murphy" w:date="2016-11-13T15:53:00Z">
        <w:r w:rsidR="00455295">
          <w:rPr>
            <w:rFonts w:ascii="Times New Roman" w:hAnsi="Times New Roman" w:cs="Times New Roman"/>
            <w:sz w:val="24"/>
            <w:szCs w:val="24"/>
          </w:rPr>
          <w:t>,</w:t>
        </w:r>
      </w:ins>
      <w:r w:rsidR="004E5CDA">
        <w:rPr>
          <w:rFonts w:ascii="Times New Roman" w:hAnsi="Times New Roman" w:cs="Times New Roman"/>
          <w:sz w:val="24"/>
          <w:szCs w:val="24"/>
        </w:rPr>
        <w:t xml:space="preserve"> aroon</w:t>
      </w:r>
      <w:r w:rsidR="00F33514" w:rsidRPr="008B49FD">
        <w:rPr>
          <w:rFonts w:ascii="Times New Roman" w:hAnsi="Times New Roman" w:cs="Times New Roman"/>
          <w:sz w:val="24"/>
          <w:szCs w:val="24"/>
        </w:rPr>
        <w:t xml:space="preserve">," </w:t>
      </w:r>
      <w:ins w:id="3946" w:author="Suzanne Murphy" w:date="2016-11-13T15:54:00Z">
        <w:r w:rsidR="00455295">
          <w:rPr>
            <w:rFonts w:ascii="Times New Roman" w:hAnsi="Times New Roman" w:cs="Times New Roman"/>
            <w:sz w:val="24"/>
            <w:szCs w:val="24"/>
          </w:rPr>
          <w:t>Tadgh</w:t>
        </w:r>
      </w:ins>
      <w:del w:id="3947" w:author="Suzanne Murphy" w:date="2016-11-13T15:53:00Z">
        <w:r w:rsidR="00F33514" w:rsidRPr="008B49FD" w:rsidDel="00455295">
          <w:rPr>
            <w:rFonts w:ascii="Times New Roman" w:hAnsi="Times New Roman" w:cs="Times New Roman"/>
            <w:sz w:val="24"/>
            <w:szCs w:val="24"/>
          </w:rPr>
          <w:delText>he</w:delText>
        </w:r>
      </w:del>
      <w:r w:rsidR="00F33514" w:rsidRPr="008B49FD">
        <w:rPr>
          <w:rFonts w:ascii="Times New Roman" w:hAnsi="Times New Roman" w:cs="Times New Roman"/>
          <w:sz w:val="24"/>
          <w:szCs w:val="24"/>
        </w:rPr>
        <w:t xml:space="preserve"> remarked, as he waved in a friendly </w:t>
      </w:r>
      <w:ins w:id="3948" w:author="Suzanne Murphy" w:date="2016-11-13T15:54:00Z">
        <w:r w:rsidR="00455295">
          <w:rPr>
            <w:rFonts w:ascii="Times New Roman" w:hAnsi="Times New Roman" w:cs="Times New Roman"/>
            <w:sz w:val="24"/>
            <w:szCs w:val="24"/>
          </w:rPr>
          <w:t>fashion</w:t>
        </w:r>
      </w:ins>
      <w:del w:id="3949" w:author="Suzanne Murphy" w:date="2016-11-13T15:54:00Z">
        <w:r w:rsidR="00F33514" w:rsidRPr="008B49FD" w:rsidDel="00455295">
          <w:rPr>
            <w:rFonts w:ascii="Times New Roman" w:hAnsi="Times New Roman" w:cs="Times New Roman"/>
            <w:sz w:val="24"/>
            <w:szCs w:val="24"/>
          </w:rPr>
          <w:delText>gesture</w:delText>
        </w:r>
      </w:del>
      <w:r w:rsidR="00F33514" w:rsidRPr="008B49FD">
        <w:rPr>
          <w:rFonts w:ascii="Times New Roman" w:hAnsi="Times New Roman" w:cs="Times New Roman"/>
          <w:sz w:val="24"/>
          <w:szCs w:val="24"/>
        </w:rPr>
        <w:t>.</w:t>
      </w:r>
    </w:p>
    <w:p w14:paraId="5B256899" w14:textId="77777777" w:rsidR="00F33514" w:rsidRPr="008B49FD" w:rsidRDefault="00B31561" w:rsidP="00F33514">
      <w:pPr>
        <w:spacing w:line="360" w:lineRule="auto"/>
        <w:contextualSpacing/>
        <w:rPr>
          <w:rFonts w:ascii="Times New Roman" w:hAnsi="Times New Roman" w:cs="Times New Roman"/>
          <w:sz w:val="24"/>
          <w:szCs w:val="24"/>
        </w:rPr>
      </w:pPr>
      <w:ins w:id="3950" w:author="archersandk@earthlink.net" w:date="2016-11-08T10:55:00Z">
        <w:del w:id="3951" w:author="Suzanne Murphy" w:date="2016-11-13T15:54:00Z">
          <w:r w:rsidDel="00455295">
            <w:rPr>
              <w:rFonts w:ascii="Times New Roman" w:hAnsi="Times New Roman" w:cs="Times New Roman"/>
              <w:sz w:val="24"/>
              <w:szCs w:val="24"/>
            </w:rPr>
            <w:tab/>
          </w:r>
        </w:del>
      </w:ins>
      <w:del w:id="3952" w:author="archersandk@earthlink.net" w:date="2016-11-08T10:55:00Z">
        <w:r w:rsidR="00F33514" w:rsidRPr="008B49FD" w:rsidDel="00B31561">
          <w:rPr>
            <w:rFonts w:ascii="Times New Roman" w:hAnsi="Times New Roman" w:cs="Times New Roman"/>
            <w:sz w:val="24"/>
            <w:szCs w:val="24"/>
          </w:rPr>
          <w:delText xml:space="preserve">     </w:delText>
        </w:r>
      </w:del>
      <w:del w:id="3953" w:author="Suzanne Murphy" w:date="2016-11-13T15:54:00Z">
        <w:r w:rsidR="008B4D62" w:rsidDel="00455295">
          <w:rPr>
            <w:rFonts w:ascii="Times New Roman" w:hAnsi="Times New Roman" w:cs="Times New Roman"/>
            <w:sz w:val="24"/>
            <w:szCs w:val="24"/>
          </w:rPr>
          <w:delText>Aidan</w:delText>
        </w:r>
        <w:r w:rsidR="004E5CDA" w:rsidDel="00455295">
          <w:rPr>
            <w:rFonts w:ascii="Times New Roman" w:hAnsi="Times New Roman" w:cs="Times New Roman"/>
            <w:sz w:val="24"/>
            <w:szCs w:val="24"/>
          </w:rPr>
          <w:delText xml:space="preserve"> was</w:delText>
        </w:r>
        <w:r w:rsidR="00F33514" w:rsidRPr="008B49FD" w:rsidDel="00455295">
          <w:rPr>
            <w:rFonts w:ascii="Times New Roman" w:hAnsi="Times New Roman" w:cs="Times New Roman"/>
            <w:sz w:val="24"/>
            <w:szCs w:val="24"/>
          </w:rPr>
          <w:delText xml:space="preserve"> confused, to say the least.</w:delText>
        </w:r>
      </w:del>
    </w:p>
    <w:p w14:paraId="452A90EB" w14:textId="77777777" w:rsidR="00F33514" w:rsidRPr="008B49FD" w:rsidRDefault="00B31561" w:rsidP="00F33514">
      <w:pPr>
        <w:spacing w:line="360" w:lineRule="auto"/>
        <w:contextualSpacing/>
        <w:rPr>
          <w:rFonts w:ascii="Times New Roman" w:hAnsi="Times New Roman" w:cs="Times New Roman"/>
          <w:sz w:val="24"/>
          <w:szCs w:val="24"/>
        </w:rPr>
      </w:pPr>
      <w:ins w:id="3954" w:author="archersandk@earthlink.net" w:date="2016-11-08T10:55:00Z">
        <w:r>
          <w:rPr>
            <w:rFonts w:ascii="Times New Roman" w:hAnsi="Times New Roman" w:cs="Times New Roman"/>
            <w:sz w:val="24"/>
            <w:szCs w:val="24"/>
          </w:rPr>
          <w:tab/>
        </w:r>
      </w:ins>
      <w:del w:id="3955" w:author="archersandk@earthlink.net" w:date="2016-11-08T10:55:00Z">
        <w:r w:rsidR="00F33514" w:rsidRPr="008B49FD" w:rsidDel="00B3156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"Ahoy, supply ship. You got fish?" </w:t>
      </w:r>
      <w:r w:rsidR="00F33514">
        <w:rPr>
          <w:rFonts w:ascii="Times New Roman" w:hAnsi="Times New Roman" w:cs="Times New Roman"/>
          <w:sz w:val="24"/>
          <w:szCs w:val="24"/>
        </w:rPr>
        <w:t xml:space="preserve">Kapitanleutnant </w:t>
      </w:r>
      <w:r w:rsidR="00F33514" w:rsidRPr="008B49FD">
        <w:rPr>
          <w:rFonts w:ascii="Times New Roman" w:hAnsi="Times New Roman" w:cs="Times New Roman"/>
          <w:sz w:val="24"/>
          <w:szCs w:val="24"/>
        </w:rPr>
        <w:t>Weisbach yelled in English as he waved back, laughing.</w:t>
      </w:r>
      <w:r w:rsidR="00A57B08">
        <w:rPr>
          <w:rFonts w:ascii="Times New Roman" w:hAnsi="Times New Roman" w:cs="Times New Roman"/>
          <w:sz w:val="24"/>
          <w:szCs w:val="24"/>
        </w:rPr>
        <w:t xml:space="preserve"> "I see you replaced your old scow."</w:t>
      </w:r>
    </w:p>
    <w:p w14:paraId="0D067153" w14:textId="784C15F4" w:rsidR="00F33514" w:rsidRPr="008B49FD" w:rsidDel="00455295" w:rsidRDefault="00B31561" w:rsidP="00F33514">
      <w:pPr>
        <w:spacing w:line="360" w:lineRule="auto"/>
        <w:contextualSpacing/>
        <w:rPr>
          <w:del w:id="3956" w:author="Suzanne Murphy" w:date="2016-11-13T15:57:00Z"/>
          <w:rFonts w:ascii="Times New Roman" w:hAnsi="Times New Roman" w:cs="Times New Roman"/>
          <w:sz w:val="24"/>
          <w:szCs w:val="24"/>
        </w:rPr>
      </w:pPr>
      <w:ins w:id="3957" w:author="archersandk@earthlink.net" w:date="2016-11-08T10:55:00Z">
        <w:r>
          <w:rPr>
            <w:rFonts w:ascii="Times New Roman" w:hAnsi="Times New Roman" w:cs="Times New Roman"/>
            <w:sz w:val="24"/>
            <w:szCs w:val="24"/>
          </w:rPr>
          <w:tab/>
        </w:r>
      </w:ins>
      <w:del w:id="3958" w:author="archersandk@earthlink.net" w:date="2016-11-08T10:55:00Z">
        <w:r w:rsidR="00F33514" w:rsidRPr="008B49FD" w:rsidDel="00B31561">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smiled and held up </w:t>
      </w:r>
      <w:ins w:id="3959" w:author="Suzanne Murphy" w:date="2016-11-13T15:55:00Z">
        <w:r w:rsidR="00455295">
          <w:rPr>
            <w:rFonts w:ascii="Times New Roman" w:hAnsi="Times New Roman" w:cs="Times New Roman"/>
            <w:sz w:val="24"/>
            <w:szCs w:val="24"/>
          </w:rPr>
          <w:t>a</w:t>
        </w:r>
      </w:ins>
      <w:del w:id="3960" w:author="Suzanne Murphy" w:date="2016-11-13T15:55:00Z">
        <w:r w:rsidR="00F33514" w:rsidRPr="008B49FD" w:rsidDel="00455295">
          <w:rPr>
            <w:rFonts w:ascii="Times New Roman" w:hAnsi="Times New Roman" w:cs="Times New Roman"/>
            <w:sz w:val="24"/>
            <w:szCs w:val="24"/>
          </w:rPr>
          <w:delText>a</w:delText>
        </w:r>
      </w:del>
      <w:r w:rsidR="00F33514" w:rsidRPr="008B49FD">
        <w:rPr>
          <w:rFonts w:ascii="Times New Roman" w:hAnsi="Times New Roman" w:cs="Times New Roman"/>
          <w:sz w:val="24"/>
          <w:szCs w:val="24"/>
        </w:rPr>
        <w:t xml:space="preserve"> mackerel</w:t>
      </w:r>
      <w:ins w:id="3961" w:author="Suzanne Murphy" w:date="2016-11-13T15:56:00Z">
        <w:r w:rsidR="00455295">
          <w:rPr>
            <w:rFonts w:ascii="Times New Roman" w:hAnsi="Times New Roman" w:cs="Times New Roman"/>
            <w:sz w:val="24"/>
            <w:szCs w:val="24"/>
          </w:rPr>
          <w:t xml:space="preserve"> that was </w:t>
        </w:r>
      </w:ins>
      <w:del w:id="3962" w:author="Suzanne Murphy" w:date="2016-11-13T15:56:00Z">
        <w:r w:rsidR="00F33514" w:rsidRPr="008B49FD" w:rsidDel="0045529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part of their props.</w:t>
      </w:r>
      <w:ins w:id="3963" w:author="Suzanne Murphy" w:date="2016-11-13T15:55:00Z">
        <w:r w:rsidR="00455295">
          <w:rPr>
            <w:rFonts w:ascii="Times New Roman" w:hAnsi="Times New Roman" w:cs="Times New Roman"/>
            <w:sz w:val="24"/>
            <w:szCs w:val="24"/>
          </w:rPr>
          <w:t xml:space="preserve"> Aiden could only look at the two men with a look of confusion on his face.</w:t>
        </w:r>
      </w:ins>
      <w:ins w:id="3964" w:author="Suzanne Murphy" w:date="2016-11-13T15:57:00Z">
        <w:r w:rsidR="00455295">
          <w:rPr>
            <w:rFonts w:ascii="Times New Roman" w:hAnsi="Times New Roman" w:cs="Times New Roman"/>
            <w:sz w:val="24"/>
            <w:szCs w:val="24"/>
          </w:rPr>
          <w:t xml:space="preserve"> </w:t>
        </w:r>
      </w:ins>
      <w:ins w:id="3965" w:author="Suzanne Murphy" w:date="2016-11-13T15:58:00Z">
        <w:r w:rsidR="00455295">
          <w:rPr>
            <w:rFonts w:ascii="Times New Roman" w:hAnsi="Times New Roman" w:cs="Times New Roman"/>
            <w:sz w:val="24"/>
            <w:szCs w:val="24"/>
          </w:rPr>
          <w:t xml:space="preserve">He was even more puzzled as </w:t>
        </w:r>
      </w:ins>
      <w:ins w:id="3966" w:author="Suzanne Murphy" w:date="2016-11-13T15:59:00Z">
        <w:r w:rsidR="00455295">
          <w:rPr>
            <w:rFonts w:ascii="Times New Roman" w:hAnsi="Times New Roman" w:cs="Times New Roman"/>
            <w:sz w:val="24"/>
            <w:szCs w:val="24"/>
          </w:rPr>
          <w:t xml:space="preserve">neither Tadgh nor Morgan appeared to be concerned when </w:t>
        </w:r>
      </w:ins>
      <w:ins w:id="3967" w:author="Suzanne Murphy" w:date="2016-11-13T15:57:00Z">
        <w:r w:rsidR="00455295">
          <w:rPr>
            <w:rFonts w:ascii="Times New Roman" w:hAnsi="Times New Roman" w:cs="Times New Roman"/>
            <w:sz w:val="24"/>
            <w:szCs w:val="24"/>
          </w:rPr>
          <w:t>s</w:t>
        </w:r>
      </w:ins>
    </w:p>
    <w:p w14:paraId="4B362A7C" w14:textId="167A5D59" w:rsidR="00F33514" w:rsidRPr="008B49FD" w:rsidRDefault="00B31561" w:rsidP="00F33514">
      <w:pPr>
        <w:spacing w:line="360" w:lineRule="auto"/>
        <w:contextualSpacing/>
        <w:rPr>
          <w:rFonts w:ascii="Times New Roman" w:hAnsi="Times New Roman" w:cs="Times New Roman"/>
          <w:sz w:val="24"/>
          <w:szCs w:val="24"/>
        </w:rPr>
      </w:pPr>
      <w:ins w:id="3968" w:author="archersandk@earthlink.net" w:date="2016-11-08T10:55:00Z">
        <w:del w:id="3969" w:author="Suzanne Murphy" w:date="2016-11-13T15:57:00Z">
          <w:r w:rsidDel="00455295">
            <w:rPr>
              <w:rFonts w:ascii="Times New Roman" w:hAnsi="Times New Roman" w:cs="Times New Roman"/>
              <w:sz w:val="24"/>
              <w:szCs w:val="24"/>
            </w:rPr>
            <w:tab/>
          </w:r>
        </w:del>
      </w:ins>
      <w:del w:id="3970" w:author="archersandk@earthlink.net" w:date="2016-11-08T10:55:00Z">
        <w:r w:rsidR="00F33514" w:rsidRPr="008B49FD" w:rsidDel="00B31561">
          <w:rPr>
            <w:rFonts w:ascii="Times New Roman" w:hAnsi="Times New Roman" w:cs="Times New Roman"/>
            <w:sz w:val="24"/>
            <w:szCs w:val="24"/>
          </w:rPr>
          <w:delText xml:space="preserve">     </w:delText>
        </w:r>
      </w:del>
      <w:del w:id="3971" w:author="Suzanne Murphy" w:date="2016-11-13T15:57:00Z">
        <w:r w:rsidR="00F33514" w:rsidRPr="008B49FD" w:rsidDel="00455295">
          <w:rPr>
            <w:rFonts w:ascii="Times New Roman" w:hAnsi="Times New Roman" w:cs="Times New Roman"/>
            <w:sz w:val="24"/>
            <w:szCs w:val="24"/>
          </w:rPr>
          <w:delText>They watched as s</w:delText>
        </w:r>
      </w:del>
      <w:r w:rsidR="00F33514" w:rsidRPr="008B49FD">
        <w:rPr>
          <w:rFonts w:ascii="Times New Roman" w:hAnsi="Times New Roman" w:cs="Times New Roman"/>
          <w:sz w:val="24"/>
          <w:szCs w:val="24"/>
        </w:rPr>
        <w:t xml:space="preserve">everal </w:t>
      </w:r>
      <w:del w:id="3972" w:author="Suzanne Murphy" w:date="2016-11-13T15:59:00Z">
        <w:r w:rsidR="00F33514" w:rsidRPr="008B49FD" w:rsidDel="00455295">
          <w:rPr>
            <w:rFonts w:ascii="Times New Roman" w:hAnsi="Times New Roman" w:cs="Times New Roman"/>
            <w:sz w:val="24"/>
            <w:szCs w:val="24"/>
          </w:rPr>
          <w:delText xml:space="preserve">more </w:delText>
        </w:r>
      </w:del>
      <w:r w:rsidR="00F33514" w:rsidRPr="008B49FD">
        <w:rPr>
          <w:rFonts w:ascii="Times New Roman" w:hAnsi="Times New Roman" w:cs="Times New Roman"/>
          <w:sz w:val="24"/>
          <w:szCs w:val="24"/>
        </w:rPr>
        <w:t xml:space="preserve">sailors </w:t>
      </w:r>
      <w:ins w:id="3973" w:author="Suzanne Murphy" w:date="2016-11-13T16:00:00Z">
        <w:r w:rsidR="00455295">
          <w:rPr>
            <w:rFonts w:ascii="Times New Roman" w:hAnsi="Times New Roman" w:cs="Times New Roman"/>
            <w:sz w:val="24"/>
            <w:szCs w:val="24"/>
          </w:rPr>
          <w:t xml:space="preserve">launched </w:t>
        </w:r>
      </w:ins>
      <w:del w:id="3974" w:author="Suzanne Murphy" w:date="2016-11-13T15:59:00Z">
        <w:r w:rsidR="00F33514" w:rsidRPr="008B49FD" w:rsidDel="00455295">
          <w:rPr>
            <w:rFonts w:ascii="Times New Roman" w:hAnsi="Times New Roman" w:cs="Times New Roman"/>
            <w:sz w:val="24"/>
            <w:szCs w:val="24"/>
          </w:rPr>
          <w:delText>appeared and launched</w:delText>
        </w:r>
      </w:del>
      <w:r w:rsidR="00F33514" w:rsidRPr="008B49FD">
        <w:rPr>
          <w:rFonts w:ascii="Times New Roman" w:hAnsi="Times New Roman" w:cs="Times New Roman"/>
          <w:sz w:val="24"/>
          <w:szCs w:val="24"/>
        </w:rPr>
        <w:t xml:space="preserve"> a ding</w:t>
      </w:r>
      <w:ins w:id="3975" w:author="Suzanne Murphy" w:date="2016-11-13T15:57:00Z">
        <w:r w:rsidR="00455295">
          <w:rPr>
            <w:rFonts w:ascii="Times New Roman" w:hAnsi="Times New Roman" w:cs="Times New Roman"/>
            <w:sz w:val="24"/>
            <w:szCs w:val="24"/>
          </w:rPr>
          <w:t>h</w:t>
        </w:r>
      </w:ins>
      <w:r w:rsidR="00F33514" w:rsidRPr="008B49FD">
        <w:rPr>
          <w:rFonts w:ascii="Times New Roman" w:hAnsi="Times New Roman" w:cs="Times New Roman"/>
          <w:sz w:val="24"/>
          <w:szCs w:val="24"/>
        </w:rPr>
        <w:t xml:space="preserve">y </w:t>
      </w:r>
      <w:ins w:id="3976" w:author="Suzanne Murphy" w:date="2016-11-13T16:00:00Z">
        <w:r w:rsidR="00455295">
          <w:rPr>
            <w:rFonts w:ascii="Times New Roman" w:hAnsi="Times New Roman" w:cs="Times New Roman"/>
            <w:sz w:val="24"/>
            <w:szCs w:val="24"/>
          </w:rPr>
          <w:t xml:space="preserve">and </w:t>
        </w:r>
      </w:ins>
      <w:del w:id="3977" w:author="Suzanne Murphy" w:date="2016-11-13T16:00:00Z">
        <w:r w:rsidR="00F33514" w:rsidRPr="008B49FD" w:rsidDel="00455295">
          <w:rPr>
            <w:rFonts w:ascii="Times New Roman" w:hAnsi="Times New Roman" w:cs="Times New Roman"/>
            <w:sz w:val="24"/>
            <w:szCs w:val="24"/>
          </w:rPr>
          <w:delText>which</w:delText>
        </w:r>
      </w:del>
      <w:r w:rsidR="00F33514" w:rsidRPr="008B49FD">
        <w:rPr>
          <w:rFonts w:ascii="Times New Roman" w:hAnsi="Times New Roman" w:cs="Times New Roman"/>
          <w:sz w:val="24"/>
          <w:szCs w:val="24"/>
        </w:rPr>
        <w:t xml:space="preserve"> </w:t>
      </w:r>
      <w:del w:id="3978" w:author="Suzanne Murphy" w:date="2016-11-13T16:00:00Z">
        <w:r w:rsidR="00F33514" w:rsidRPr="008B49FD" w:rsidDel="00455295">
          <w:rPr>
            <w:rFonts w:ascii="Times New Roman" w:hAnsi="Times New Roman" w:cs="Times New Roman"/>
            <w:sz w:val="24"/>
            <w:szCs w:val="24"/>
          </w:rPr>
          <w:delText>they</w:delText>
        </w:r>
      </w:del>
      <w:r w:rsidR="00F33514" w:rsidRPr="008B49FD">
        <w:rPr>
          <w:rFonts w:ascii="Times New Roman" w:hAnsi="Times New Roman" w:cs="Times New Roman"/>
          <w:sz w:val="24"/>
          <w:szCs w:val="24"/>
        </w:rPr>
        <w:t xml:space="preserve"> rowed over to them.</w:t>
      </w:r>
    </w:p>
    <w:p w14:paraId="7808ACC3" w14:textId="2A0428F2" w:rsidR="0093557E" w:rsidRPr="008B49FD" w:rsidRDefault="00B31561" w:rsidP="0093557E">
      <w:pPr>
        <w:spacing w:line="360" w:lineRule="auto"/>
        <w:contextualSpacing/>
        <w:rPr>
          <w:rFonts w:ascii="Times New Roman" w:hAnsi="Times New Roman" w:cs="Times New Roman"/>
          <w:sz w:val="24"/>
          <w:szCs w:val="24"/>
        </w:rPr>
      </w:pPr>
      <w:ins w:id="3979" w:author="archersandk@earthlink.net" w:date="2016-11-08T10:56:00Z">
        <w:r>
          <w:rPr>
            <w:rFonts w:ascii="Times New Roman" w:hAnsi="Times New Roman" w:cs="Times New Roman"/>
            <w:sz w:val="24"/>
            <w:szCs w:val="24"/>
          </w:rPr>
          <w:tab/>
        </w:r>
      </w:ins>
      <w:del w:id="3980" w:author="archersandk@earthlink.net" w:date="2016-11-08T10:56:00Z">
        <w:r w:rsidR="00F33514" w:rsidRPr="008B49FD" w:rsidDel="00B31561">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Weisbach greeted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with a crisp salute and a handshake.</w:t>
      </w:r>
      <w:r w:rsidR="0093557E">
        <w:rPr>
          <w:rFonts w:ascii="Times New Roman" w:hAnsi="Times New Roman" w:cs="Times New Roman"/>
          <w:sz w:val="24"/>
          <w:szCs w:val="24"/>
        </w:rPr>
        <w:t xml:space="preserve"> "I see you decided you'd had enough of our hospitality."</w:t>
      </w:r>
      <w:ins w:id="3981" w:author="Suzanne Murphy" w:date="2016-11-13T16:01:00Z">
        <w:r w:rsidR="00F22067">
          <w:rPr>
            <w:rFonts w:ascii="Times New Roman" w:hAnsi="Times New Roman" w:cs="Times New Roman"/>
            <w:sz w:val="24"/>
            <w:szCs w:val="24"/>
          </w:rPr>
          <w:t xml:space="preserve"> To Morgan’s observation that he healed quickly, he replied, </w:t>
        </w:r>
      </w:ins>
    </w:p>
    <w:p w14:paraId="7FD8AD3F" w14:textId="7CA39617" w:rsidR="00F33514" w:rsidRPr="008B49FD" w:rsidDel="00F22067" w:rsidRDefault="0093557E" w:rsidP="00F33514">
      <w:pPr>
        <w:spacing w:line="360" w:lineRule="auto"/>
        <w:contextualSpacing/>
        <w:rPr>
          <w:del w:id="3982" w:author="Suzanne Murphy" w:date="2016-11-13T16:02:00Z"/>
          <w:rFonts w:ascii="Times New Roman" w:hAnsi="Times New Roman" w:cs="Times New Roman"/>
          <w:sz w:val="24"/>
          <w:szCs w:val="24"/>
        </w:rPr>
      </w:pPr>
      <w:del w:id="3983" w:author="Suzanne Murphy" w:date="2016-11-13T16:02:00Z">
        <w:r w:rsidDel="00F22067">
          <w:rPr>
            <w:rFonts w:ascii="Times New Roman" w:hAnsi="Times New Roman" w:cs="Times New Roman"/>
            <w:sz w:val="24"/>
            <w:szCs w:val="24"/>
          </w:rPr>
          <w:tab/>
          <w:delText>Morgan turned him around and checked his neck, then gave it a quick kiss. "You heal quickly Captain."</w:delText>
        </w:r>
      </w:del>
    </w:p>
    <w:p w14:paraId="367B4632" w14:textId="6F35DE08" w:rsidR="00B31561" w:rsidRDefault="00B31561" w:rsidP="00F33514">
      <w:pPr>
        <w:spacing w:line="360" w:lineRule="auto"/>
        <w:contextualSpacing/>
        <w:rPr>
          <w:ins w:id="3984" w:author="archersandk@earthlink.net" w:date="2016-11-08T10:59:00Z"/>
          <w:rFonts w:ascii="Times New Roman" w:hAnsi="Times New Roman" w:cs="Times New Roman"/>
          <w:sz w:val="24"/>
          <w:szCs w:val="24"/>
        </w:rPr>
      </w:pPr>
      <w:ins w:id="3985" w:author="archersandk@earthlink.net" w:date="2016-11-08T10:56:00Z">
        <w:del w:id="3986" w:author="Suzanne Murphy" w:date="2016-11-13T16:02:00Z">
          <w:r w:rsidDel="00F22067">
            <w:rPr>
              <w:rFonts w:ascii="Times New Roman" w:hAnsi="Times New Roman" w:cs="Times New Roman"/>
              <w:sz w:val="24"/>
              <w:szCs w:val="24"/>
            </w:rPr>
            <w:tab/>
          </w:r>
        </w:del>
      </w:ins>
      <w:del w:id="3987" w:author="archersandk@earthlink.net" w:date="2016-11-08T10:56:00Z">
        <w:r w:rsidR="00F33514" w:rsidRPr="008B49FD" w:rsidDel="00B31561">
          <w:rPr>
            <w:rFonts w:ascii="Times New Roman" w:hAnsi="Times New Roman" w:cs="Times New Roman"/>
            <w:sz w:val="24"/>
            <w:szCs w:val="24"/>
          </w:rPr>
          <w:delText xml:space="preserve">     </w:delText>
        </w:r>
      </w:del>
      <w:ins w:id="3988" w:author="Suzanne Murphy" w:date="2016-11-13T16:02:00Z">
        <w:r w:rsidR="00F22067">
          <w:rPr>
            <w:rFonts w:ascii="Times New Roman" w:hAnsi="Times New Roman" w:cs="Times New Roman"/>
            <w:sz w:val="24"/>
            <w:szCs w:val="24"/>
          </w:rPr>
          <w:t xml:space="preserve">It is </w:t>
        </w:r>
      </w:ins>
      <w:del w:id="3989" w:author="Suzanne Murphy" w:date="2016-11-13T16:02:00Z">
        <w:r w:rsidR="00F33514" w:rsidRPr="008B49FD" w:rsidDel="00F22067">
          <w:rPr>
            <w:rFonts w:ascii="Times New Roman" w:hAnsi="Times New Roman" w:cs="Times New Roman"/>
            <w:sz w:val="24"/>
            <w:szCs w:val="24"/>
          </w:rPr>
          <w:delText>"</w:delText>
        </w:r>
      </w:del>
      <w:ins w:id="3990" w:author="Suzanne Murphy" w:date="2016-11-13T16:02:00Z">
        <w:r w:rsidR="00F22067">
          <w:rPr>
            <w:rFonts w:ascii="Times New Roman" w:hAnsi="Times New Roman" w:cs="Times New Roman"/>
            <w:sz w:val="24"/>
            <w:szCs w:val="24"/>
          </w:rPr>
          <w:t>t</w:t>
        </w:r>
      </w:ins>
      <w:del w:id="3991" w:author="Suzanne Murphy" w:date="2016-11-13T16:02:00Z">
        <w:r w:rsidR="0093557E" w:rsidDel="00F22067">
          <w:rPr>
            <w:rFonts w:ascii="Times New Roman" w:hAnsi="Times New Roman" w:cs="Times New Roman"/>
            <w:sz w:val="24"/>
            <w:szCs w:val="24"/>
          </w:rPr>
          <w:delText>T</w:delText>
        </w:r>
      </w:del>
      <w:r w:rsidR="0093557E">
        <w:rPr>
          <w:rFonts w:ascii="Times New Roman" w:hAnsi="Times New Roman" w:cs="Times New Roman"/>
          <w:sz w:val="24"/>
          <w:szCs w:val="24"/>
        </w:rPr>
        <w:t>hanks to you</w:t>
      </w:r>
      <w:ins w:id="3992" w:author="Suzanne Murphy" w:date="2016-11-13T16:02:00Z">
        <w:r w:rsidR="00F22067">
          <w:rPr>
            <w:rFonts w:ascii="Times New Roman" w:hAnsi="Times New Roman" w:cs="Times New Roman"/>
            <w:sz w:val="24"/>
            <w:szCs w:val="24"/>
          </w:rPr>
          <w:t>,</w:t>
        </w:r>
      </w:ins>
      <w:r w:rsidR="0093557E">
        <w:rPr>
          <w:rFonts w:ascii="Times New Roman" w:hAnsi="Times New Roman" w:cs="Times New Roman"/>
          <w:sz w:val="24"/>
          <w:szCs w:val="24"/>
        </w:rPr>
        <w:t xml:space="preserve"> </w:t>
      </w:r>
      <w:ins w:id="3993" w:author="Suzanne Murphy" w:date="2016-11-13T16:02:00Z">
        <w:r w:rsidR="00F22067" w:rsidRPr="00F22067">
          <w:rPr>
            <w:rFonts w:ascii="Times New Roman" w:hAnsi="Times New Roman" w:cs="Times New Roman"/>
            <w:i/>
            <w:sz w:val="24"/>
            <w:szCs w:val="24"/>
            <w:rPrChange w:id="3994" w:author="Suzanne Murphy" w:date="2016-11-13T16:03:00Z">
              <w:rPr>
                <w:rFonts w:ascii="Times New Roman" w:hAnsi="Times New Roman" w:cs="Times New Roman"/>
                <w:sz w:val="24"/>
                <w:szCs w:val="24"/>
              </w:rPr>
            </w:rPrChange>
          </w:rPr>
          <w:t>Fr</w:t>
        </w:r>
      </w:ins>
      <w:del w:id="3995" w:author="Suzanne Murphy" w:date="2016-11-13T16:02:00Z">
        <w:r w:rsidR="0093557E" w:rsidRPr="00F22067" w:rsidDel="00F22067">
          <w:rPr>
            <w:rFonts w:ascii="Times New Roman" w:hAnsi="Times New Roman" w:cs="Times New Roman"/>
            <w:i/>
            <w:sz w:val="24"/>
            <w:szCs w:val="24"/>
            <w:rPrChange w:id="3996" w:author="Suzanne Murphy" w:date="2016-11-13T16:03:00Z">
              <w:rPr>
                <w:rFonts w:ascii="Times New Roman" w:hAnsi="Times New Roman" w:cs="Times New Roman"/>
                <w:sz w:val="24"/>
                <w:szCs w:val="24"/>
              </w:rPr>
            </w:rPrChange>
          </w:rPr>
          <w:delText>fr</w:delText>
        </w:r>
      </w:del>
      <w:r w:rsidR="0093557E" w:rsidRPr="00F22067">
        <w:rPr>
          <w:rFonts w:ascii="Times New Roman" w:hAnsi="Times New Roman" w:cs="Times New Roman"/>
          <w:i/>
          <w:sz w:val="24"/>
          <w:szCs w:val="24"/>
          <w:rPrChange w:id="3997" w:author="Suzanne Murphy" w:date="2016-11-13T16:03:00Z">
            <w:rPr>
              <w:rFonts w:ascii="Times New Roman" w:hAnsi="Times New Roman" w:cs="Times New Roman"/>
              <w:sz w:val="24"/>
              <w:szCs w:val="24"/>
            </w:rPr>
          </w:rPrChange>
        </w:rPr>
        <w:t>aulein</w:t>
      </w:r>
      <w:r w:rsidR="00F33514" w:rsidRPr="008B49FD">
        <w:rPr>
          <w:rFonts w:ascii="Times New Roman" w:hAnsi="Times New Roman" w:cs="Times New Roman"/>
          <w:sz w:val="24"/>
          <w:szCs w:val="24"/>
        </w:rPr>
        <w:t xml:space="preserve">," </w:t>
      </w:r>
      <w:del w:id="3998" w:author="Suzanne Murphy" w:date="2016-11-13T16:03:00Z">
        <w:r w:rsidR="00F33514" w:rsidRPr="008B49FD" w:rsidDel="00F22067">
          <w:rPr>
            <w:rFonts w:ascii="Times New Roman" w:hAnsi="Times New Roman" w:cs="Times New Roman"/>
            <w:sz w:val="24"/>
            <w:szCs w:val="24"/>
          </w:rPr>
          <w:delText xml:space="preserve">Weisbach exclaimed, </w:delText>
        </w:r>
      </w:del>
      <w:r w:rsidR="00F33514" w:rsidRPr="008B49FD">
        <w:rPr>
          <w:rFonts w:ascii="Times New Roman" w:hAnsi="Times New Roman" w:cs="Times New Roman"/>
          <w:sz w:val="24"/>
          <w:szCs w:val="24"/>
        </w:rPr>
        <w:t>with an a</w:t>
      </w:r>
      <w:r w:rsidR="0093557E">
        <w:rPr>
          <w:rFonts w:ascii="Times New Roman" w:hAnsi="Times New Roman" w:cs="Times New Roman"/>
          <w:sz w:val="24"/>
          <w:szCs w:val="24"/>
        </w:rPr>
        <w:t>pproving wink of his eye.</w:t>
      </w:r>
      <w:del w:id="3999" w:author="archersandk@earthlink.net" w:date="2016-11-08T12:33:00Z">
        <w:r w:rsidR="0093557E" w:rsidDel="00B52801">
          <w:rPr>
            <w:rFonts w:ascii="Times New Roman" w:hAnsi="Times New Roman" w:cs="Times New Roman"/>
            <w:sz w:val="24"/>
            <w:szCs w:val="24"/>
          </w:rPr>
          <w:delText xml:space="preserve"> </w:delText>
        </w:r>
      </w:del>
      <w:moveFromRangeStart w:id="4000" w:author="archersandk@earthlink.net" w:date="2016-11-08T12:35:00Z" w:name="move466371841"/>
      <w:moveFrom w:id="4001" w:author="archersandk@earthlink.net" w:date="2016-11-08T12:35:00Z">
        <w:r w:rsidR="0093557E" w:rsidDel="001115F7">
          <w:rPr>
            <w:rFonts w:ascii="Times New Roman" w:hAnsi="Times New Roman" w:cs="Times New Roman"/>
            <w:sz w:val="24"/>
            <w:szCs w:val="24"/>
          </w:rPr>
          <w:t>Turning back to Tadgh, "</w:t>
        </w:r>
        <w:r w:rsidR="00F33514" w:rsidRPr="008B49FD" w:rsidDel="001115F7">
          <w:rPr>
            <w:rFonts w:ascii="Times New Roman" w:hAnsi="Times New Roman" w:cs="Times New Roman"/>
            <w:sz w:val="24"/>
            <w:szCs w:val="24"/>
          </w:rPr>
          <w:t>I'm sure that you'll be generous to a fellow mariner with the fish that I can see you've got here."</w:t>
        </w:r>
      </w:moveFrom>
      <w:moveFromRangeEnd w:id="4000"/>
    </w:p>
    <w:p w14:paraId="3240ACD4" w14:textId="77777777" w:rsidR="00B228B0" w:rsidDel="00B52801" w:rsidRDefault="00B228B0" w:rsidP="00F33514">
      <w:pPr>
        <w:spacing w:line="360" w:lineRule="auto"/>
        <w:contextualSpacing/>
        <w:rPr>
          <w:del w:id="4002" w:author="archersandk@earthlink.net" w:date="2016-11-08T12:33:00Z"/>
          <w:rFonts w:ascii="Times New Roman" w:hAnsi="Times New Roman" w:cs="Times New Roman"/>
          <w:sz w:val="24"/>
          <w:szCs w:val="24"/>
        </w:rPr>
      </w:pPr>
    </w:p>
    <w:p w14:paraId="7633117C" w14:textId="77777777" w:rsidR="0093557E" w:rsidRPr="008B49FD" w:rsidRDefault="0093557E" w:rsidP="00F33514">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Aidan was dumbfounded but chose to keep his mouth shut.</w:t>
      </w:r>
    </w:p>
    <w:p w14:paraId="2032C566" w14:textId="77777777" w:rsidR="00F33514" w:rsidRPr="008B49FD" w:rsidRDefault="00B228B0" w:rsidP="00F33514">
      <w:pPr>
        <w:spacing w:line="360" w:lineRule="auto"/>
        <w:contextualSpacing/>
        <w:rPr>
          <w:rFonts w:ascii="Times New Roman" w:hAnsi="Times New Roman" w:cs="Times New Roman"/>
          <w:sz w:val="24"/>
          <w:szCs w:val="24"/>
        </w:rPr>
      </w:pPr>
      <w:ins w:id="4003" w:author="archersandk@earthlink.net" w:date="2016-11-08T10:59:00Z">
        <w:r>
          <w:rPr>
            <w:rFonts w:ascii="Times New Roman" w:hAnsi="Times New Roman" w:cs="Times New Roman"/>
            <w:sz w:val="24"/>
            <w:szCs w:val="24"/>
          </w:rPr>
          <w:tab/>
        </w:r>
      </w:ins>
      <w:del w:id="4004" w:author="archersandk@earthlink.net" w:date="2016-11-08T10:59:00Z">
        <w:r w:rsidR="00F33514" w:rsidRPr="008B49FD" w:rsidDel="00B228B0">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"Do you have Casement on board?"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asked, cutting to the chase.</w:t>
      </w:r>
    </w:p>
    <w:p w14:paraId="56CB9D90" w14:textId="77777777" w:rsidR="0093557E" w:rsidRPr="008B49FD" w:rsidRDefault="0018479D" w:rsidP="00F33514">
      <w:pPr>
        <w:spacing w:line="360" w:lineRule="auto"/>
        <w:contextualSpacing/>
        <w:rPr>
          <w:rFonts w:ascii="Times New Roman" w:hAnsi="Times New Roman" w:cs="Times New Roman"/>
          <w:sz w:val="24"/>
          <w:szCs w:val="24"/>
        </w:rPr>
      </w:pPr>
      <w:ins w:id="4005" w:author="archersandk@earthlink.net" w:date="2016-11-08T11:03:00Z">
        <w:r>
          <w:rPr>
            <w:rFonts w:ascii="Times New Roman" w:hAnsi="Times New Roman" w:cs="Times New Roman"/>
            <w:sz w:val="24"/>
            <w:szCs w:val="24"/>
          </w:rPr>
          <w:tab/>
        </w:r>
      </w:ins>
      <w:del w:id="4006" w:author="archersandk@earthlink.net" w:date="2016-11-08T11:03:00Z">
        <w:r w:rsidR="00F33514" w:rsidRPr="008B49FD" w:rsidDel="0018479D">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"What do</w:t>
      </w:r>
      <w:r w:rsidR="00F33514">
        <w:rPr>
          <w:rFonts w:ascii="Times New Roman" w:hAnsi="Times New Roman" w:cs="Times New Roman"/>
          <w:sz w:val="24"/>
          <w:szCs w:val="24"/>
        </w:rPr>
        <w:t xml:space="preserve"> you know of these matters?</w:t>
      </w:r>
      <w:r w:rsidR="00F33514" w:rsidRPr="008B49FD">
        <w:rPr>
          <w:rFonts w:ascii="Times New Roman" w:hAnsi="Times New Roman" w:cs="Times New Roman"/>
          <w:sz w:val="24"/>
          <w:szCs w:val="24"/>
        </w:rPr>
        <w:t>" Weisbach</w:t>
      </w:r>
      <w:r w:rsidR="0093557E">
        <w:rPr>
          <w:rFonts w:ascii="Times New Roman" w:hAnsi="Times New Roman" w:cs="Times New Roman"/>
          <w:sz w:val="24"/>
          <w:szCs w:val="24"/>
        </w:rPr>
        <w:t>'s eyebrows arched.</w:t>
      </w:r>
    </w:p>
    <w:p w14:paraId="5C689067" w14:textId="77777777" w:rsidR="0093557E" w:rsidRDefault="0018479D" w:rsidP="00F33514">
      <w:pPr>
        <w:spacing w:line="360" w:lineRule="auto"/>
        <w:contextualSpacing/>
        <w:rPr>
          <w:rFonts w:ascii="Times New Roman" w:hAnsi="Times New Roman" w:cs="Times New Roman"/>
          <w:sz w:val="24"/>
          <w:szCs w:val="24"/>
        </w:rPr>
      </w:pPr>
      <w:ins w:id="4007" w:author="archersandk@earthlink.net" w:date="2016-11-08T11:03:00Z">
        <w:r>
          <w:rPr>
            <w:rFonts w:ascii="Times New Roman" w:hAnsi="Times New Roman" w:cs="Times New Roman"/>
            <w:sz w:val="24"/>
            <w:szCs w:val="24"/>
          </w:rPr>
          <w:tab/>
        </w:r>
      </w:ins>
      <w:del w:id="4008" w:author="archersandk@earthlink.net" w:date="2016-11-08T11:03:00Z">
        <w:r w:rsidR="00F33514" w:rsidRPr="008B49FD" w:rsidDel="0018479D">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t>
      </w:r>
      <w:r w:rsidR="0093557E">
        <w:rPr>
          <w:rFonts w:ascii="Times New Roman" w:hAnsi="Times New Roman" w:cs="Times New Roman"/>
          <w:sz w:val="24"/>
          <w:szCs w:val="24"/>
        </w:rPr>
        <w:t>I met Sir Roger near Munich."</w:t>
      </w:r>
    </w:p>
    <w:p w14:paraId="32789942" w14:textId="0093D571" w:rsidR="0093557E" w:rsidRDefault="0093557E" w:rsidP="00F33514">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del w:id="4009" w:author="Suzanne Murphy" w:date="2016-11-13T16:04:00Z">
        <w:r w:rsidDel="00F22067">
          <w:rPr>
            <w:rFonts w:ascii="Times New Roman" w:hAnsi="Times New Roman" w:cs="Times New Roman"/>
            <w:sz w:val="24"/>
            <w:szCs w:val="24"/>
          </w:rPr>
          <w:delText>Did you now.</w:delText>
        </w:r>
      </w:del>
      <w:r>
        <w:rPr>
          <w:rFonts w:ascii="Times New Roman" w:hAnsi="Times New Roman" w:cs="Times New Roman"/>
          <w:sz w:val="24"/>
          <w:szCs w:val="24"/>
        </w:rPr>
        <w:t xml:space="preserve"> You're full of surprises</w:t>
      </w:r>
      <w:ins w:id="4010" w:author="Suzanne Murphy" w:date="2016-11-13T16:04:00Z">
        <w:r w:rsidR="00F22067">
          <w:rPr>
            <w:rFonts w:ascii="Times New Roman" w:hAnsi="Times New Roman" w:cs="Times New Roman"/>
            <w:sz w:val="24"/>
            <w:szCs w:val="24"/>
          </w:rPr>
          <w:t>,</w:t>
        </w:r>
      </w:ins>
      <w:r>
        <w:rPr>
          <w:rFonts w:ascii="Times New Roman" w:hAnsi="Times New Roman" w:cs="Times New Roman"/>
          <w:sz w:val="24"/>
          <w:szCs w:val="24"/>
        </w:rPr>
        <w:t xml:space="preserve"> </w:t>
      </w:r>
      <w:r w:rsidRPr="00F22067">
        <w:rPr>
          <w:rFonts w:ascii="Times New Roman" w:hAnsi="Times New Roman" w:cs="Times New Roman"/>
          <w:i/>
          <w:sz w:val="24"/>
          <w:szCs w:val="24"/>
          <w:rPrChange w:id="4011" w:author="Suzanne Murphy" w:date="2016-11-13T16:04:00Z">
            <w:rPr>
              <w:rFonts w:ascii="Times New Roman" w:hAnsi="Times New Roman" w:cs="Times New Roman"/>
              <w:sz w:val="24"/>
              <w:szCs w:val="24"/>
            </w:rPr>
          </w:rPrChange>
        </w:rPr>
        <w:t>mein freund</w:t>
      </w:r>
      <w:r>
        <w:rPr>
          <w:rFonts w:ascii="Times New Roman" w:hAnsi="Times New Roman" w:cs="Times New Roman"/>
          <w:sz w:val="24"/>
          <w:szCs w:val="24"/>
        </w:rPr>
        <w:t>."</w:t>
      </w:r>
    </w:p>
    <w:p w14:paraId="579C4AA6" w14:textId="6BEE5A2B" w:rsidR="00F33514" w:rsidRPr="008B49FD" w:rsidRDefault="0093557E" w:rsidP="00F33514">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t>
      </w:r>
      <w:r w:rsidR="00F33514" w:rsidRPr="008B49FD">
        <w:rPr>
          <w:rFonts w:ascii="Times New Roman" w:hAnsi="Times New Roman" w:cs="Times New Roman"/>
          <w:sz w:val="24"/>
          <w:szCs w:val="24"/>
        </w:rPr>
        <w:t xml:space="preserve">We've been sent for </w:t>
      </w:r>
      <w:ins w:id="4012" w:author="Suzanne Murphy" w:date="2016-11-14T08:58:00Z">
        <w:r w:rsidR="005D29C6">
          <w:rPr>
            <w:rFonts w:ascii="Times New Roman" w:hAnsi="Times New Roman" w:cs="Times New Roman"/>
            <w:sz w:val="24"/>
            <w:szCs w:val="24"/>
          </w:rPr>
          <w:t xml:space="preserve">a </w:t>
        </w:r>
      </w:ins>
      <w:r w:rsidR="00F33514" w:rsidRPr="008B49FD">
        <w:rPr>
          <w:rFonts w:ascii="Times New Roman" w:hAnsi="Times New Roman" w:cs="Times New Roman"/>
          <w:sz w:val="24"/>
          <w:szCs w:val="24"/>
        </w:rPr>
        <w:t xml:space="preserve">part of the shipment, so we have,"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answered in a level tone.</w:t>
      </w:r>
    </w:p>
    <w:p w14:paraId="21E89BB2" w14:textId="77777777" w:rsidR="00F33514" w:rsidRPr="008B49FD" w:rsidRDefault="0018479D" w:rsidP="00F33514">
      <w:pPr>
        <w:spacing w:line="360" w:lineRule="auto"/>
        <w:contextualSpacing/>
        <w:rPr>
          <w:rFonts w:ascii="Times New Roman" w:hAnsi="Times New Roman" w:cs="Times New Roman"/>
          <w:sz w:val="24"/>
          <w:szCs w:val="24"/>
        </w:rPr>
      </w:pPr>
      <w:ins w:id="4013" w:author="archersandk@earthlink.net" w:date="2016-11-08T11:04:00Z">
        <w:r>
          <w:rPr>
            <w:rFonts w:ascii="Times New Roman" w:hAnsi="Times New Roman" w:cs="Times New Roman"/>
            <w:sz w:val="24"/>
            <w:szCs w:val="24"/>
          </w:rPr>
          <w:tab/>
        </w:r>
      </w:ins>
      <w:del w:id="4014" w:author="archersandk@earthlink.net" w:date="2016-11-08T11:04:00Z">
        <w:r w:rsidR="00F33514" w:rsidRPr="008B49FD" w:rsidDel="0018479D">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"There were no green signal lights in response to our red one," Weisbach answered. </w:t>
      </w:r>
      <w:ins w:id="4015" w:author="archersandk@earthlink.net" w:date="2016-11-08T11:04:00Z">
        <w:r w:rsidR="004B6D2A">
          <w:rPr>
            <w:rFonts w:ascii="Times New Roman" w:hAnsi="Times New Roman" w:cs="Times New Roman"/>
            <w:sz w:val="24"/>
            <w:szCs w:val="24"/>
          </w:rPr>
          <w:tab/>
        </w:r>
      </w:ins>
      <w:r w:rsidR="00F33514" w:rsidRPr="008B49FD">
        <w:rPr>
          <w:rFonts w:ascii="Times New Roman" w:hAnsi="Times New Roman" w:cs="Times New Roman"/>
          <w:sz w:val="24"/>
          <w:szCs w:val="24"/>
        </w:rPr>
        <w:t>"Your compatriots didn't show up last night."</w:t>
      </w:r>
    </w:p>
    <w:p w14:paraId="73A9C9E3" w14:textId="77777777" w:rsidR="00F33514" w:rsidRPr="008B49FD" w:rsidRDefault="004B6D2A" w:rsidP="00F33514">
      <w:pPr>
        <w:spacing w:line="360" w:lineRule="auto"/>
        <w:contextualSpacing/>
        <w:rPr>
          <w:rFonts w:ascii="Times New Roman" w:hAnsi="Times New Roman" w:cs="Times New Roman"/>
          <w:sz w:val="24"/>
          <w:szCs w:val="24"/>
        </w:rPr>
      </w:pPr>
      <w:ins w:id="4016" w:author="archersandk@earthlink.net" w:date="2016-11-08T11:04:00Z">
        <w:r>
          <w:rPr>
            <w:rFonts w:ascii="Times New Roman" w:hAnsi="Times New Roman" w:cs="Times New Roman"/>
            <w:sz w:val="24"/>
            <w:szCs w:val="24"/>
          </w:rPr>
          <w:tab/>
        </w:r>
      </w:ins>
      <w:del w:id="4017" w:author="archersandk@earthlink.net" w:date="2016-11-08T11:04: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"Where's Casement?" </w:t>
      </w:r>
    </w:p>
    <w:p w14:paraId="53B2FB94" w14:textId="32060FBE" w:rsidR="00F33514" w:rsidRPr="008B49FD" w:rsidRDefault="004B6D2A" w:rsidP="00F33514">
      <w:pPr>
        <w:spacing w:line="360" w:lineRule="auto"/>
        <w:contextualSpacing/>
        <w:rPr>
          <w:rFonts w:ascii="Times New Roman" w:hAnsi="Times New Roman" w:cs="Times New Roman"/>
          <w:sz w:val="24"/>
          <w:szCs w:val="24"/>
        </w:rPr>
      </w:pPr>
      <w:ins w:id="4018" w:author="archersandk@earthlink.net" w:date="2016-11-08T11:04:00Z">
        <w:r>
          <w:rPr>
            <w:rFonts w:ascii="Times New Roman" w:hAnsi="Times New Roman" w:cs="Times New Roman"/>
            <w:sz w:val="24"/>
            <w:szCs w:val="24"/>
          </w:rPr>
          <w:tab/>
        </w:r>
      </w:ins>
      <w:del w:id="4019" w:author="archersandk@earthlink.net" w:date="2016-11-08T11:04: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"As agreed, we let him and his </w:t>
      </w:r>
      <w:r w:rsidR="0093557E">
        <w:rPr>
          <w:rFonts w:ascii="Times New Roman" w:hAnsi="Times New Roman" w:cs="Times New Roman"/>
          <w:sz w:val="24"/>
          <w:szCs w:val="24"/>
        </w:rPr>
        <w:t>brigade of two men</w:t>
      </w:r>
      <w:r w:rsidR="00F33514" w:rsidRPr="008B49FD">
        <w:rPr>
          <w:rFonts w:ascii="Times New Roman" w:hAnsi="Times New Roman" w:cs="Times New Roman"/>
          <w:sz w:val="24"/>
          <w:szCs w:val="24"/>
        </w:rPr>
        <w:t xml:space="preserve"> go ashore on Banna Strand at about two thirty this morning," the Captain explained. "We watched their ding</w:t>
      </w:r>
      <w:ins w:id="4020" w:author="Suzanne Murphy" w:date="2016-11-14T08:58:00Z">
        <w:r w:rsidR="005D29C6">
          <w:rPr>
            <w:rFonts w:ascii="Times New Roman" w:hAnsi="Times New Roman" w:cs="Times New Roman"/>
            <w:sz w:val="24"/>
            <w:szCs w:val="24"/>
          </w:rPr>
          <w:t>h</w:t>
        </w:r>
      </w:ins>
      <w:r w:rsidR="00F33514" w:rsidRPr="008B49FD">
        <w:rPr>
          <w:rFonts w:ascii="Times New Roman" w:hAnsi="Times New Roman" w:cs="Times New Roman"/>
          <w:sz w:val="24"/>
          <w:szCs w:val="24"/>
        </w:rPr>
        <w:t xml:space="preserve">y overturn in the surf. Casement was in bad shape when he boarded my boat in Germany. </w:t>
      </w:r>
      <w:r w:rsidR="00A57B08">
        <w:rPr>
          <w:rFonts w:ascii="Times New Roman" w:hAnsi="Times New Roman" w:cs="Times New Roman"/>
          <w:sz w:val="24"/>
          <w:szCs w:val="24"/>
        </w:rPr>
        <w:t xml:space="preserve">I was told he had malaria. </w:t>
      </w:r>
      <w:r w:rsidR="00F33514" w:rsidRPr="008B49FD">
        <w:rPr>
          <w:rFonts w:ascii="Times New Roman" w:hAnsi="Times New Roman" w:cs="Times New Roman"/>
          <w:sz w:val="24"/>
          <w:szCs w:val="24"/>
        </w:rPr>
        <w:t>We couldn't tell if they survived."</w:t>
      </w:r>
    </w:p>
    <w:p w14:paraId="146A4F2F" w14:textId="77777777" w:rsidR="00F33514" w:rsidRPr="008B49FD" w:rsidRDefault="004B6D2A" w:rsidP="00F33514">
      <w:pPr>
        <w:spacing w:line="360" w:lineRule="auto"/>
        <w:contextualSpacing/>
        <w:rPr>
          <w:rFonts w:ascii="Times New Roman" w:hAnsi="Times New Roman" w:cs="Times New Roman"/>
          <w:sz w:val="24"/>
          <w:szCs w:val="24"/>
        </w:rPr>
      </w:pPr>
      <w:ins w:id="4021" w:author="archersandk@earthlink.net" w:date="2016-11-08T11:05:00Z">
        <w:r>
          <w:rPr>
            <w:rFonts w:ascii="Times New Roman" w:hAnsi="Times New Roman" w:cs="Times New Roman"/>
            <w:sz w:val="24"/>
            <w:szCs w:val="24"/>
          </w:rPr>
          <w:tab/>
        </w:r>
      </w:ins>
      <w:del w:id="4022" w:author="archersandk@earthlink.net" w:date="2016-11-08T11:05:00Z">
        <w:r w:rsidR="00A57B08" w:rsidDel="004B6D2A">
          <w:rPr>
            <w:rFonts w:ascii="Times New Roman" w:hAnsi="Times New Roman" w:cs="Times New Roman"/>
            <w:sz w:val="24"/>
            <w:szCs w:val="24"/>
          </w:rPr>
          <w:delText xml:space="preserve">     </w:delText>
        </w:r>
      </w:del>
      <w:r w:rsidR="00A57B08">
        <w:rPr>
          <w:rFonts w:ascii="Times New Roman" w:hAnsi="Times New Roman" w:cs="Times New Roman"/>
          <w:sz w:val="24"/>
          <w:szCs w:val="24"/>
        </w:rPr>
        <w:t>"Where were they headed?</w:t>
      </w:r>
      <w:r w:rsidR="00F33514" w:rsidRPr="008B49FD">
        <w:rPr>
          <w:rFonts w:ascii="Times New Roman" w:hAnsi="Times New Roman" w:cs="Times New Roman"/>
          <w:sz w:val="24"/>
          <w:szCs w:val="24"/>
        </w:rPr>
        <w:t xml:space="preserve">" </w:t>
      </w:r>
    </w:p>
    <w:p w14:paraId="4D6C7F90" w14:textId="67099D68" w:rsidR="00F33514" w:rsidRPr="008B49FD" w:rsidRDefault="004B6D2A" w:rsidP="00F33514">
      <w:pPr>
        <w:spacing w:line="360" w:lineRule="auto"/>
        <w:contextualSpacing/>
        <w:rPr>
          <w:rFonts w:ascii="Times New Roman" w:hAnsi="Times New Roman" w:cs="Times New Roman"/>
          <w:sz w:val="24"/>
          <w:szCs w:val="24"/>
        </w:rPr>
      </w:pPr>
      <w:ins w:id="4023" w:author="archersandk@earthlink.net" w:date="2016-11-08T11:05:00Z">
        <w:r>
          <w:rPr>
            <w:rFonts w:ascii="Times New Roman" w:hAnsi="Times New Roman" w:cs="Times New Roman"/>
            <w:sz w:val="24"/>
            <w:szCs w:val="24"/>
          </w:rPr>
          <w:tab/>
        </w:r>
      </w:ins>
      <w:del w:id="4024" w:author="archersandk@earthlink.net" w:date="2016-11-08T11:05: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"They mentioned </w:t>
      </w:r>
      <w:ins w:id="4025" w:author="Suzanne Murphy" w:date="2016-11-14T08:59:00Z">
        <w:r w:rsidR="005D29C6">
          <w:rPr>
            <w:rFonts w:ascii="Times New Roman" w:hAnsi="Times New Roman" w:cs="Times New Roman"/>
            <w:sz w:val="24"/>
            <w:szCs w:val="24"/>
          </w:rPr>
          <w:t xml:space="preserve">that someone named Stack at </w:t>
        </w:r>
      </w:ins>
      <w:ins w:id="4026" w:author="Suzanne Murphy" w:date="2016-11-14T09:00:00Z">
        <w:r w:rsidR="005D29C6">
          <w:rPr>
            <w:rFonts w:ascii="Times New Roman" w:hAnsi="Times New Roman" w:cs="Times New Roman"/>
            <w:sz w:val="24"/>
            <w:szCs w:val="24"/>
          </w:rPr>
          <w:t>‘the fort’ would pick them up.</w:t>
        </w:r>
      </w:ins>
      <w:del w:id="4027" w:author="Suzanne Murphy" w:date="2016-11-14T09:00:00Z">
        <w:r w:rsidR="00F33514" w:rsidRPr="008B49FD" w:rsidDel="005D29C6">
          <w:rPr>
            <w:rFonts w:ascii="Times New Roman" w:hAnsi="Times New Roman" w:cs="Times New Roman"/>
            <w:sz w:val="24"/>
            <w:szCs w:val="24"/>
          </w:rPr>
          <w:delText>being picked up by someone named Stack at 'the fort'</w:delText>
        </w:r>
      </w:del>
      <w:r w:rsidR="00F33514" w:rsidRPr="008B49FD">
        <w:rPr>
          <w:rFonts w:ascii="Times New Roman" w:hAnsi="Times New Roman" w:cs="Times New Roman"/>
          <w:sz w:val="24"/>
          <w:szCs w:val="24"/>
        </w:rPr>
        <w:t xml:space="preserve">. Said he had to get information to the leaders in Dublin. </w:t>
      </w:r>
      <w:ins w:id="4028" w:author="archersandk@earthlink.net" w:date="2016-11-08T11:05:00Z">
        <w:r>
          <w:rPr>
            <w:rFonts w:ascii="Times New Roman" w:hAnsi="Times New Roman" w:cs="Times New Roman"/>
            <w:sz w:val="24"/>
            <w:szCs w:val="24"/>
          </w:rPr>
          <w:t>He seemed hell</w:t>
        </w:r>
      </w:ins>
      <w:ins w:id="4029" w:author="Suzanne Murphy" w:date="2016-11-14T09:00:00Z">
        <w:r w:rsidR="005D29C6">
          <w:rPr>
            <w:rFonts w:ascii="Times New Roman" w:hAnsi="Times New Roman" w:cs="Times New Roman"/>
            <w:sz w:val="24"/>
            <w:szCs w:val="24"/>
          </w:rPr>
          <w:t>-</w:t>
        </w:r>
      </w:ins>
      <w:ins w:id="4030" w:author="archersandk@earthlink.net" w:date="2016-11-08T11:05:00Z">
        <w:del w:id="4031" w:author="Suzanne Murphy" w:date="2016-11-14T09:00:00Z">
          <w:r w:rsidDel="005D29C6">
            <w:rPr>
              <w:rFonts w:ascii="Times New Roman" w:hAnsi="Times New Roman" w:cs="Times New Roman"/>
              <w:sz w:val="24"/>
              <w:szCs w:val="24"/>
            </w:rPr>
            <w:delText xml:space="preserve"> </w:delText>
          </w:r>
        </w:del>
        <w:r>
          <w:rPr>
            <w:rFonts w:ascii="Times New Roman" w:hAnsi="Times New Roman" w:cs="Times New Roman"/>
            <w:sz w:val="24"/>
            <w:szCs w:val="24"/>
          </w:rPr>
          <w:t>bent on st</w:t>
        </w:r>
      </w:ins>
      <w:ins w:id="4032" w:author="archersandk@earthlink.net" w:date="2016-11-08T12:31:00Z">
        <w:r w:rsidR="00B52801">
          <w:rPr>
            <w:rFonts w:ascii="Times New Roman" w:hAnsi="Times New Roman" w:cs="Times New Roman"/>
            <w:sz w:val="24"/>
            <w:szCs w:val="24"/>
          </w:rPr>
          <w:t>o</w:t>
        </w:r>
      </w:ins>
      <w:ins w:id="4033" w:author="archersandk@earthlink.net" w:date="2016-11-08T11:05:00Z">
        <w:r>
          <w:rPr>
            <w:rFonts w:ascii="Times New Roman" w:hAnsi="Times New Roman" w:cs="Times New Roman"/>
            <w:sz w:val="24"/>
            <w:szCs w:val="24"/>
          </w:rPr>
          <w:t xml:space="preserve">pping the Rising. </w:t>
        </w:r>
      </w:ins>
      <w:r w:rsidR="00F33514" w:rsidRPr="008B49FD">
        <w:rPr>
          <w:rFonts w:ascii="Times New Roman" w:hAnsi="Times New Roman" w:cs="Times New Roman"/>
          <w:sz w:val="24"/>
          <w:szCs w:val="24"/>
        </w:rPr>
        <w:t>That's all I know.</w:t>
      </w:r>
      <w:r w:rsidR="00A57B08">
        <w:rPr>
          <w:rFonts w:ascii="Times New Roman" w:hAnsi="Times New Roman" w:cs="Times New Roman"/>
          <w:sz w:val="24"/>
          <w:szCs w:val="24"/>
        </w:rPr>
        <w:t>"</w:t>
      </w:r>
    </w:p>
    <w:p w14:paraId="566687B6" w14:textId="77777777" w:rsidR="00F33514" w:rsidRPr="008B49FD" w:rsidRDefault="004B6D2A" w:rsidP="00F33514">
      <w:pPr>
        <w:spacing w:line="360" w:lineRule="auto"/>
        <w:contextualSpacing/>
        <w:rPr>
          <w:rFonts w:ascii="Times New Roman" w:hAnsi="Times New Roman" w:cs="Times New Roman"/>
          <w:sz w:val="24"/>
          <w:szCs w:val="24"/>
        </w:rPr>
      </w:pPr>
      <w:ins w:id="4034" w:author="archersandk@earthlink.net" w:date="2016-11-08T11:05:00Z">
        <w:r>
          <w:rPr>
            <w:rFonts w:ascii="Times New Roman" w:hAnsi="Times New Roman" w:cs="Times New Roman"/>
            <w:sz w:val="24"/>
            <w:szCs w:val="24"/>
          </w:rPr>
          <w:tab/>
        </w:r>
      </w:ins>
      <w:del w:id="4035" w:author="archersandk@earthlink.net" w:date="2016-11-08T11:05: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"And what of the shipment</w:t>
      </w:r>
      <w:r w:rsidR="00F33514">
        <w:rPr>
          <w:rFonts w:ascii="Times New Roman" w:hAnsi="Times New Roman" w:cs="Times New Roman"/>
          <w:sz w:val="24"/>
          <w:szCs w:val="24"/>
        </w:rPr>
        <w:t>, do ye know</w:t>
      </w:r>
      <w:r w:rsidR="00F33514" w:rsidRPr="008B49FD">
        <w:rPr>
          <w:rFonts w:ascii="Times New Roman" w:hAnsi="Times New Roman" w:cs="Times New Roman"/>
          <w:sz w:val="24"/>
          <w:szCs w:val="24"/>
        </w:rPr>
        <w:t xml:space="preserve">?" </w:t>
      </w:r>
    </w:p>
    <w:p w14:paraId="36712723" w14:textId="4FA6BE4D" w:rsidR="00F33514" w:rsidRPr="008B49FD" w:rsidRDefault="004B6D2A" w:rsidP="00F33514">
      <w:pPr>
        <w:spacing w:line="360" w:lineRule="auto"/>
        <w:contextualSpacing/>
        <w:rPr>
          <w:rFonts w:ascii="Times New Roman" w:hAnsi="Times New Roman" w:cs="Times New Roman"/>
          <w:sz w:val="24"/>
          <w:szCs w:val="24"/>
        </w:rPr>
      </w:pPr>
      <w:ins w:id="4036" w:author="archersandk@earthlink.net" w:date="2016-11-08T11:06:00Z">
        <w:r>
          <w:rPr>
            <w:rFonts w:ascii="Times New Roman" w:hAnsi="Times New Roman" w:cs="Times New Roman"/>
            <w:sz w:val="24"/>
            <w:szCs w:val="24"/>
          </w:rPr>
          <w:tab/>
        </w:r>
      </w:ins>
      <w:del w:id="4037" w:author="archersandk@earthlink.net" w:date="2016-11-08T11:06: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t>
      </w:r>
      <w:ins w:id="4038" w:author="Suzanne Murphy" w:date="2016-11-14T09:02:00Z">
        <w:r w:rsidR="00424D39">
          <w:rPr>
            <w:rFonts w:ascii="Times New Roman" w:hAnsi="Times New Roman" w:cs="Times New Roman"/>
            <w:sz w:val="24"/>
            <w:szCs w:val="24"/>
          </w:rPr>
          <w:t>The</w:t>
        </w:r>
      </w:ins>
      <w:del w:id="4039" w:author="Suzanne Murphy" w:date="2016-11-14T09:02:00Z">
        <w:r w:rsidR="00F33514" w:rsidRPr="008B49FD" w:rsidDel="00424D39">
          <w:rPr>
            <w:rFonts w:ascii="Times New Roman" w:hAnsi="Times New Roman" w:cs="Times New Roman"/>
            <w:sz w:val="24"/>
            <w:szCs w:val="24"/>
          </w:rPr>
          <w:delText>O</w:delText>
        </w:r>
      </w:del>
      <w:del w:id="4040" w:author="Suzanne Murphy" w:date="2016-11-14T09:01:00Z">
        <w:r w:rsidR="00F33514" w:rsidRPr="008B49FD" w:rsidDel="00424D39">
          <w:rPr>
            <w:rFonts w:ascii="Times New Roman" w:hAnsi="Times New Roman" w:cs="Times New Roman"/>
            <w:sz w:val="24"/>
            <w:szCs w:val="24"/>
          </w:rPr>
          <w:delText>ur</w:delText>
        </w:r>
      </w:del>
      <w:r w:rsidR="00F33514" w:rsidRPr="008B49FD">
        <w:rPr>
          <w:rFonts w:ascii="Times New Roman" w:hAnsi="Times New Roman" w:cs="Times New Roman"/>
          <w:sz w:val="24"/>
          <w:szCs w:val="24"/>
        </w:rPr>
        <w:t xml:space="preserve"> ship was not at the rendezvous point yesterday when we arrived.</w:t>
      </w:r>
      <w:r w:rsidR="00A57B08">
        <w:rPr>
          <w:rFonts w:ascii="Times New Roman" w:hAnsi="Times New Roman" w:cs="Times New Roman"/>
          <w:sz w:val="24"/>
          <w:szCs w:val="24"/>
        </w:rPr>
        <w:t xml:space="preserve"> We couldn't find it in the Tralee Bay.</w:t>
      </w:r>
      <w:r w:rsidR="00F33514" w:rsidRPr="008B49FD">
        <w:rPr>
          <w:rFonts w:ascii="Times New Roman" w:hAnsi="Times New Roman" w:cs="Times New Roman"/>
          <w:sz w:val="24"/>
          <w:szCs w:val="24"/>
        </w:rPr>
        <w:t xml:space="preserve">" </w:t>
      </w:r>
    </w:p>
    <w:p w14:paraId="2DF73146" w14:textId="77777777" w:rsidR="00F33514" w:rsidRPr="008B49FD" w:rsidRDefault="004B6D2A" w:rsidP="00F33514">
      <w:pPr>
        <w:spacing w:line="360" w:lineRule="auto"/>
        <w:contextualSpacing/>
        <w:rPr>
          <w:rFonts w:ascii="Times New Roman" w:hAnsi="Times New Roman" w:cs="Times New Roman"/>
          <w:sz w:val="24"/>
          <w:szCs w:val="24"/>
        </w:rPr>
      </w:pPr>
      <w:ins w:id="4041" w:author="archersandk@earthlink.net" w:date="2016-11-08T11:06:00Z">
        <w:r>
          <w:rPr>
            <w:rFonts w:ascii="Times New Roman" w:hAnsi="Times New Roman" w:cs="Times New Roman"/>
            <w:sz w:val="24"/>
            <w:szCs w:val="24"/>
          </w:rPr>
          <w:tab/>
        </w:r>
      </w:ins>
      <w:del w:id="4042" w:author="archersandk@earthlink.net" w:date="2016-11-08T11:06:00Z">
        <w:r w:rsidR="00F33514" w:rsidRPr="008B49FD" w:rsidDel="004B6D2A">
          <w:rPr>
            <w:rFonts w:ascii="Times New Roman" w:hAnsi="Times New Roman" w:cs="Times New Roman"/>
            <w:sz w:val="24"/>
            <w:szCs w:val="24"/>
          </w:rPr>
          <w:delText xml:space="preserve">     </w:delText>
        </w:r>
      </w:del>
      <w:r w:rsidR="00A57B08">
        <w:rPr>
          <w:rFonts w:ascii="Times New Roman" w:hAnsi="Times New Roman" w:cs="Times New Roman"/>
          <w:sz w:val="24"/>
          <w:szCs w:val="24"/>
        </w:rPr>
        <w:t>"</w:t>
      </w:r>
      <w:r w:rsidR="00F33514" w:rsidRPr="008B49FD">
        <w:rPr>
          <w:rFonts w:ascii="Times New Roman" w:hAnsi="Times New Roman" w:cs="Times New Roman"/>
          <w:sz w:val="24"/>
          <w:szCs w:val="24"/>
        </w:rPr>
        <w:t>Where was the rendezvous point</w:t>
      </w:r>
      <w:r w:rsidR="00A57B08">
        <w:rPr>
          <w:rFonts w:ascii="Times New Roman" w:hAnsi="Times New Roman" w:cs="Times New Roman"/>
          <w:sz w:val="24"/>
          <w:szCs w:val="24"/>
        </w:rPr>
        <w:t>?"</w:t>
      </w:r>
    </w:p>
    <w:p w14:paraId="7F2A0FCF" w14:textId="77777777" w:rsidR="00F33514" w:rsidRPr="008B49FD" w:rsidRDefault="004B6D2A" w:rsidP="00F33514">
      <w:pPr>
        <w:spacing w:line="360" w:lineRule="auto"/>
        <w:contextualSpacing/>
        <w:rPr>
          <w:rFonts w:ascii="Times New Roman" w:hAnsi="Times New Roman" w:cs="Times New Roman"/>
          <w:sz w:val="24"/>
          <w:szCs w:val="24"/>
        </w:rPr>
      </w:pPr>
      <w:ins w:id="4043" w:author="archersandk@earthlink.net" w:date="2016-11-08T11:06:00Z">
        <w:r>
          <w:rPr>
            <w:rFonts w:ascii="Times New Roman" w:hAnsi="Times New Roman" w:cs="Times New Roman"/>
            <w:sz w:val="24"/>
            <w:szCs w:val="24"/>
          </w:rPr>
          <w:tab/>
        </w:r>
      </w:ins>
      <w:del w:id="4044" w:author="archersandk@earthlink.net" w:date="2016-11-08T11:06: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"One of the Magharee Islands called Inishtookskert</w:t>
      </w:r>
      <w:r w:rsidR="00A57B08">
        <w:rPr>
          <w:rFonts w:ascii="Times New Roman" w:hAnsi="Times New Roman" w:cs="Times New Roman"/>
          <w:sz w:val="24"/>
          <w:szCs w:val="24"/>
        </w:rPr>
        <w:t>."</w:t>
      </w:r>
    </w:p>
    <w:p w14:paraId="0BAD800C" w14:textId="77777777" w:rsidR="00F33514" w:rsidRPr="008B49FD" w:rsidRDefault="004B6D2A" w:rsidP="00F33514">
      <w:pPr>
        <w:spacing w:line="360" w:lineRule="auto"/>
        <w:contextualSpacing/>
        <w:rPr>
          <w:rFonts w:ascii="Times New Roman" w:hAnsi="Times New Roman" w:cs="Times New Roman"/>
          <w:sz w:val="24"/>
          <w:szCs w:val="24"/>
        </w:rPr>
      </w:pPr>
      <w:ins w:id="4045" w:author="archersandk@earthlink.net" w:date="2016-11-08T11:06:00Z">
        <w:r>
          <w:rPr>
            <w:rFonts w:ascii="Times New Roman" w:hAnsi="Times New Roman" w:cs="Times New Roman"/>
            <w:sz w:val="24"/>
            <w:szCs w:val="24"/>
          </w:rPr>
          <w:tab/>
        </w:r>
      </w:ins>
      <w:del w:id="4046" w:author="archersandk@earthlink.net" w:date="2016-11-08T11:06: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"Didn't you get notified of the change in delivery date?" </w:t>
      </w:r>
    </w:p>
    <w:p w14:paraId="1A160BFA" w14:textId="77777777" w:rsidR="00F33514" w:rsidRPr="008B49FD" w:rsidRDefault="004B6D2A" w:rsidP="00F33514">
      <w:pPr>
        <w:spacing w:line="360" w:lineRule="auto"/>
        <w:contextualSpacing/>
        <w:rPr>
          <w:rFonts w:ascii="Times New Roman" w:hAnsi="Times New Roman" w:cs="Times New Roman"/>
          <w:sz w:val="24"/>
          <w:szCs w:val="24"/>
        </w:rPr>
      </w:pPr>
      <w:ins w:id="4047" w:author="archersandk@earthlink.net" w:date="2016-11-08T11:06:00Z">
        <w:r>
          <w:rPr>
            <w:rFonts w:ascii="Times New Roman" w:hAnsi="Times New Roman" w:cs="Times New Roman"/>
            <w:sz w:val="24"/>
            <w:szCs w:val="24"/>
          </w:rPr>
          <w:tab/>
        </w:r>
      </w:ins>
      <w:del w:id="4048" w:author="archersandk@earthlink.net" w:date="2016-11-08T11:06: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"What change?" </w:t>
      </w:r>
    </w:p>
    <w:p w14:paraId="5AD63176" w14:textId="77777777" w:rsidR="00F33514" w:rsidRPr="008B49FD" w:rsidRDefault="004B6D2A" w:rsidP="00F33514">
      <w:pPr>
        <w:spacing w:line="360" w:lineRule="auto"/>
        <w:contextualSpacing/>
        <w:rPr>
          <w:rFonts w:ascii="Times New Roman" w:hAnsi="Times New Roman" w:cs="Times New Roman"/>
          <w:sz w:val="24"/>
          <w:szCs w:val="24"/>
        </w:rPr>
      </w:pPr>
      <w:ins w:id="4049" w:author="archersandk@earthlink.net" w:date="2016-11-08T11:06:00Z">
        <w:r>
          <w:rPr>
            <w:rFonts w:ascii="Times New Roman" w:hAnsi="Times New Roman" w:cs="Times New Roman"/>
            <w:sz w:val="24"/>
            <w:szCs w:val="24"/>
          </w:rPr>
          <w:tab/>
        </w:r>
      </w:ins>
      <w:del w:id="4050" w:author="archersandk@earthlink.net" w:date="2016-11-08T11:06:00Z">
        <w:r w:rsidR="00F33514" w:rsidRPr="008B49FD" w:rsidDel="004B6D2A">
          <w:rPr>
            <w:rFonts w:ascii="Times New Roman" w:hAnsi="Times New Roman" w:cs="Times New Roman"/>
            <w:sz w:val="24"/>
            <w:szCs w:val="24"/>
          </w:rPr>
          <w:delText xml:space="preserve">     </w:delText>
        </w:r>
      </w:del>
      <w:r w:rsidR="00F33514" w:rsidRPr="004B6D2A">
        <w:rPr>
          <w:rFonts w:ascii="Times New Roman" w:hAnsi="Times New Roman" w:cs="Times New Roman"/>
          <w:i/>
          <w:sz w:val="24"/>
          <w:szCs w:val="24"/>
          <w:rPrChange w:id="4051" w:author="archersandk@earthlink.net" w:date="2016-11-08T11:06:00Z">
            <w:rPr>
              <w:rFonts w:ascii="Times New Roman" w:hAnsi="Times New Roman" w:cs="Times New Roman"/>
              <w:sz w:val="24"/>
              <w:szCs w:val="24"/>
            </w:rPr>
          </w:rPrChange>
        </w:rPr>
        <w:t xml:space="preserve">What a </w:t>
      </w:r>
      <w:r w:rsidR="00D14C7B" w:rsidRPr="004B6D2A">
        <w:rPr>
          <w:rFonts w:ascii="Times New Roman" w:hAnsi="Times New Roman" w:cs="Times New Roman"/>
          <w:i/>
          <w:sz w:val="24"/>
          <w:szCs w:val="24"/>
          <w:rPrChange w:id="4052" w:author="archersandk@earthlink.net" w:date="2016-11-08T11:06:00Z">
            <w:rPr>
              <w:rFonts w:ascii="Times New Roman" w:hAnsi="Times New Roman" w:cs="Times New Roman"/>
              <w:sz w:val="24"/>
              <w:szCs w:val="24"/>
            </w:rPr>
          </w:rPrChange>
        </w:rPr>
        <w:t>screw-up</w:t>
      </w:r>
      <w:r w:rsidR="00F33514"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thought to himself. "Delivery was supposed to be changed to Sunday</w:t>
      </w:r>
      <w:r w:rsidR="00A57B08">
        <w:rPr>
          <w:rFonts w:ascii="Times New Roman" w:hAnsi="Times New Roman" w:cs="Times New Roman"/>
          <w:sz w:val="24"/>
          <w:szCs w:val="24"/>
        </w:rPr>
        <w:t>."</w:t>
      </w:r>
    </w:p>
    <w:p w14:paraId="66346C2F" w14:textId="77777777" w:rsidR="00F33514" w:rsidRPr="008B49FD" w:rsidDel="00B02D70" w:rsidRDefault="004B6D2A" w:rsidP="00F33514">
      <w:pPr>
        <w:spacing w:line="360" w:lineRule="auto"/>
        <w:contextualSpacing/>
        <w:rPr>
          <w:del w:id="4053" w:author="Suzanne Murphy" w:date="2016-11-14T09:14:00Z"/>
          <w:rFonts w:ascii="Times New Roman" w:hAnsi="Times New Roman" w:cs="Times New Roman"/>
          <w:sz w:val="24"/>
          <w:szCs w:val="24"/>
        </w:rPr>
      </w:pPr>
      <w:ins w:id="4054" w:author="archersandk@earthlink.net" w:date="2016-11-08T11:07:00Z">
        <w:r>
          <w:rPr>
            <w:rFonts w:ascii="Times New Roman" w:hAnsi="Times New Roman" w:cs="Times New Roman"/>
            <w:sz w:val="24"/>
            <w:szCs w:val="24"/>
          </w:rPr>
          <w:tab/>
        </w:r>
      </w:ins>
      <w:del w:id="4055" w:author="archersandk@earthlink.net" w:date="2016-11-08T11:07:00Z">
        <w:r w:rsidR="00F33514" w:rsidRPr="008B49FD" w:rsidDel="004B6D2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"Damnation</w:t>
      </w:r>
      <w:r w:rsidR="00A57B08">
        <w:rPr>
          <w:rFonts w:ascii="Times New Roman" w:hAnsi="Times New Roman" w:cs="Times New Roman"/>
          <w:sz w:val="24"/>
          <w:szCs w:val="24"/>
        </w:rPr>
        <w:t xml:space="preserve">. </w:t>
      </w:r>
      <w:del w:id="4056" w:author="Suzanne Murphy" w:date="2016-11-14T09:14:00Z">
        <w:r w:rsidR="00F33514" w:rsidRPr="008B49FD" w:rsidDel="00B02D70">
          <w:rPr>
            <w:rFonts w:ascii="Times New Roman" w:hAnsi="Times New Roman" w:cs="Times New Roman"/>
            <w:sz w:val="24"/>
            <w:szCs w:val="24"/>
          </w:rPr>
          <w:delText>When was it changed?"</w:delText>
        </w:r>
      </w:del>
    </w:p>
    <w:p w14:paraId="04272BA2" w14:textId="77777777" w:rsidR="00F33514" w:rsidRPr="008B49FD" w:rsidDel="00B02D70" w:rsidRDefault="004B6D2A" w:rsidP="00F33514">
      <w:pPr>
        <w:spacing w:line="360" w:lineRule="auto"/>
        <w:contextualSpacing/>
        <w:rPr>
          <w:del w:id="4057" w:author="Suzanne Murphy" w:date="2016-11-14T09:14:00Z"/>
          <w:rFonts w:ascii="Times New Roman" w:hAnsi="Times New Roman" w:cs="Times New Roman"/>
          <w:sz w:val="24"/>
          <w:szCs w:val="24"/>
        </w:rPr>
      </w:pPr>
      <w:ins w:id="4058" w:author="archersandk@earthlink.net" w:date="2016-11-08T11:07:00Z">
        <w:del w:id="4059" w:author="Suzanne Murphy" w:date="2016-11-14T09:14:00Z">
          <w:r w:rsidDel="00B02D70">
            <w:rPr>
              <w:rFonts w:ascii="Times New Roman" w:hAnsi="Times New Roman" w:cs="Times New Roman"/>
              <w:sz w:val="24"/>
              <w:szCs w:val="24"/>
            </w:rPr>
            <w:tab/>
          </w:r>
        </w:del>
      </w:ins>
      <w:del w:id="4060" w:author="archersandk@earthlink.net" w:date="2016-11-08T11:07:00Z">
        <w:r w:rsidR="00F33514" w:rsidRPr="008B49FD" w:rsidDel="004B6D2A">
          <w:rPr>
            <w:rFonts w:ascii="Times New Roman" w:hAnsi="Times New Roman" w:cs="Times New Roman"/>
            <w:sz w:val="24"/>
            <w:szCs w:val="24"/>
          </w:rPr>
          <w:delText xml:space="preserve">     </w:delText>
        </w:r>
      </w:del>
      <w:del w:id="4061" w:author="Suzanne Murphy" w:date="2016-11-14T09:14:00Z">
        <w:r w:rsidR="00F33514" w:rsidRPr="008B49FD" w:rsidDel="00B02D70">
          <w:rPr>
            <w:rFonts w:ascii="Times New Roman" w:hAnsi="Times New Roman" w:cs="Times New Roman"/>
            <w:sz w:val="24"/>
            <w:szCs w:val="24"/>
          </w:rPr>
          <w:delText>"A few d</w:delText>
        </w:r>
      </w:del>
      <w:del w:id="4062" w:author="Suzanne Murphy" w:date="2016-11-14T09:13:00Z">
        <w:r w:rsidR="00F33514" w:rsidRPr="008B49FD" w:rsidDel="00B02D70">
          <w:rPr>
            <w:rFonts w:ascii="Times New Roman" w:hAnsi="Times New Roman" w:cs="Times New Roman"/>
            <w:sz w:val="24"/>
            <w:szCs w:val="24"/>
          </w:rPr>
          <w:delText>ays ago, supposedly</w:delText>
        </w:r>
        <w:r w:rsidR="00A57B08" w:rsidDel="00B02D70">
          <w:rPr>
            <w:rFonts w:ascii="Times New Roman" w:hAnsi="Times New Roman" w:cs="Times New Roman"/>
            <w:sz w:val="24"/>
            <w:szCs w:val="24"/>
          </w:rPr>
          <w:delText>."</w:delText>
        </w:r>
      </w:del>
    </w:p>
    <w:p w14:paraId="6DC1902F" w14:textId="77777777" w:rsidR="00F33514" w:rsidRPr="008B49FD" w:rsidRDefault="004B6D2A" w:rsidP="00F33514">
      <w:pPr>
        <w:spacing w:line="360" w:lineRule="auto"/>
        <w:contextualSpacing/>
        <w:rPr>
          <w:rFonts w:ascii="Times New Roman" w:hAnsi="Times New Roman" w:cs="Times New Roman"/>
          <w:sz w:val="24"/>
          <w:szCs w:val="24"/>
        </w:rPr>
      </w:pPr>
      <w:ins w:id="4063" w:author="archersandk@earthlink.net" w:date="2016-11-08T11:07:00Z">
        <w:del w:id="4064" w:author="Suzanne Murphy" w:date="2016-11-14T09:14:00Z">
          <w:r w:rsidDel="00B02D70">
            <w:rPr>
              <w:rFonts w:ascii="Times New Roman" w:hAnsi="Times New Roman" w:cs="Times New Roman"/>
              <w:sz w:val="24"/>
              <w:szCs w:val="24"/>
            </w:rPr>
            <w:tab/>
          </w:r>
        </w:del>
      </w:ins>
      <w:del w:id="4065" w:author="archersandk@earthlink.net" w:date="2016-11-08T11:07:00Z">
        <w:r w:rsidR="00F33514" w:rsidRPr="008B49FD" w:rsidDel="004B6D2A">
          <w:rPr>
            <w:rFonts w:ascii="Times New Roman" w:hAnsi="Times New Roman" w:cs="Times New Roman"/>
            <w:sz w:val="24"/>
            <w:szCs w:val="24"/>
          </w:rPr>
          <w:delText xml:space="preserve">     </w:delText>
        </w:r>
      </w:del>
      <w:del w:id="4066" w:author="Suzanne Murphy" w:date="2016-11-14T09:14:00Z">
        <w:r w:rsidR="00F33514" w:rsidRPr="008B49FD" w:rsidDel="00B02D70">
          <w:rPr>
            <w:rFonts w:ascii="Times New Roman" w:hAnsi="Times New Roman" w:cs="Times New Roman"/>
            <w:sz w:val="24"/>
            <w:szCs w:val="24"/>
          </w:rPr>
          <w:delText>"</w:delText>
        </w:r>
      </w:del>
      <w:r w:rsidR="00F33514" w:rsidRPr="008B49FD">
        <w:rPr>
          <w:rFonts w:ascii="Times New Roman" w:hAnsi="Times New Roman" w:cs="Times New Roman"/>
          <w:sz w:val="24"/>
          <w:szCs w:val="24"/>
        </w:rPr>
        <w:t>Then our supply ship couldn't have gotten the message either. They sailed over two weeks ago and they have no wireless</w:t>
      </w:r>
      <w:r w:rsidR="00A57B08">
        <w:rPr>
          <w:rFonts w:ascii="Times New Roman" w:hAnsi="Times New Roman" w:cs="Times New Roman"/>
          <w:sz w:val="24"/>
          <w:szCs w:val="24"/>
        </w:rPr>
        <w:t>."</w:t>
      </w:r>
    </w:p>
    <w:p w14:paraId="35C54CF7" w14:textId="77777777" w:rsidR="00F33514" w:rsidRPr="008B49FD" w:rsidRDefault="00B572C5" w:rsidP="00F33514">
      <w:pPr>
        <w:spacing w:line="360" w:lineRule="auto"/>
        <w:contextualSpacing/>
        <w:rPr>
          <w:rFonts w:ascii="Times New Roman" w:hAnsi="Times New Roman" w:cs="Times New Roman"/>
          <w:sz w:val="24"/>
          <w:szCs w:val="24"/>
        </w:rPr>
      </w:pPr>
      <w:ins w:id="4067" w:author="archersandk@earthlink.net" w:date="2016-11-08T11:07:00Z">
        <w:r>
          <w:rPr>
            <w:rFonts w:ascii="Times New Roman" w:hAnsi="Times New Roman" w:cs="Times New Roman"/>
            <w:sz w:val="24"/>
            <w:szCs w:val="24"/>
          </w:rPr>
          <w:tab/>
        </w:r>
      </w:ins>
      <w:del w:id="4068" w:author="archersandk@earthlink.net" w:date="2016-11-08T11:07: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"Cou</w:t>
      </w:r>
      <w:r w:rsidR="00A57B08">
        <w:rPr>
          <w:rFonts w:ascii="Times New Roman" w:hAnsi="Times New Roman" w:cs="Times New Roman"/>
          <w:sz w:val="24"/>
          <w:szCs w:val="24"/>
        </w:rPr>
        <w:t>ld you have missed them in the b</w:t>
      </w:r>
      <w:r w:rsidR="00F33514" w:rsidRPr="008B49FD">
        <w:rPr>
          <w:rFonts w:ascii="Times New Roman" w:hAnsi="Times New Roman" w:cs="Times New Roman"/>
          <w:sz w:val="24"/>
          <w:szCs w:val="24"/>
        </w:rPr>
        <w:t xml:space="preserve">ay?" </w:t>
      </w:r>
    </w:p>
    <w:p w14:paraId="6D267D2A" w14:textId="77777777" w:rsidR="00F33514" w:rsidRPr="008B49FD" w:rsidDel="00424D39" w:rsidRDefault="00B572C5" w:rsidP="00F33514">
      <w:pPr>
        <w:spacing w:line="360" w:lineRule="auto"/>
        <w:contextualSpacing/>
        <w:rPr>
          <w:del w:id="4069" w:author="Suzanne Murphy" w:date="2016-11-14T09:05:00Z"/>
          <w:rFonts w:ascii="Times New Roman" w:hAnsi="Times New Roman" w:cs="Times New Roman"/>
          <w:sz w:val="24"/>
          <w:szCs w:val="24"/>
        </w:rPr>
      </w:pPr>
      <w:ins w:id="4070" w:author="archersandk@earthlink.net" w:date="2016-11-08T11:07:00Z">
        <w:r>
          <w:rPr>
            <w:rFonts w:ascii="Times New Roman" w:hAnsi="Times New Roman" w:cs="Times New Roman"/>
            <w:sz w:val="24"/>
            <w:szCs w:val="24"/>
          </w:rPr>
          <w:tab/>
        </w:r>
      </w:ins>
      <w:del w:id="4071" w:author="archersandk@earthlink.net" w:date="2016-11-08T11:07: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"Possibly, if they were trying to conceal themselves in the dark last night," Weisbach commented</w:t>
      </w:r>
      <w:r w:rsidR="00A57B08">
        <w:rPr>
          <w:rFonts w:ascii="Times New Roman" w:hAnsi="Times New Roman" w:cs="Times New Roman"/>
          <w:sz w:val="24"/>
          <w:szCs w:val="24"/>
        </w:rPr>
        <w:t>, stroking his chin</w:t>
      </w:r>
      <w:r w:rsidR="00F33514" w:rsidRPr="008B49FD">
        <w:rPr>
          <w:rFonts w:ascii="Times New Roman" w:hAnsi="Times New Roman" w:cs="Times New Roman"/>
          <w:sz w:val="24"/>
          <w:szCs w:val="24"/>
        </w:rPr>
        <w:t>. "But I will tell you that the area is well fortified.</w:t>
      </w:r>
      <w:del w:id="4072" w:author="Suzanne Murphy" w:date="2016-11-14T09:05:00Z">
        <w:r w:rsidR="00F33514" w:rsidRPr="008B49FD" w:rsidDel="00424D39">
          <w:rPr>
            <w:rFonts w:ascii="Times New Roman" w:hAnsi="Times New Roman" w:cs="Times New Roman"/>
            <w:sz w:val="24"/>
            <w:szCs w:val="24"/>
          </w:rPr>
          <w:delText>"</w:delText>
        </w:r>
      </w:del>
    </w:p>
    <w:p w14:paraId="789CA180" w14:textId="1B8BE1CA" w:rsidR="00F33514" w:rsidRPr="008B49FD" w:rsidDel="00424D39" w:rsidRDefault="00B572C5" w:rsidP="00F33514">
      <w:pPr>
        <w:spacing w:line="360" w:lineRule="auto"/>
        <w:contextualSpacing/>
        <w:rPr>
          <w:del w:id="4073" w:author="Suzanne Murphy" w:date="2016-11-14T09:05:00Z"/>
          <w:rFonts w:ascii="Times New Roman" w:hAnsi="Times New Roman" w:cs="Times New Roman"/>
          <w:sz w:val="24"/>
          <w:szCs w:val="24"/>
        </w:rPr>
      </w:pPr>
      <w:ins w:id="4074" w:author="archersandk@earthlink.net" w:date="2016-11-08T11:07:00Z">
        <w:del w:id="4075" w:author="Suzanne Murphy" w:date="2016-11-14T09:05:00Z">
          <w:r w:rsidDel="00424D39">
            <w:rPr>
              <w:rFonts w:ascii="Times New Roman" w:hAnsi="Times New Roman" w:cs="Times New Roman"/>
              <w:sz w:val="24"/>
              <w:szCs w:val="24"/>
            </w:rPr>
            <w:tab/>
          </w:r>
        </w:del>
      </w:ins>
      <w:del w:id="4076" w:author="Suzanne Murphy" w:date="2016-11-14T09:05:00Z">
        <w:r w:rsidR="00F33514" w:rsidRPr="008B49FD" w:rsidDel="00424D39">
          <w:rPr>
            <w:rFonts w:ascii="Times New Roman" w:hAnsi="Times New Roman" w:cs="Times New Roman"/>
            <w:sz w:val="24"/>
            <w:szCs w:val="24"/>
          </w:rPr>
          <w:delText xml:space="preserve">     "How so?" </w:delText>
        </w:r>
      </w:del>
    </w:p>
    <w:p w14:paraId="2BECA569" w14:textId="48338573" w:rsidR="00F33514" w:rsidRPr="008B49FD" w:rsidRDefault="00424D39" w:rsidP="00424D39">
      <w:pPr>
        <w:spacing w:line="360" w:lineRule="auto"/>
        <w:contextualSpacing/>
        <w:rPr>
          <w:rFonts w:ascii="Times New Roman" w:hAnsi="Times New Roman" w:cs="Times New Roman"/>
          <w:sz w:val="24"/>
          <w:szCs w:val="24"/>
        </w:rPr>
      </w:pPr>
      <w:ins w:id="4077" w:author="Suzanne Murphy" w:date="2016-11-14T09:06:00Z">
        <w:r>
          <w:rPr>
            <w:rFonts w:ascii="Times New Roman" w:hAnsi="Times New Roman" w:cs="Times New Roman"/>
            <w:sz w:val="24"/>
            <w:szCs w:val="24"/>
          </w:rPr>
          <w:t xml:space="preserve"> </w:t>
        </w:r>
      </w:ins>
      <w:ins w:id="4078" w:author="archersandk@earthlink.net" w:date="2016-11-08T11:08:00Z">
        <w:del w:id="4079" w:author="Suzanne Murphy" w:date="2016-11-14T09:06:00Z">
          <w:r w:rsidR="00B572C5" w:rsidDel="00424D39">
            <w:rPr>
              <w:rFonts w:ascii="Times New Roman" w:hAnsi="Times New Roman" w:cs="Times New Roman"/>
              <w:sz w:val="24"/>
              <w:szCs w:val="24"/>
            </w:rPr>
            <w:tab/>
          </w:r>
        </w:del>
      </w:ins>
      <w:del w:id="4080" w:author="Suzanne Murphy" w:date="2016-11-14T09:06:00Z">
        <w:r w:rsidR="00F33514" w:rsidRPr="008B49FD" w:rsidDel="00424D39">
          <w:rPr>
            <w:rFonts w:ascii="Times New Roman" w:hAnsi="Times New Roman" w:cs="Times New Roman"/>
            <w:sz w:val="24"/>
            <w:szCs w:val="24"/>
          </w:rPr>
          <w:delText xml:space="preserve">     </w:delText>
        </w:r>
      </w:del>
      <w:del w:id="4081" w:author="Suzanne Murphy" w:date="2016-11-14T09:05:00Z">
        <w:r w:rsidR="00F33514" w:rsidRPr="008B49FD" w:rsidDel="00424D39">
          <w:rPr>
            <w:rFonts w:ascii="Times New Roman" w:hAnsi="Times New Roman" w:cs="Times New Roman"/>
            <w:sz w:val="24"/>
            <w:szCs w:val="24"/>
          </w:rPr>
          <w:delText>"</w:delText>
        </w:r>
      </w:del>
      <w:r w:rsidR="00F33514" w:rsidRPr="008B49FD">
        <w:rPr>
          <w:rFonts w:ascii="Times New Roman" w:hAnsi="Times New Roman" w:cs="Times New Roman"/>
          <w:sz w:val="24"/>
          <w:szCs w:val="24"/>
        </w:rPr>
        <w:t>There are manned gun emplacements on the hilltops</w:t>
      </w:r>
      <w:r w:rsidR="00A57B08">
        <w:rPr>
          <w:rFonts w:ascii="Times New Roman" w:hAnsi="Times New Roman" w:cs="Times New Roman"/>
          <w:sz w:val="24"/>
          <w:szCs w:val="24"/>
        </w:rPr>
        <w:t xml:space="preserve"> at the </w:t>
      </w:r>
      <w:ins w:id="4082" w:author="Suzanne Murphy" w:date="2016-11-14T09:15:00Z">
        <w:r w:rsidR="00B02D70">
          <w:rPr>
            <w:rFonts w:ascii="Times New Roman" w:hAnsi="Times New Roman" w:cs="Times New Roman"/>
            <w:sz w:val="24"/>
            <w:szCs w:val="24"/>
          </w:rPr>
          <w:t xml:space="preserve">bay’s </w:t>
        </w:r>
      </w:ins>
      <w:r w:rsidR="00A57B08">
        <w:rPr>
          <w:rFonts w:ascii="Times New Roman" w:hAnsi="Times New Roman" w:cs="Times New Roman"/>
          <w:sz w:val="24"/>
          <w:szCs w:val="24"/>
        </w:rPr>
        <w:t>entrance</w:t>
      </w:r>
      <w:ins w:id="4083" w:author="Suzanne Murphy" w:date="2016-11-14T09:15:00Z">
        <w:r w:rsidR="00B02D70">
          <w:rPr>
            <w:rFonts w:ascii="Times New Roman" w:hAnsi="Times New Roman" w:cs="Times New Roman"/>
            <w:sz w:val="24"/>
            <w:szCs w:val="24"/>
          </w:rPr>
          <w:t xml:space="preserve">. </w:t>
        </w:r>
      </w:ins>
      <w:del w:id="4084" w:author="Suzanne Murphy" w:date="2016-11-14T09:15:00Z">
        <w:r w:rsidR="00A57B08" w:rsidDel="00B02D70">
          <w:rPr>
            <w:rFonts w:ascii="Times New Roman" w:hAnsi="Times New Roman" w:cs="Times New Roman"/>
            <w:sz w:val="24"/>
            <w:szCs w:val="24"/>
          </w:rPr>
          <w:delText xml:space="preserve"> to the b</w:delText>
        </w:r>
        <w:r w:rsidR="00F33514" w:rsidRPr="008B49FD" w:rsidDel="00B02D70">
          <w:rPr>
            <w:rFonts w:ascii="Times New Roman" w:hAnsi="Times New Roman" w:cs="Times New Roman"/>
            <w:sz w:val="24"/>
            <w:szCs w:val="24"/>
          </w:rPr>
          <w:delText xml:space="preserve">ay. </w:delText>
        </w:r>
      </w:del>
      <w:r w:rsidR="00F33514" w:rsidRPr="008B49FD">
        <w:rPr>
          <w:rFonts w:ascii="Times New Roman" w:hAnsi="Times New Roman" w:cs="Times New Roman"/>
          <w:sz w:val="24"/>
          <w:szCs w:val="24"/>
        </w:rPr>
        <w:t>And we observed police sentries on duty at the arms drop point at midnight</w:t>
      </w:r>
      <w:r w:rsidR="00A57B08">
        <w:rPr>
          <w:rFonts w:ascii="Times New Roman" w:hAnsi="Times New Roman" w:cs="Times New Roman"/>
          <w:sz w:val="24"/>
          <w:szCs w:val="24"/>
        </w:rPr>
        <w:t xml:space="preserve">. </w:t>
      </w:r>
      <w:r w:rsidR="00F33514" w:rsidRPr="008B49FD">
        <w:rPr>
          <w:rFonts w:ascii="Times New Roman" w:hAnsi="Times New Roman" w:cs="Times New Roman"/>
          <w:sz w:val="24"/>
          <w:szCs w:val="24"/>
        </w:rPr>
        <w:t>We think that the English knew we were coming and</w:t>
      </w:r>
      <w:ins w:id="4085" w:author="Suzanne Murphy" w:date="2016-11-14T09:16:00Z">
        <w:r w:rsidR="00B02D70">
          <w:rPr>
            <w:rFonts w:ascii="Times New Roman" w:hAnsi="Times New Roman" w:cs="Times New Roman"/>
            <w:sz w:val="24"/>
            <w:szCs w:val="24"/>
          </w:rPr>
          <w:t xml:space="preserve"> </w:t>
        </w:r>
      </w:ins>
      <w:del w:id="4086" w:author="Suzanne Murphy" w:date="2016-11-14T09:16:00Z">
        <w:r w:rsidR="00F33514" w:rsidRPr="008B49FD" w:rsidDel="00B02D70">
          <w:rPr>
            <w:rFonts w:ascii="Times New Roman" w:hAnsi="Times New Roman" w:cs="Times New Roman"/>
            <w:sz w:val="24"/>
            <w:szCs w:val="24"/>
          </w:rPr>
          <w:delText xml:space="preserve"> perhaps </w:delText>
        </w:r>
      </w:del>
      <w:r w:rsidR="00F33514" w:rsidRPr="008B49FD">
        <w:rPr>
          <w:rFonts w:ascii="Times New Roman" w:hAnsi="Times New Roman" w:cs="Times New Roman"/>
          <w:sz w:val="24"/>
          <w:szCs w:val="24"/>
        </w:rPr>
        <w:t>may have apprehended your Sinn Feiners."</w:t>
      </w:r>
    </w:p>
    <w:p w14:paraId="30927501" w14:textId="77777777" w:rsidR="00F33514" w:rsidRPr="008B49FD" w:rsidRDefault="00B572C5" w:rsidP="00F33514">
      <w:pPr>
        <w:spacing w:line="360" w:lineRule="auto"/>
        <w:contextualSpacing/>
        <w:rPr>
          <w:rFonts w:ascii="Times New Roman" w:hAnsi="Times New Roman" w:cs="Times New Roman"/>
          <w:sz w:val="24"/>
          <w:szCs w:val="24"/>
        </w:rPr>
      </w:pPr>
      <w:ins w:id="4087" w:author="archersandk@earthlink.net" w:date="2016-11-08T11:08:00Z">
        <w:r>
          <w:rPr>
            <w:rFonts w:ascii="Times New Roman" w:hAnsi="Times New Roman" w:cs="Times New Roman"/>
            <w:sz w:val="24"/>
            <w:szCs w:val="24"/>
          </w:rPr>
          <w:tab/>
        </w:r>
      </w:ins>
      <w:del w:id="4088" w:author="archersandk@earthlink.net" w:date="2016-11-08T11:08: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"Sounds like it, so it does." </w:t>
      </w:r>
    </w:p>
    <w:p w14:paraId="7D9F6241" w14:textId="7B937081" w:rsidR="00F33514" w:rsidRPr="008B49FD" w:rsidRDefault="00B572C5" w:rsidP="00F33514">
      <w:pPr>
        <w:spacing w:line="360" w:lineRule="auto"/>
        <w:contextualSpacing/>
        <w:rPr>
          <w:rFonts w:ascii="Times New Roman" w:hAnsi="Times New Roman" w:cs="Times New Roman"/>
          <w:sz w:val="24"/>
          <w:szCs w:val="24"/>
        </w:rPr>
      </w:pPr>
      <w:ins w:id="4089" w:author="archersandk@earthlink.net" w:date="2016-11-08T11:08:00Z">
        <w:r>
          <w:rPr>
            <w:rFonts w:ascii="Times New Roman" w:hAnsi="Times New Roman" w:cs="Times New Roman"/>
            <w:sz w:val="24"/>
            <w:szCs w:val="24"/>
          </w:rPr>
          <w:tab/>
        </w:r>
      </w:ins>
      <w:del w:id="4090" w:author="archersandk@earthlink.net" w:date="2016-11-08T11:08: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"We were heading out to sea to </w:t>
      </w:r>
      <w:del w:id="4091" w:author="Suzanne Murphy" w:date="2016-11-14T09:17:00Z">
        <w:r w:rsidR="00F33514" w:rsidRPr="008B49FD" w:rsidDel="00B02D70">
          <w:rPr>
            <w:rFonts w:ascii="Times New Roman" w:hAnsi="Times New Roman" w:cs="Times New Roman"/>
            <w:sz w:val="24"/>
            <w:szCs w:val="24"/>
          </w:rPr>
          <w:delText>try and</w:delText>
        </w:r>
      </w:del>
      <w:r w:rsidR="00F33514" w:rsidRPr="008B49FD">
        <w:rPr>
          <w:rFonts w:ascii="Times New Roman" w:hAnsi="Times New Roman" w:cs="Times New Roman"/>
          <w:sz w:val="24"/>
          <w:szCs w:val="24"/>
        </w:rPr>
        <w:t xml:space="preserve"> determine if there is a naval blockade when I saw you coming. We'll intercept </w:t>
      </w:r>
      <w:ins w:id="4092" w:author="Suzanne Murphy" w:date="2016-11-14T09:17:00Z">
        <w:r w:rsidR="00B02D70">
          <w:rPr>
            <w:rFonts w:ascii="Times New Roman" w:hAnsi="Times New Roman" w:cs="Times New Roman"/>
            <w:sz w:val="24"/>
            <w:szCs w:val="24"/>
          </w:rPr>
          <w:t>the</w:t>
        </w:r>
      </w:ins>
      <w:del w:id="4093" w:author="Suzanne Murphy" w:date="2016-11-14T09:17:00Z">
        <w:r w:rsidR="00F33514" w:rsidRPr="008B49FD" w:rsidDel="00B02D70">
          <w:rPr>
            <w:rFonts w:ascii="Times New Roman" w:hAnsi="Times New Roman" w:cs="Times New Roman"/>
            <w:sz w:val="24"/>
            <w:szCs w:val="24"/>
          </w:rPr>
          <w:delText>our</w:delText>
        </w:r>
      </w:del>
      <w:r w:rsidR="00F33514" w:rsidRPr="008B49FD">
        <w:rPr>
          <w:rFonts w:ascii="Times New Roman" w:hAnsi="Times New Roman" w:cs="Times New Roman"/>
          <w:sz w:val="24"/>
          <w:szCs w:val="24"/>
        </w:rPr>
        <w:t xml:space="preserve"> supply ship if </w:t>
      </w:r>
      <w:r w:rsidR="00F33514">
        <w:rPr>
          <w:rFonts w:ascii="Times New Roman" w:hAnsi="Times New Roman" w:cs="Times New Roman"/>
          <w:sz w:val="24"/>
          <w:szCs w:val="24"/>
        </w:rPr>
        <w:t>it has not yet arrived and appr</w:t>
      </w:r>
      <w:r w:rsidR="00F33514" w:rsidRPr="008B49FD">
        <w:rPr>
          <w:rFonts w:ascii="Times New Roman" w:hAnsi="Times New Roman" w:cs="Times New Roman"/>
          <w:sz w:val="24"/>
          <w:szCs w:val="24"/>
        </w:rPr>
        <w:t>ise the Captain of t</w:t>
      </w:r>
      <w:r w:rsidR="00A57B08">
        <w:rPr>
          <w:rFonts w:ascii="Times New Roman" w:hAnsi="Times New Roman" w:cs="Times New Roman"/>
          <w:sz w:val="24"/>
          <w:szCs w:val="24"/>
        </w:rPr>
        <w:t>he situation</w:t>
      </w:r>
      <w:del w:id="4094" w:author="Suzanne Murphy" w:date="2016-11-14T09:18:00Z">
        <w:r w:rsidR="00A57B08" w:rsidDel="00B02D70">
          <w:rPr>
            <w:rFonts w:ascii="Times New Roman" w:hAnsi="Times New Roman" w:cs="Times New Roman"/>
            <w:sz w:val="24"/>
            <w:szCs w:val="24"/>
          </w:rPr>
          <w:delText xml:space="preserve"> in the b</w:delText>
        </w:r>
        <w:r w:rsidR="00F33514" w:rsidRPr="008B49FD" w:rsidDel="00B02D70">
          <w:rPr>
            <w:rFonts w:ascii="Times New Roman" w:hAnsi="Times New Roman" w:cs="Times New Roman"/>
            <w:sz w:val="24"/>
            <w:szCs w:val="24"/>
          </w:rPr>
          <w:delText>ay</w:delText>
        </w:r>
      </w:del>
      <w:r w:rsidR="00A57B08">
        <w:rPr>
          <w:rFonts w:ascii="Times New Roman" w:hAnsi="Times New Roman" w:cs="Times New Roman"/>
          <w:sz w:val="24"/>
          <w:szCs w:val="24"/>
        </w:rPr>
        <w:t>."</w:t>
      </w:r>
    </w:p>
    <w:p w14:paraId="66894EF9" w14:textId="77777777" w:rsidR="00F33514" w:rsidRPr="008B49FD" w:rsidRDefault="00B572C5" w:rsidP="00F33514">
      <w:pPr>
        <w:spacing w:line="360" w:lineRule="auto"/>
        <w:contextualSpacing/>
        <w:rPr>
          <w:rFonts w:ascii="Times New Roman" w:hAnsi="Times New Roman" w:cs="Times New Roman"/>
          <w:sz w:val="24"/>
          <w:szCs w:val="24"/>
        </w:rPr>
      </w:pPr>
      <w:ins w:id="4095" w:author="archersandk@earthlink.net" w:date="2016-11-08T11:08:00Z">
        <w:r>
          <w:rPr>
            <w:rFonts w:ascii="Times New Roman" w:hAnsi="Times New Roman" w:cs="Times New Roman"/>
            <w:sz w:val="24"/>
            <w:szCs w:val="24"/>
          </w:rPr>
          <w:tab/>
        </w:r>
      </w:ins>
      <w:del w:id="4096" w:author="archersandk@earthlink.net" w:date="2016-11-08T11:08: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"The Royal Navy is out there,"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assured him. "We were chased on our way here last night</w:t>
      </w:r>
      <w:r w:rsidR="00A57B08">
        <w:rPr>
          <w:rFonts w:ascii="Times New Roman" w:hAnsi="Times New Roman" w:cs="Times New Roman"/>
          <w:sz w:val="24"/>
          <w:szCs w:val="24"/>
        </w:rPr>
        <w:t>. We will continue on into the b</w:t>
      </w:r>
      <w:r w:rsidR="00F33514" w:rsidRPr="008B49FD">
        <w:rPr>
          <w:rFonts w:ascii="Times New Roman" w:hAnsi="Times New Roman" w:cs="Times New Roman"/>
          <w:sz w:val="24"/>
          <w:szCs w:val="24"/>
        </w:rPr>
        <w:t xml:space="preserve">ay. If your ship is there, or shows up, we will </w:t>
      </w:r>
      <w:del w:id="4097" w:author="Suzanne Murphy" w:date="2016-11-14T09:19:00Z">
        <w:r w:rsidR="00F33514" w:rsidRPr="008B49FD" w:rsidDel="004F3182">
          <w:rPr>
            <w:rFonts w:ascii="Times New Roman" w:hAnsi="Times New Roman" w:cs="Times New Roman"/>
            <w:sz w:val="24"/>
            <w:szCs w:val="24"/>
          </w:rPr>
          <w:delText>try and</w:delText>
        </w:r>
      </w:del>
      <w:r w:rsidR="00F33514" w:rsidRPr="008B49FD">
        <w:rPr>
          <w:rFonts w:ascii="Times New Roman" w:hAnsi="Times New Roman" w:cs="Times New Roman"/>
          <w:sz w:val="24"/>
          <w:szCs w:val="24"/>
        </w:rPr>
        <w:t xml:space="preserve"> find an alternate landing site.</w:t>
      </w:r>
      <w:r w:rsidR="00F33514">
        <w:rPr>
          <w:rFonts w:ascii="Times New Roman" w:hAnsi="Times New Roman" w:cs="Times New Roman"/>
          <w:sz w:val="24"/>
          <w:szCs w:val="24"/>
        </w:rPr>
        <w:t xml:space="preserve"> </w:t>
      </w:r>
      <w:r w:rsidR="00F33514" w:rsidRPr="008B49FD">
        <w:rPr>
          <w:rFonts w:ascii="Times New Roman" w:hAnsi="Times New Roman" w:cs="Times New Roman"/>
          <w:sz w:val="24"/>
          <w:szCs w:val="24"/>
        </w:rPr>
        <w:t xml:space="preserve">Do you have any of the arms shipment on board your vessel?" </w:t>
      </w:r>
    </w:p>
    <w:p w14:paraId="3CA78DEF" w14:textId="77777777" w:rsidR="00F33514" w:rsidRPr="008B49FD" w:rsidRDefault="00B572C5" w:rsidP="00F33514">
      <w:pPr>
        <w:spacing w:line="360" w:lineRule="auto"/>
        <w:contextualSpacing/>
        <w:rPr>
          <w:rFonts w:ascii="Times New Roman" w:hAnsi="Times New Roman" w:cs="Times New Roman"/>
          <w:sz w:val="24"/>
          <w:szCs w:val="24"/>
        </w:rPr>
      </w:pPr>
      <w:ins w:id="4098" w:author="archersandk@earthlink.net" w:date="2016-11-08T11:08:00Z">
        <w:r>
          <w:rPr>
            <w:rFonts w:ascii="Times New Roman" w:hAnsi="Times New Roman" w:cs="Times New Roman"/>
            <w:sz w:val="24"/>
            <w:szCs w:val="24"/>
          </w:rPr>
          <w:tab/>
        </w:r>
      </w:ins>
      <w:del w:id="4099" w:author="archersandk@earthlink.net" w:date="2016-11-08T11:08: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"Yes we have three cases of the rifles and two of ammunition</w:t>
      </w:r>
      <w:r w:rsidR="00A57B08">
        <w:rPr>
          <w:rFonts w:ascii="Times New Roman" w:hAnsi="Times New Roman" w:cs="Times New Roman"/>
          <w:sz w:val="24"/>
          <w:szCs w:val="24"/>
        </w:rPr>
        <w:t>."</w:t>
      </w:r>
    </w:p>
    <w:p w14:paraId="02FCDDBF" w14:textId="3FB2FD48" w:rsidR="00F33514" w:rsidRPr="008B49FD" w:rsidRDefault="00B572C5" w:rsidP="00F33514">
      <w:pPr>
        <w:spacing w:line="360" w:lineRule="auto"/>
        <w:contextualSpacing/>
        <w:rPr>
          <w:rFonts w:ascii="Times New Roman" w:hAnsi="Times New Roman" w:cs="Times New Roman"/>
          <w:sz w:val="24"/>
          <w:szCs w:val="24"/>
        </w:rPr>
      </w:pPr>
      <w:ins w:id="4100" w:author="archersandk@earthlink.net" w:date="2016-11-08T11:09:00Z">
        <w:r>
          <w:rPr>
            <w:rFonts w:ascii="Times New Roman" w:hAnsi="Times New Roman" w:cs="Times New Roman"/>
            <w:sz w:val="24"/>
            <w:szCs w:val="24"/>
          </w:rPr>
          <w:tab/>
        </w:r>
      </w:ins>
      <w:del w:id="4101" w:author="archersandk@earthlink.net" w:date="2016-11-08T11:09: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"A fair trade</w:t>
      </w:r>
      <w:ins w:id="4102" w:author="Suzanne Murphy" w:date="2016-11-14T09:22:00Z">
        <w:r w:rsidR="004F3182">
          <w:rPr>
            <w:rFonts w:ascii="Times New Roman" w:hAnsi="Times New Roman" w:cs="Times New Roman"/>
            <w:sz w:val="24"/>
            <w:szCs w:val="24"/>
          </w:rPr>
          <w:t xml:space="preserve"> for saving our lives?</w:t>
        </w:r>
      </w:ins>
      <w:ins w:id="4103" w:author="Suzanne Murphy" w:date="2016-11-14T09:23:00Z">
        <w:r w:rsidR="004F3182">
          <w:rPr>
            <w:rFonts w:ascii="Times New Roman" w:hAnsi="Times New Roman" w:cs="Times New Roman"/>
            <w:sz w:val="24"/>
            <w:szCs w:val="24"/>
          </w:rPr>
          <w:t>”</w:t>
        </w:r>
      </w:ins>
      <w:del w:id="4104" w:author="Suzanne Murphy" w:date="2016-11-14T09:22:00Z">
        <w:r w:rsidR="00F33514" w:rsidRPr="008B49FD" w:rsidDel="004F3182">
          <w:rPr>
            <w:rFonts w:ascii="Times New Roman" w:hAnsi="Times New Roman" w:cs="Times New Roman"/>
            <w:sz w:val="24"/>
            <w:szCs w:val="24"/>
          </w:rPr>
          <w:delText xml:space="preserve">, don't ye think?" </w:delText>
        </w:r>
      </w:del>
    </w:p>
    <w:p w14:paraId="39D3ACA6" w14:textId="5DC348D6" w:rsidR="00F33514" w:rsidDel="004F3182" w:rsidRDefault="00B572C5" w:rsidP="00F33514">
      <w:pPr>
        <w:spacing w:line="360" w:lineRule="auto"/>
        <w:contextualSpacing/>
        <w:rPr>
          <w:ins w:id="4105" w:author="archersandk@earthlink.net" w:date="2016-11-08T12:32:00Z"/>
          <w:del w:id="4106" w:author="Suzanne Murphy" w:date="2016-11-14T09:24:00Z"/>
          <w:rFonts w:ascii="Times New Roman" w:hAnsi="Times New Roman" w:cs="Times New Roman"/>
          <w:sz w:val="24"/>
          <w:szCs w:val="24"/>
        </w:rPr>
      </w:pPr>
      <w:ins w:id="4107" w:author="archersandk@earthlink.net" w:date="2016-11-08T11:09:00Z">
        <w:r>
          <w:rPr>
            <w:rFonts w:ascii="Times New Roman" w:hAnsi="Times New Roman" w:cs="Times New Roman"/>
            <w:sz w:val="24"/>
            <w:szCs w:val="24"/>
          </w:rPr>
          <w:tab/>
        </w:r>
      </w:ins>
      <w:del w:id="4108" w:author="archersandk@earthlink.net" w:date="2016-11-08T11:09:00Z">
        <w:r w:rsidR="00F33514" w:rsidRPr="008B49FD" w:rsidDel="00B572C5">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 xml:space="preserve">Weisbach nodded his assent. </w:t>
      </w:r>
      <w:del w:id="4109" w:author="Suzanne Murphy" w:date="2016-11-14T09:37:00Z">
        <w:r w:rsidR="00F33514" w:rsidRPr="008B49FD" w:rsidDel="000F468A">
          <w:rPr>
            <w:rFonts w:ascii="Times New Roman" w:hAnsi="Times New Roman" w:cs="Times New Roman"/>
            <w:sz w:val="24"/>
            <w:szCs w:val="24"/>
          </w:rPr>
          <w:delText>"</w:delText>
        </w:r>
      </w:del>
      <w:ins w:id="4110" w:author="archersandk@earthlink.net" w:date="2016-11-08T11:09:00Z">
        <w:del w:id="4111" w:author="Suzanne Murphy" w:date="2016-11-14T09:37:00Z">
          <w:r w:rsidDel="000F468A">
            <w:rPr>
              <w:rFonts w:ascii="Times New Roman" w:hAnsi="Times New Roman" w:cs="Times New Roman"/>
              <w:sz w:val="24"/>
              <w:szCs w:val="24"/>
            </w:rPr>
            <w:delText>You are the rebels I presume.</w:delText>
          </w:r>
        </w:del>
        <w:r>
          <w:rPr>
            <w:rFonts w:ascii="Times New Roman" w:hAnsi="Times New Roman" w:cs="Times New Roman"/>
            <w:sz w:val="24"/>
            <w:szCs w:val="24"/>
          </w:rPr>
          <w:t xml:space="preserve"> </w:t>
        </w:r>
      </w:ins>
      <w:ins w:id="4112" w:author="Suzanne Murphy" w:date="2016-11-14T09:37:00Z">
        <w:r w:rsidR="000F468A">
          <w:rPr>
            <w:rFonts w:ascii="Times New Roman" w:hAnsi="Times New Roman" w:cs="Times New Roman"/>
            <w:sz w:val="24"/>
            <w:szCs w:val="24"/>
          </w:rPr>
          <w:t>“</w:t>
        </w:r>
      </w:ins>
      <w:r w:rsidR="00F33514" w:rsidRPr="008B49FD">
        <w:rPr>
          <w:rFonts w:ascii="Times New Roman" w:hAnsi="Times New Roman" w:cs="Times New Roman"/>
          <w:sz w:val="24"/>
          <w:szCs w:val="24"/>
        </w:rPr>
        <w:t>They're ancient w</w:t>
      </w:r>
      <w:r w:rsidR="00A57B08">
        <w:rPr>
          <w:rFonts w:ascii="Times New Roman" w:hAnsi="Times New Roman" w:cs="Times New Roman"/>
          <w:sz w:val="24"/>
          <w:szCs w:val="24"/>
        </w:rPr>
        <w:t>eapons anyway.</w:t>
      </w:r>
      <w:ins w:id="4113" w:author="Suzanne Murphy" w:date="2016-11-14T09:23:00Z">
        <w:r w:rsidR="004F3182">
          <w:rPr>
            <w:rFonts w:ascii="Times New Roman" w:hAnsi="Times New Roman" w:cs="Times New Roman"/>
            <w:sz w:val="24"/>
            <w:szCs w:val="24"/>
          </w:rPr>
          <w:t xml:space="preserve"> And </w:t>
        </w:r>
      </w:ins>
      <w:del w:id="4114" w:author="Suzanne Murphy" w:date="2016-11-14T09:23:00Z">
        <w:r w:rsidR="00A57B08" w:rsidDel="004F3182">
          <w:rPr>
            <w:rFonts w:ascii="Times New Roman" w:hAnsi="Times New Roman" w:cs="Times New Roman"/>
            <w:sz w:val="24"/>
            <w:szCs w:val="24"/>
          </w:rPr>
          <w:delText>"</w:delText>
        </w:r>
      </w:del>
    </w:p>
    <w:p w14:paraId="089321FE" w14:textId="35DCD24D" w:rsidR="00B52801" w:rsidDel="004F3182" w:rsidRDefault="00B52801">
      <w:pPr>
        <w:spacing w:line="360" w:lineRule="auto"/>
        <w:contextualSpacing/>
        <w:rPr>
          <w:ins w:id="4115" w:author="archersandk@earthlink.net" w:date="2016-11-08T12:32:00Z"/>
          <w:del w:id="4116" w:author="Suzanne Murphy" w:date="2016-11-14T09:23:00Z"/>
          <w:rFonts w:ascii="Times New Roman" w:hAnsi="Times New Roman" w:cs="Times New Roman"/>
          <w:sz w:val="24"/>
          <w:szCs w:val="24"/>
        </w:rPr>
      </w:pPr>
      <w:ins w:id="4117" w:author="archersandk@earthlink.net" w:date="2016-11-08T12:32:00Z">
        <w:del w:id="4118" w:author="Suzanne Murphy" w:date="2016-11-14T09:24:00Z">
          <w:r w:rsidDel="004F3182">
            <w:rPr>
              <w:rFonts w:ascii="Times New Roman" w:hAnsi="Times New Roman" w:cs="Times New Roman"/>
              <w:sz w:val="24"/>
              <w:szCs w:val="24"/>
            </w:rPr>
            <w:tab/>
          </w:r>
        </w:del>
        <w:del w:id="4119" w:author="Suzanne Murphy" w:date="2016-11-14T09:23:00Z">
          <w:r w:rsidDel="004F3182">
            <w:rPr>
              <w:rFonts w:ascii="Times New Roman" w:hAnsi="Times New Roman" w:cs="Times New Roman"/>
              <w:sz w:val="24"/>
              <w:szCs w:val="24"/>
            </w:rPr>
            <w:delText>"Where's Fritz?" Morgan looked concerned.</w:delText>
          </w:r>
        </w:del>
      </w:ins>
    </w:p>
    <w:p w14:paraId="0F8BD4E8" w14:textId="2E135ED8" w:rsidR="001115F7" w:rsidDel="004F3182" w:rsidRDefault="00B52801">
      <w:pPr>
        <w:spacing w:line="360" w:lineRule="auto"/>
        <w:contextualSpacing/>
        <w:rPr>
          <w:ins w:id="4120" w:author="archersandk@earthlink.net" w:date="2016-11-08T12:36:00Z"/>
          <w:del w:id="4121" w:author="Suzanne Murphy" w:date="2016-11-14T09:23:00Z"/>
          <w:rFonts w:ascii="Times New Roman" w:hAnsi="Times New Roman" w:cs="Times New Roman"/>
          <w:sz w:val="24"/>
          <w:szCs w:val="24"/>
        </w:rPr>
      </w:pPr>
      <w:ins w:id="4122" w:author="archersandk@earthlink.net" w:date="2016-11-08T12:32:00Z">
        <w:del w:id="4123" w:author="Suzanne Murphy" w:date="2016-11-14T09:23:00Z">
          <w:r w:rsidDel="004F3182">
            <w:rPr>
              <w:rFonts w:ascii="Times New Roman" w:hAnsi="Times New Roman" w:cs="Times New Roman"/>
              <w:sz w:val="24"/>
              <w:szCs w:val="24"/>
            </w:rPr>
            <w:tab/>
            <w:delText>"He's onboard, keeping our U-Boat from smashing into your puny hooker."</w:delText>
          </w:r>
        </w:del>
      </w:ins>
    </w:p>
    <w:p w14:paraId="027394A3" w14:textId="2F374C97" w:rsidR="00B52801" w:rsidDel="004F3182" w:rsidRDefault="001115F7">
      <w:pPr>
        <w:spacing w:line="360" w:lineRule="auto"/>
        <w:contextualSpacing/>
        <w:rPr>
          <w:ins w:id="4124" w:author="archersandk@earthlink.net" w:date="2016-11-08T12:32:00Z"/>
          <w:del w:id="4125" w:author="Suzanne Murphy" w:date="2016-11-14T09:23:00Z"/>
          <w:rFonts w:ascii="Times New Roman" w:hAnsi="Times New Roman" w:cs="Times New Roman"/>
          <w:sz w:val="24"/>
          <w:szCs w:val="24"/>
        </w:rPr>
      </w:pPr>
      <w:ins w:id="4126" w:author="archersandk@earthlink.net" w:date="2016-11-08T12:36:00Z">
        <w:del w:id="4127" w:author="Suzanne Murphy" w:date="2016-11-14T09:23:00Z">
          <w:r w:rsidDel="004F3182">
            <w:rPr>
              <w:rFonts w:ascii="Times New Roman" w:hAnsi="Times New Roman" w:cs="Times New Roman"/>
              <w:sz w:val="24"/>
              <w:szCs w:val="24"/>
            </w:rPr>
            <w:tab/>
          </w:r>
        </w:del>
      </w:ins>
      <w:ins w:id="4128" w:author="archersandk@earthlink.net" w:date="2016-11-08T12:32:00Z">
        <w:del w:id="4129" w:author="Suzanne Murphy" w:date="2016-11-14T09:23:00Z">
          <w:r w:rsidR="00B52801" w:rsidDel="004F3182">
            <w:rPr>
              <w:rFonts w:ascii="Times New Roman" w:hAnsi="Times New Roman" w:cs="Times New Roman"/>
              <w:sz w:val="24"/>
              <w:szCs w:val="24"/>
            </w:rPr>
            <w:delText>"Can I go see him?"</w:delText>
          </w:r>
        </w:del>
      </w:ins>
    </w:p>
    <w:p w14:paraId="2719E837" w14:textId="7782048F" w:rsidR="00B52801" w:rsidDel="004F3182" w:rsidRDefault="00B52801" w:rsidP="004F3182">
      <w:pPr>
        <w:spacing w:line="360" w:lineRule="auto"/>
        <w:contextualSpacing/>
        <w:rPr>
          <w:ins w:id="4130" w:author="archersandk@earthlink.net" w:date="2016-11-08T12:35:00Z"/>
          <w:del w:id="4131" w:author="Suzanne Murphy" w:date="2016-11-14T09:24:00Z"/>
          <w:rFonts w:ascii="Times New Roman" w:hAnsi="Times New Roman" w:cs="Times New Roman"/>
          <w:sz w:val="24"/>
          <w:szCs w:val="24"/>
        </w:rPr>
      </w:pPr>
      <w:ins w:id="4132" w:author="archersandk@earthlink.net" w:date="2016-11-08T12:32:00Z">
        <w:del w:id="4133" w:author="Suzanne Murphy" w:date="2016-11-14T09:23:00Z">
          <w:r w:rsidDel="004F3182">
            <w:rPr>
              <w:rFonts w:ascii="Times New Roman" w:hAnsi="Times New Roman" w:cs="Times New Roman"/>
              <w:sz w:val="24"/>
              <w:szCs w:val="24"/>
            </w:rPr>
            <w:tab/>
            <w:delText>"Please yourself Morgan."</w:delText>
          </w:r>
        </w:del>
      </w:ins>
    </w:p>
    <w:p w14:paraId="27EE45E6" w14:textId="737CA0E1" w:rsidR="001115F7" w:rsidRDefault="001115F7" w:rsidP="00B52801">
      <w:pPr>
        <w:spacing w:line="360" w:lineRule="auto"/>
        <w:contextualSpacing/>
        <w:rPr>
          <w:ins w:id="4134" w:author="archersandk@earthlink.net" w:date="2016-11-08T12:36:00Z"/>
          <w:rFonts w:ascii="Times New Roman" w:hAnsi="Times New Roman" w:cs="Times New Roman"/>
          <w:sz w:val="24"/>
          <w:szCs w:val="24"/>
        </w:rPr>
      </w:pPr>
      <w:ins w:id="4135" w:author="archersandk@earthlink.net" w:date="2016-11-08T12:35:00Z">
        <w:del w:id="4136" w:author="Suzanne Murphy" w:date="2016-11-14T09:24:00Z">
          <w:r w:rsidDel="004F3182">
            <w:rPr>
              <w:rFonts w:ascii="Times New Roman" w:hAnsi="Times New Roman" w:cs="Times New Roman"/>
              <w:sz w:val="24"/>
              <w:szCs w:val="24"/>
            </w:rPr>
            <w:tab/>
          </w:r>
        </w:del>
      </w:ins>
      <w:moveToRangeStart w:id="4137" w:author="archersandk@earthlink.net" w:date="2016-11-08T12:35:00Z" w:name="move466371841"/>
      <w:moveTo w:id="4138" w:author="archersandk@earthlink.net" w:date="2016-11-08T12:35:00Z">
        <w:del w:id="4139" w:author="Suzanne Murphy" w:date="2016-11-14T09:24:00Z">
          <w:r w:rsidDel="004F3182">
            <w:rPr>
              <w:rFonts w:ascii="Times New Roman" w:hAnsi="Times New Roman" w:cs="Times New Roman"/>
              <w:sz w:val="24"/>
              <w:szCs w:val="24"/>
            </w:rPr>
            <w:delText>Turning back to Tadgh</w:delText>
          </w:r>
        </w:del>
      </w:moveTo>
      <w:ins w:id="4140" w:author="archersandk@earthlink.net" w:date="2016-11-08T12:36:00Z">
        <w:del w:id="4141" w:author="Suzanne Murphy" w:date="2016-11-14T09:24:00Z">
          <w:r w:rsidDel="004F3182">
            <w:rPr>
              <w:rFonts w:ascii="Times New Roman" w:hAnsi="Times New Roman" w:cs="Times New Roman"/>
              <w:sz w:val="24"/>
              <w:szCs w:val="24"/>
            </w:rPr>
            <w:delText xml:space="preserve"> the captain asked,</w:delText>
          </w:r>
        </w:del>
      </w:ins>
      <w:moveTo w:id="4142" w:author="archersandk@earthlink.net" w:date="2016-11-08T12:35:00Z">
        <w:del w:id="4143" w:author="archersandk@earthlink.net" w:date="2016-11-08T12:36:00Z">
          <w:r w:rsidDel="001115F7">
            <w:rPr>
              <w:rFonts w:ascii="Times New Roman" w:hAnsi="Times New Roman" w:cs="Times New Roman"/>
              <w:sz w:val="24"/>
              <w:szCs w:val="24"/>
            </w:rPr>
            <w:delText>,</w:delText>
          </w:r>
        </w:del>
        <w:del w:id="4144" w:author="Suzanne Murphy" w:date="2016-11-14T09:24:00Z">
          <w:r w:rsidDel="004F3182">
            <w:rPr>
              <w:rFonts w:ascii="Times New Roman" w:hAnsi="Times New Roman" w:cs="Times New Roman"/>
              <w:sz w:val="24"/>
              <w:szCs w:val="24"/>
            </w:rPr>
            <w:delText xml:space="preserve"> "</w:delText>
          </w:r>
        </w:del>
        <w:r w:rsidRPr="008B49FD">
          <w:rPr>
            <w:rFonts w:ascii="Times New Roman" w:hAnsi="Times New Roman" w:cs="Times New Roman"/>
            <w:sz w:val="24"/>
            <w:szCs w:val="24"/>
          </w:rPr>
          <w:t>I'm sure that you'll be generous</w:t>
        </w:r>
      </w:moveTo>
      <w:ins w:id="4145" w:author="Suzanne Murphy" w:date="2016-11-14T09:24:00Z">
        <w:r w:rsidR="004F3182">
          <w:rPr>
            <w:rFonts w:ascii="Times New Roman" w:hAnsi="Times New Roman" w:cs="Times New Roman"/>
            <w:sz w:val="24"/>
            <w:szCs w:val="24"/>
          </w:rPr>
          <w:t>s</w:t>
        </w:r>
      </w:ins>
      <w:moveTo w:id="4146" w:author="archersandk@earthlink.net" w:date="2016-11-08T12:35:00Z">
        <w:del w:id="4147" w:author="Suzanne Murphy" w:date="2016-11-14T09:24:00Z">
          <w:r w:rsidRPr="008B49FD" w:rsidDel="004F3182">
            <w:rPr>
              <w:rFonts w:ascii="Times New Roman" w:hAnsi="Times New Roman" w:cs="Times New Roman"/>
              <w:sz w:val="24"/>
              <w:szCs w:val="24"/>
            </w:rPr>
            <w:delText xml:space="preserve"> </w:delText>
          </w:r>
        </w:del>
      </w:moveTo>
      <w:ins w:id="4148" w:author="archersandk@earthlink.net" w:date="2016-11-08T12:36:00Z">
        <w:del w:id="4149" w:author="Suzanne Murphy" w:date="2016-11-14T09:24:00Z">
          <w:r w:rsidDel="004F3182">
            <w:rPr>
              <w:rFonts w:ascii="Times New Roman" w:hAnsi="Times New Roman" w:cs="Times New Roman"/>
              <w:sz w:val="24"/>
              <w:szCs w:val="24"/>
            </w:rPr>
            <w:delText>once more</w:delText>
          </w:r>
        </w:del>
        <w:r>
          <w:rPr>
            <w:rFonts w:ascii="Times New Roman" w:hAnsi="Times New Roman" w:cs="Times New Roman"/>
            <w:sz w:val="24"/>
            <w:szCs w:val="24"/>
          </w:rPr>
          <w:t xml:space="preserve"> </w:t>
        </w:r>
      </w:ins>
      <w:moveTo w:id="4150" w:author="archersandk@earthlink.net" w:date="2016-11-08T12:35:00Z">
        <w:r w:rsidRPr="008B49FD">
          <w:rPr>
            <w:rFonts w:ascii="Times New Roman" w:hAnsi="Times New Roman" w:cs="Times New Roman"/>
            <w:sz w:val="24"/>
            <w:szCs w:val="24"/>
          </w:rPr>
          <w:t>to a fellow mariner with the fish that I can see you've got here."</w:t>
        </w:r>
      </w:moveTo>
      <w:moveToRangeEnd w:id="4137"/>
    </w:p>
    <w:p w14:paraId="7AFC50B5" w14:textId="0F34CE94" w:rsidR="001115F7" w:rsidDel="004F3182" w:rsidRDefault="001115F7" w:rsidP="00B52801">
      <w:pPr>
        <w:spacing w:line="360" w:lineRule="auto"/>
        <w:contextualSpacing/>
        <w:rPr>
          <w:ins w:id="4151" w:author="archersandk@earthlink.net" w:date="2016-11-08T12:38:00Z"/>
          <w:del w:id="4152" w:author="Suzanne Murphy" w:date="2016-11-14T09:25:00Z"/>
          <w:rFonts w:ascii="Times New Roman" w:hAnsi="Times New Roman" w:cs="Times New Roman"/>
          <w:sz w:val="24"/>
          <w:szCs w:val="24"/>
        </w:rPr>
      </w:pPr>
      <w:ins w:id="4153" w:author="archersandk@earthlink.net" w:date="2016-11-08T12:36:00Z">
        <w:r>
          <w:rPr>
            <w:rFonts w:ascii="Times New Roman" w:hAnsi="Times New Roman" w:cs="Times New Roman"/>
            <w:sz w:val="24"/>
            <w:szCs w:val="24"/>
          </w:rPr>
          <w:tab/>
        </w:r>
      </w:ins>
      <w:ins w:id="4154" w:author="archersandk@earthlink.net" w:date="2016-11-08T12:37:00Z">
        <w:r>
          <w:rPr>
            <w:rFonts w:ascii="Times New Roman" w:hAnsi="Times New Roman" w:cs="Times New Roman"/>
            <w:sz w:val="24"/>
            <w:szCs w:val="24"/>
          </w:rPr>
          <w:t>Tadgh stepped forward and shook his hand.</w:t>
        </w:r>
      </w:ins>
      <w:ins w:id="4155" w:author="Suzanne Murphy" w:date="2016-11-14T09:25:00Z">
        <w:r w:rsidR="004F3182">
          <w:rPr>
            <w:rFonts w:ascii="Times New Roman" w:hAnsi="Times New Roman" w:cs="Times New Roman"/>
            <w:sz w:val="24"/>
            <w:szCs w:val="24"/>
          </w:rPr>
          <w:t xml:space="preserve"> </w:t>
        </w:r>
      </w:ins>
      <w:ins w:id="4156" w:author="archersandk@earthlink.net" w:date="2016-11-08T12:37:00Z">
        <w:del w:id="4157" w:author="Suzanne Murphy" w:date="2016-11-14T09:25:00Z">
          <w:r w:rsidDel="004F3182">
            <w:rPr>
              <w:rFonts w:ascii="Times New Roman" w:hAnsi="Times New Roman" w:cs="Times New Roman"/>
              <w:sz w:val="24"/>
              <w:szCs w:val="24"/>
            </w:rPr>
            <w:delText>"</w:delText>
          </w:r>
        </w:del>
      </w:ins>
      <w:ins w:id="4158" w:author="archersandk@earthlink.net" w:date="2016-11-08T12:36:00Z">
        <w:del w:id="4159" w:author="Suzanne Murphy" w:date="2016-11-14T09:25:00Z">
          <w:r w:rsidDel="004F3182">
            <w:rPr>
              <w:rFonts w:ascii="Times New Roman" w:hAnsi="Times New Roman" w:cs="Times New Roman"/>
              <w:sz w:val="24"/>
              <w:szCs w:val="24"/>
            </w:rPr>
            <w:delText xml:space="preserve">How could I refuse the man that saved my </w:delText>
          </w:r>
        </w:del>
      </w:ins>
      <w:ins w:id="4160" w:author="archersandk@earthlink.net" w:date="2016-11-08T12:37:00Z">
        <w:del w:id="4161" w:author="Suzanne Murphy" w:date="2016-11-14T09:25:00Z">
          <w:r w:rsidDel="004F3182">
            <w:rPr>
              <w:rFonts w:ascii="Times New Roman" w:hAnsi="Times New Roman" w:cs="Times New Roman"/>
              <w:sz w:val="24"/>
              <w:szCs w:val="24"/>
            </w:rPr>
            <w:delText>life? I never got a chance to properly thank you for me and Morgan</w:delText>
          </w:r>
          <w:r w:rsidR="007C7310" w:rsidDel="004F3182">
            <w:rPr>
              <w:rFonts w:ascii="Times New Roman" w:hAnsi="Times New Roman" w:cs="Times New Roman"/>
              <w:sz w:val="24"/>
              <w:szCs w:val="24"/>
            </w:rPr>
            <w:delText>.</w:delText>
          </w:r>
          <w:r w:rsidDel="004F3182">
            <w:rPr>
              <w:rFonts w:ascii="Times New Roman" w:hAnsi="Times New Roman" w:cs="Times New Roman"/>
              <w:sz w:val="24"/>
              <w:szCs w:val="24"/>
            </w:rPr>
            <w:delText>"</w:delText>
          </w:r>
        </w:del>
      </w:ins>
    </w:p>
    <w:p w14:paraId="3CB12CE2" w14:textId="77E5BA89" w:rsidR="007C7310" w:rsidRDefault="007C7310" w:rsidP="00B52801">
      <w:pPr>
        <w:spacing w:line="360" w:lineRule="auto"/>
        <w:contextualSpacing/>
        <w:rPr>
          <w:ins w:id="4162" w:author="archersandk@earthlink.net" w:date="2016-11-08T12:39:00Z"/>
          <w:rFonts w:ascii="Times New Roman" w:hAnsi="Times New Roman" w:cs="Times New Roman"/>
          <w:sz w:val="24"/>
          <w:szCs w:val="24"/>
        </w:rPr>
      </w:pPr>
      <w:ins w:id="4163" w:author="archersandk@earthlink.net" w:date="2016-11-08T12:38:00Z">
        <w:del w:id="4164" w:author="Suzanne Murphy" w:date="2016-11-14T09:25:00Z">
          <w:r w:rsidDel="004F3182">
            <w:rPr>
              <w:rFonts w:ascii="Times New Roman" w:hAnsi="Times New Roman" w:cs="Times New Roman"/>
              <w:sz w:val="24"/>
              <w:szCs w:val="24"/>
            </w:rPr>
            <w:tab/>
          </w:r>
        </w:del>
        <w:r>
          <w:rPr>
            <w:rFonts w:ascii="Times New Roman" w:hAnsi="Times New Roman" w:cs="Times New Roman"/>
            <w:sz w:val="24"/>
            <w:szCs w:val="24"/>
          </w:rPr>
          <w:t>"We're even</w:t>
        </w:r>
      </w:ins>
      <w:ins w:id="4165" w:author="Suzanne Murphy" w:date="2016-11-14T09:25:00Z">
        <w:r w:rsidR="004F3182">
          <w:rPr>
            <w:rFonts w:ascii="Times New Roman" w:hAnsi="Times New Roman" w:cs="Times New Roman"/>
            <w:sz w:val="24"/>
            <w:szCs w:val="24"/>
          </w:rPr>
          <w:t>, then.</w:t>
        </w:r>
      </w:ins>
      <w:ins w:id="4166" w:author="archersandk@earthlink.net" w:date="2016-11-08T12:38:00Z">
        <w:del w:id="4167" w:author="Suzanne Murphy" w:date="2016-11-14T09:25:00Z">
          <w:r w:rsidDel="004F3182">
            <w:rPr>
              <w:rFonts w:ascii="Times New Roman" w:hAnsi="Times New Roman" w:cs="Times New Roman"/>
              <w:sz w:val="24"/>
              <w:szCs w:val="24"/>
            </w:rPr>
            <w:delText>.</w:delText>
          </w:r>
        </w:del>
        <w:r>
          <w:rPr>
            <w:rFonts w:ascii="Times New Roman" w:hAnsi="Times New Roman" w:cs="Times New Roman"/>
            <w:sz w:val="24"/>
            <w:szCs w:val="24"/>
          </w:rPr>
          <w:t xml:space="preserve">" </w:t>
        </w:r>
        <w:del w:id="4168" w:author="Suzanne Murphy" w:date="2016-11-14T09:26:00Z">
          <w:r w:rsidDel="004F3182">
            <w:rPr>
              <w:rFonts w:ascii="Times New Roman" w:hAnsi="Times New Roman" w:cs="Times New Roman"/>
              <w:sz w:val="24"/>
              <w:szCs w:val="24"/>
            </w:rPr>
            <w:delText>Weisbach gave Morgan a playful squeeze</w:delText>
          </w:r>
        </w:del>
      </w:ins>
      <w:ins w:id="4169" w:author="archersandk@earthlink.net" w:date="2016-11-08T12:39:00Z">
        <w:del w:id="4170" w:author="Suzanne Murphy" w:date="2016-11-14T09:26:00Z">
          <w:r w:rsidDel="004F3182">
            <w:rPr>
              <w:rFonts w:ascii="Times New Roman" w:hAnsi="Times New Roman" w:cs="Times New Roman"/>
              <w:sz w:val="24"/>
              <w:szCs w:val="24"/>
            </w:rPr>
            <w:delText xml:space="preserve"> that didn't escape Tadgh's notice.</w:delText>
          </w:r>
        </w:del>
      </w:ins>
    </w:p>
    <w:p w14:paraId="6DCF03AF" w14:textId="77777777" w:rsidR="00061193" w:rsidRDefault="007C7310" w:rsidP="00B52801">
      <w:pPr>
        <w:spacing w:line="360" w:lineRule="auto"/>
        <w:contextualSpacing/>
        <w:rPr>
          <w:ins w:id="4171" w:author="Suzanne Murphy" w:date="2016-11-14T09:43:00Z"/>
          <w:rFonts w:ascii="Times New Roman" w:hAnsi="Times New Roman" w:cs="Times New Roman"/>
          <w:sz w:val="24"/>
          <w:szCs w:val="24"/>
        </w:rPr>
      </w:pPr>
      <w:ins w:id="4172" w:author="archersandk@earthlink.net" w:date="2016-11-08T12:39:00Z">
        <w:r>
          <w:rPr>
            <w:rFonts w:ascii="Times New Roman" w:hAnsi="Times New Roman" w:cs="Times New Roman"/>
            <w:sz w:val="24"/>
            <w:szCs w:val="24"/>
          </w:rPr>
          <w:tab/>
        </w:r>
      </w:ins>
      <w:ins w:id="4173" w:author="Suzanne Murphy" w:date="2016-11-14T09:39:00Z">
        <w:r w:rsidR="000F468A">
          <w:rPr>
            <w:rFonts w:ascii="Times New Roman" w:hAnsi="Times New Roman" w:cs="Times New Roman"/>
            <w:sz w:val="24"/>
            <w:szCs w:val="24"/>
          </w:rPr>
          <w:t xml:space="preserve">Morgan’s voice cut through the </w:t>
        </w:r>
        <w:r w:rsidR="00061193">
          <w:rPr>
            <w:rFonts w:ascii="Times New Roman" w:hAnsi="Times New Roman" w:cs="Times New Roman"/>
            <w:sz w:val="24"/>
            <w:szCs w:val="24"/>
          </w:rPr>
          <w:t xml:space="preserve">silence to ask if she could see Fritz. She was anxious to see an old friend and learn </w:t>
        </w:r>
      </w:ins>
      <w:ins w:id="4174" w:author="Suzanne Murphy" w:date="2016-11-14T09:40:00Z">
        <w:r w:rsidR="00061193">
          <w:rPr>
            <w:rFonts w:ascii="Times New Roman" w:hAnsi="Times New Roman" w:cs="Times New Roman"/>
            <w:sz w:val="24"/>
            <w:szCs w:val="24"/>
          </w:rPr>
          <w:t xml:space="preserve">any news of his family who had so </w:t>
        </w:r>
      </w:ins>
      <w:ins w:id="4175" w:author="Suzanne Murphy" w:date="2016-11-14T09:42:00Z">
        <w:r w:rsidR="00061193">
          <w:rPr>
            <w:rFonts w:ascii="Times New Roman" w:hAnsi="Times New Roman" w:cs="Times New Roman"/>
            <w:sz w:val="24"/>
            <w:szCs w:val="24"/>
          </w:rPr>
          <w:t>kindly opened their home to her.</w:t>
        </w:r>
      </w:ins>
    </w:p>
    <w:p w14:paraId="4F9AE100" w14:textId="77777777" w:rsidR="00061193" w:rsidRDefault="00061193" w:rsidP="00B52801">
      <w:pPr>
        <w:spacing w:line="360" w:lineRule="auto"/>
        <w:contextualSpacing/>
        <w:rPr>
          <w:ins w:id="4176" w:author="Suzanne Murphy" w:date="2016-11-14T09:43:00Z"/>
          <w:rFonts w:ascii="Times New Roman" w:hAnsi="Times New Roman" w:cs="Times New Roman"/>
          <w:sz w:val="24"/>
          <w:szCs w:val="24"/>
        </w:rPr>
      </w:pPr>
      <w:ins w:id="4177" w:author="Suzanne Murphy" w:date="2016-11-14T09:43:00Z">
        <w:r>
          <w:rPr>
            <w:rFonts w:ascii="Times New Roman" w:hAnsi="Times New Roman" w:cs="Times New Roman"/>
            <w:sz w:val="24"/>
            <w:szCs w:val="24"/>
          </w:rPr>
          <w:t>“Can Fritz come here?”</w:t>
        </w:r>
      </w:ins>
    </w:p>
    <w:p w14:paraId="43321181" w14:textId="322C428F" w:rsidR="004F3182" w:rsidDel="00061193" w:rsidRDefault="007C7310" w:rsidP="00B52801">
      <w:pPr>
        <w:spacing w:line="360" w:lineRule="auto"/>
        <w:contextualSpacing/>
        <w:rPr>
          <w:ins w:id="4178" w:author="archersandk@earthlink.net" w:date="2016-11-08T12:40:00Z"/>
          <w:del w:id="4179" w:author="Suzanne Murphy" w:date="2016-11-14T09:43:00Z"/>
          <w:rFonts w:ascii="Times New Roman" w:hAnsi="Times New Roman" w:cs="Times New Roman"/>
          <w:sz w:val="24"/>
          <w:szCs w:val="24"/>
        </w:rPr>
      </w:pPr>
      <w:ins w:id="4180" w:author="archersandk@earthlink.net" w:date="2016-11-08T12:39:00Z">
        <w:del w:id="4181" w:author="Suzanne Murphy" w:date="2016-11-14T09:39:00Z">
          <w:r w:rsidDel="000F468A">
            <w:rPr>
              <w:rFonts w:ascii="Times New Roman" w:hAnsi="Times New Roman" w:cs="Times New Roman"/>
              <w:sz w:val="24"/>
              <w:szCs w:val="24"/>
            </w:rPr>
            <w:delText>"The fish is yours but not the lass," he offere</w:delText>
          </w:r>
        </w:del>
        <w:del w:id="4182" w:author="Suzanne Murphy" w:date="2016-11-14T09:38:00Z">
          <w:r w:rsidDel="000F468A">
            <w:rPr>
              <w:rFonts w:ascii="Times New Roman" w:hAnsi="Times New Roman" w:cs="Times New Roman"/>
              <w:sz w:val="24"/>
              <w:szCs w:val="24"/>
            </w:rPr>
            <w:delText xml:space="preserve">d pulling Morgan </w:delText>
          </w:r>
        </w:del>
      </w:ins>
      <w:ins w:id="4183" w:author="archersandk@earthlink.net" w:date="2016-11-08T12:40:00Z">
        <w:del w:id="4184" w:author="Suzanne Murphy" w:date="2016-11-14T09:38:00Z">
          <w:r w:rsidDel="000F468A">
            <w:rPr>
              <w:rFonts w:ascii="Times New Roman" w:hAnsi="Times New Roman" w:cs="Times New Roman"/>
              <w:sz w:val="24"/>
              <w:szCs w:val="24"/>
            </w:rPr>
            <w:delText>back to his side of the boat.</w:delText>
          </w:r>
        </w:del>
      </w:ins>
    </w:p>
    <w:p w14:paraId="34E4DF76" w14:textId="4C88A322" w:rsidR="00612A79" w:rsidDel="00061193" w:rsidRDefault="007C7310" w:rsidP="00B52801">
      <w:pPr>
        <w:spacing w:line="360" w:lineRule="auto"/>
        <w:contextualSpacing/>
        <w:rPr>
          <w:ins w:id="4185" w:author="archersandk@earthlink.net" w:date="2016-11-08T12:42:00Z"/>
          <w:del w:id="4186" w:author="Suzanne Murphy" w:date="2016-11-14T09:43:00Z"/>
          <w:rFonts w:ascii="Times New Roman" w:hAnsi="Times New Roman" w:cs="Times New Roman"/>
          <w:sz w:val="24"/>
          <w:szCs w:val="24"/>
        </w:rPr>
      </w:pPr>
      <w:ins w:id="4187" w:author="archersandk@earthlink.net" w:date="2016-11-08T12:40:00Z">
        <w:del w:id="4188" w:author="Suzanne Murphy" w:date="2016-11-14T09:43:00Z">
          <w:r w:rsidDel="00061193">
            <w:rPr>
              <w:rFonts w:ascii="Times New Roman" w:hAnsi="Times New Roman" w:cs="Times New Roman"/>
              <w:sz w:val="24"/>
              <w:szCs w:val="24"/>
            </w:rPr>
            <w:tab/>
            <w:delText xml:space="preserve">"It's decided then," the captain replied. " </w:delText>
          </w:r>
          <w:r w:rsidR="00612A79" w:rsidDel="00061193">
            <w:rPr>
              <w:rFonts w:ascii="Times New Roman" w:hAnsi="Times New Roman" w:cs="Times New Roman"/>
              <w:sz w:val="24"/>
              <w:szCs w:val="24"/>
            </w:rPr>
            <w:delText xml:space="preserve">Take the fish and the </w:delText>
          </w:r>
        </w:del>
        <w:del w:id="4189" w:author="Suzanne Murphy" w:date="2016-11-14T09:38:00Z">
          <w:r w:rsidR="00612A79" w:rsidRPr="000F468A" w:rsidDel="000F468A">
            <w:rPr>
              <w:rFonts w:ascii="Times New Roman" w:hAnsi="Times New Roman" w:cs="Times New Roman"/>
              <w:i/>
              <w:sz w:val="24"/>
              <w:szCs w:val="24"/>
              <w:rPrChange w:id="4190" w:author="Suzanne Murphy" w:date="2016-11-14T09:38:00Z">
                <w:rPr>
                  <w:rFonts w:ascii="Times New Roman" w:hAnsi="Times New Roman" w:cs="Times New Roman"/>
                  <w:sz w:val="24"/>
                  <w:szCs w:val="24"/>
                </w:rPr>
              </w:rPrChange>
            </w:rPr>
            <w:delText>f</w:delText>
          </w:r>
        </w:del>
        <w:del w:id="4191" w:author="Suzanne Murphy" w:date="2016-11-14T09:43:00Z">
          <w:r w:rsidR="00612A79" w:rsidRPr="000F468A" w:rsidDel="00061193">
            <w:rPr>
              <w:rFonts w:ascii="Times New Roman" w:hAnsi="Times New Roman" w:cs="Times New Roman"/>
              <w:i/>
              <w:sz w:val="24"/>
              <w:szCs w:val="24"/>
              <w:rPrChange w:id="4192" w:author="Suzanne Murphy" w:date="2016-11-14T09:38:00Z">
                <w:rPr>
                  <w:rFonts w:ascii="Times New Roman" w:hAnsi="Times New Roman" w:cs="Times New Roman"/>
                  <w:sz w:val="24"/>
                  <w:szCs w:val="24"/>
                </w:rPr>
              </w:rPrChange>
            </w:rPr>
            <w:delText>raulein</w:delText>
          </w:r>
          <w:r w:rsidR="00612A79" w:rsidDel="00061193">
            <w:rPr>
              <w:rFonts w:ascii="Times New Roman" w:hAnsi="Times New Roman" w:cs="Times New Roman"/>
              <w:sz w:val="24"/>
              <w:szCs w:val="24"/>
            </w:rPr>
            <w:delText xml:space="preserve"> </w:delText>
          </w:r>
        </w:del>
      </w:ins>
      <w:ins w:id="4193" w:author="archersandk@earthlink.net" w:date="2016-11-08T12:41:00Z">
        <w:del w:id="4194" w:author="Suzanne Murphy" w:date="2016-11-14T09:43:00Z">
          <w:r w:rsidR="00612A79" w:rsidDel="00061193">
            <w:rPr>
              <w:rFonts w:ascii="Times New Roman" w:hAnsi="Times New Roman" w:cs="Times New Roman"/>
              <w:sz w:val="24"/>
              <w:szCs w:val="24"/>
            </w:rPr>
            <w:delText>and bring back the munitions."</w:delText>
          </w:r>
        </w:del>
      </w:ins>
    </w:p>
    <w:p w14:paraId="4B5D8F01" w14:textId="30E73D6D" w:rsidR="00612A79" w:rsidDel="00061193" w:rsidRDefault="00612A79" w:rsidP="00B52801">
      <w:pPr>
        <w:spacing w:line="360" w:lineRule="auto"/>
        <w:contextualSpacing/>
        <w:rPr>
          <w:ins w:id="4195" w:author="archersandk@earthlink.net" w:date="2016-11-08T12:42:00Z"/>
          <w:del w:id="4196" w:author="Suzanne Murphy" w:date="2016-11-14T09:43:00Z"/>
          <w:rFonts w:ascii="Times New Roman" w:hAnsi="Times New Roman" w:cs="Times New Roman"/>
          <w:sz w:val="24"/>
          <w:szCs w:val="24"/>
        </w:rPr>
      </w:pPr>
      <w:ins w:id="4197" w:author="archersandk@earthlink.net" w:date="2016-11-08T12:42:00Z">
        <w:del w:id="4198" w:author="Suzanne Murphy" w:date="2016-11-14T09:43:00Z">
          <w:r w:rsidDel="00061193">
            <w:rPr>
              <w:rFonts w:ascii="Times New Roman" w:hAnsi="Times New Roman" w:cs="Times New Roman"/>
              <w:sz w:val="24"/>
              <w:szCs w:val="24"/>
            </w:rPr>
            <w:tab/>
            <w:delText>"Why not bring Fritz here instead?"</w:delText>
          </w:r>
        </w:del>
      </w:ins>
    </w:p>
    <w:p w14:paraId="5F43EABC" w14:textId="6702381F" w:rsidR="00612A79" w:rsidRDefault="00612A79" w:rsidP="00B52801">
      <w:pPr>
        <w:spacing w:line="360" w:lineRule="auto"/>
        <w:contextualSpacing/>
        <w:rPr>
          <w:ins w:id="4199" w:author="archersandk@earthlink.net" w:date="2016-11-08T12:43:00Z"/>
          <w:rFonts w:ascii="Times New Roman" w:hAnsi="Times New Roman" w:cs="Times New Roman"/>
          <w:sz w:val="24"/>
          <w:szCs w:val="24"/>
        </w:rPr>
      </w:pPr>
      <w:ins w:id="4200" w:author="archersandk@earthlink.net" w:date="2016-11-08T12:42:00Z">
        <w:r>
          <w:rPr>
            <w:rFonts w:ascii="Times New Roman" w:hAnsi="Times New Roman" w:cs="Times New Roman"/>
            <w:sz w:val="24"/>
            <w:szCs w:val="24"/>
          </w:rPr>
          <w:tab/>
        </w:r>
      </w:ins>
      <w:ins w:id="4201" w:author="Suzanne Murphy" w:date="2016-11-14T09:44:00Z">
        <w:r w:rsidR="00061193">
          <w:rPr>
            <w:rFonts w:ascii="Times New Roman" w:hAnsi="Times New Roman" w:cs="Times New Roman"/>
            <w:sz w:val="24"/>
            <w:szCs w:val="24"/>
          </w:rPr>
          <w:t>The captain shook his head.</w:t>
        </w:r>
      </w:ins>
      <w:ins w:id="4202" w:author="archersandk@earthlink.net" w:date="2016-11-08T12:42:00Z">
        <w:r>
          <w:rPr>
            <w:rFonts w:ascii="Times New Roman" w:hAnsi="Times New Roman" w:cs="Times New Roman"/>
            <w:sz w:val="24"/>
            <w:szCs w:val="24"/>
          </w:rPr>
          <w:t xml:space="preserve">"He is my </w:t>
        </w:r>
      </w:ins>
      <w:ins w:id="4203" w:author="archersandk@earthlink.net" w:date="2016-11-08T12:43:00Z">
        <w:r>
          <w:rPr>
            <w:rFonts w:ascii="Times New Roman" w:hAnsi="Times New Roman" w:cs="Times New Roman"/>
            <w:sz w:val="24"/>
            <w:szCs w:val="24"/>
          </w:rPr>
          <w:t>second in command. He must stay with the boat."</w:t>
        </w:r>
      </w:ins>
    </w:p>
    <w:p w14:paraId="5B2FE4BD" w14:textId="68877E14" w:rsidR="00061193" w:rsidRDefault="00061193" w:rsidP="00B52801">
      <w:pPr>
        <w:spacing w:line="360" w:lineRule="auto"/>
        <w:contextualSpacing/>
        <w:rPr>
          <w:ins w:id="4204" w:author="Suzanne Murphy" w:date="2016-11-14T09:44:00Z"/>
          <w:rFonts w:ascii="Times New Roman" w:hAnsi="Times New Roman" w:cs="Times New Roman"/>
          <w:sz w:val="24"/>
          <w:szCs w:val="24"/>
        </w:rPr>
      </w:pPr>
      <w:ins w:id="4205" w:author="Suzanne Murphy" w:date="2016-11-14T09:44:00Z">
        <w:r>
          <w:rPr>
            <w:rFonts w:ascii="Times New Roman" w:hAnsi="Times New Roman" w:cs="Times New Roman"/>
            <w:sz w:val="24"/>
            <w:szCs w:val="24"/>
          </w:rPr>
          <w:t xml:space="preserve">(what is the reason for the two following sentences? Is Tadgh afraid of </w:t>
        </w:r>
      </w:ins>
      <w:ins w:id="4206" w:author="Suzanne Murphy" w:date="2016-11-14T09:45:00Z">
        <w:r>
          <w:rPr>
            <w:rFonts w:ascii="Times New Roman" w:hAnsi="Times New Roman" w:cs="Times New Roman"/>
            <w:sz w:val="24"/>
            <w:szCs w:val="24"/>
          </w:rPr>
          <w:t>kidnapping?)</w:t>
        </w:r>
      </w:ins>
      <w:ins w:id="4207" w:author="archersandk@earthlink.net" w:date="2016-11-08T12:43:00Z">
        <w:r w:rsidR="00612A79">
          <w:rPr>
            <w:rFonts w:ascii="Times New Roman" w:hAnsi="Times New Roman" w:cs="Times New Roman"/>
            <w:sz w:val="24"/>
            <w:szCs w:val="24"/>
          </w:rPr>
          <w:tab/>
        </w:r>
      </w:ins>
    </w:p>
    <w:p w14:paraId="4B91122D" w14:textId="5766FA94" w:rsidR="00E25273" w:rsidRDefault="00612A79">
      <w:pPr>
        <w:spacing w:line="360" w:lineRule="auto"/>
        <w:ind w:firstLine="720"/>
        <w:contextualSpacing/>
        <w:rPr>
          <w:ins w:id="4208" w:author="archersandk@earthlink.net" w:date="2016-11-08T12:44:00Z"/>
          <w:rFonts w:ascii="Times New Roman" w:hAnsi="Times New Roman" w:cs="Times New Roman"/>
          <w:sz w:val="24"/>
          <w:szCs w:val="24"/>
        </w:rPr>
        <w:pPrChange w:id="4209" w:author="Suzanne Murphy" w:date="2016-11-14T09:45:00Z">
          <w:pPr>
            <w:spacing w:line="360" w:lineRule="auto"/>
            <w:contextualSpacing/>
          </w:pPr>
        </w:pPrChange>
      </w:pPr>
      <w:ins w:id="4210" w:author="archersandk@earthlink.net" w:date="2016-11-08T12:43:00Z">
        <w:r>
          <w:rPr>
            <w:rFonts w:ascii="Times New Roman" w:hAnsi="Times New Roman" w:cs="Times New Roman"/>
            <w:sz w:val="24"/>
            <w:szCs w:val="24"/>
          </w:rPr>
          <w:t>"But you'll stay h</w:t>
        </w:r>
      </w:ins>
      <w:ins w:id="4211" w:author="archersandk@earthlink.net" w:date="2016-11-08T12:44:00Z">
        <w:r>
          <w:rPr>
            <w:rFonts w:ascii="Times New Roman" w:hAnsi="Times New Roman" w:cs="Times New Roman"/>
            <w:sz w:val="24"/>
            <w:szCs w:val="24"/>
          </w:rPr>
          <w:t>ere with me until she returns</w:t>
        </w:r>
        <w:r w:rsidR="00E25273">
          <w:rPr>
            <w:rFonts w:ascii="Times New Roman" w:hAnsi="Times New Roman" w:cs="Times New Roman"/>
            <w:sz w:val="24"/>
            <w:szCs w:val="24"/>
          </w:rPr>
          <w:t>."</w:t>
        </w:r>
      </w:ins>
    </w:p>
    <w:p w14:paraId="1773270F" w14:textId="77777777" w:rsidR="00E25273" w:rsidRDefault="00E25273" w:rsidP="00B52801">
      <w:pPr>
        <w:spacing w:line="360" w:lineRule="auto"/>
        <w:contextualSpacing/>
        <w:rPr>
          <w:ins w:id="4212" w:author="archersandk@earthlink.net" w:date="2016-11-08T12:32:00Z"/>
          <w:rFonts w:ascii="Times New Roman" w:hAnsi="Times New Roman" w:cs="Times New Roman"/>
          <w:sz w:val="24"/>
          <w:szCs w:val="24"/>
        </w:rPr>
      </w:pPr>
      <w:ins w:id="4213" w:author="archersandk@earthlink.net" w:date="2016-11-08T12:44:00Z">
        <w:r>
          <w:rPr>
            <w:rFonts w:ascii="Times New Roman" w:hAnsi="Times New Roman" w:cs="Times New Roman"/>
            <w:sz w:val="24"/>
            <w:szCs w:val="24"/>
          </w:rPr>
          <w:tab/>
          <w:t>"Certainly Tadgh. Certainly mein freund."</w:t>
        </w:r>
      </w:ins>
    </w:p>
    <w:p w14:paraId="37AE34B4" w14:textId="5A1D458A" w:rsidR="00B52801" w:rsidDel="00061193" w:rsidRDefault="00B52801" w:rsidP="00B52801">
      <w:pPr>
        <w:spacing w:line="360" w:lineRule="auto"/>
        <w:contextualSpacing/>
        <w:rPr>
          <w:ins w:id="4214" w:author="archersandk@earthlink.net" w:date="2016-11-08T12:45:00Z"/>
          <w:del w:id="4215" w:author="Suzanne Murphy" w:date="2016-11-14T09:46:00Z"/>
          <w:rFonts w:ascii="Times New Roman" w:hAnsi="Times New Roman" w:cs="Times New Roman"/>
          <w:sz w:val="24"/>
          <w:szCs w:val="24"/>
        </w:rPr>
      </w:pPr>
      <w:ins w:id="4216" w:author="archersandk@earthlink.net" w:date="2016-11-08T12:32:00Z">
        <w:r>
          <w:rPr>
            <w:rFonts w:ascii="Times New Roman" w:hAnsi="Times New Roman" w:cs="Times New Roman"/>
            <w:sz w:val="24"/>
            <w:szCs w:val="24"/>
          </w:rPr>
          <w:tab/>
        </w:r>
      </w:ins>
      <w:ins w:id="4217" w:author="archersandk@earthlink.net" w:date="2016-11-08T12:41:00Z">
        <w:r w:rsidR="00612A79">
          <w:rPr>
            <w:rFonts w:ascii="Times New Roman" w:hAnsi="Times New Roman" w:cs="Times New Roman"/>
            <w:sz w:val="24"/>
            <w:szCs w:val="24"/>
          </w:rPr>
          <w:t>After Aidan</w:t>
        </w:r>
        <w:r w:rsidR="00612A79" w:rsidRPr="008B49FD">
          <w:rPr>
            <w:rFonts w:ascii="Times New Roman" w:hAnsi="Times New Roman" w:cs="Times New Roman"/>
            <w:sz w:val="24"/>
            <w:szCs w:val="24"/>
          </w:rPr>
          <w:t xml:space="preserve"> helped the German sailors load up their ding</w:t>
        </w:r>
      </w:ins>
      <w:ins w:id="4218" w:author="Suzanne Murphy" w:date="2016-11-14T09:45:00Z">
        <w:r w:rsidR="00061193">
          <w:rPr>
            <w:rFonts w:ascii="Times New Roman" w:hAnsi="Times New Roman" w:cs="Times New Roman"/>
            <w:sz w:val="24"/>
            <w:szCs w:val="24"/>
          </w:rPr>
          <w:t>h</w:t>
        </w:r>
      </w:ins>
      <w:ins w:id="4219" w:author="archersandk@earthlink.net" w:date="2016-11-08T12:41:00Z">
        <w:r w:rsidR="00612A79" w:rsidRPr="008B49FD">
          <w:rPr>
            <w:rFonts w:ascii="Times New Roman" w:hAnsi="Times New Roman" w:cs="Times New Roman"/>
            <w:sz w:val="24"/>
            <w:szCs w:val="24"/>
          </w:rPr>
          <w:t xml:space="preserve">y with fish, </w:t>
        </w:r>
        <w:del w:id="4220" w:author="Suzanne Murphy" w:date="2016-11-14T09:46:00Z">
          <w:r w:rsidR="00612A79" w:rsidRPr="008B49FD" w:rsidDel="00061193">
            <w:rPr>
              <w:rFonts w:ascii="Times New Roman" w:hAnsi="Times New Roman" w:cs="Times New Roman"/>
              <w:sz w:val="24"/>
              <w:szCs w:val="24"/>
            </w:rPr>
            <w:delText>leaving some on board</w:delText>
          </w:r>
        </w:del>
      </w:ins>
      <w:ins w:id="4221" w:author="archersandk@earthlink.net" w:date="2016-11-08T12:44:00Z">
        <w:del w:id="4222" w:author="Suzanne Murphy" w:date="2016-11-14T09:46:00Z">
          <w:r w:rsidR="00E25273" w:rsidDel="00061193">
            <w:rPr>
              <w:rFonts w:ascii="Times New Roman" w:hAnsi="Times New Roman" w:cs="Times New Roman"/>
              <w:sz w:val="24"/>
              <w:szCs w:val="24"/>
            </w:rPr>
            <w:delText xml:space="preserve"> the </w:delText>
          </w:r>
          <w:r w:rsidR="00E25273" w:rsidDel="00061193">
            <w:rPr>
              <w:rFonts w:ascii="Times New Roman" w:hAnsi="Times New Roman" w:cs="Times New Roman"/>
              <w:i/>
              <w:sz w:val="24"/>
              <w:szCs w:val="24"/>
            </w:rPr>
            <w:delText>Mari</w:delText>
          </w:r>
        </w:del>
      </w:ins>
      <w:ins w:id="4223" w:author="archersandk@earthlink.net" w:date="2016-11-08T12:45:00Z">
        <w:del w:id="4224" w:author="Suzanne Murphy" w:date="2016-11-14T09:46:00Z">
          <w:r w:rsidR="00E25273" w:rsidDel="00061193">
            <w:rPr>
              <w:rFonts w:ascii="Times New Roman" w:hAnsi="Times New Roman" w:cs="Times New Roman"/>
              <w:i/>
              <w:sz w:val="24"/>
              <w:szCs w:val="24"/>
            </w:rPr>
            <w:delText>e</w:delText>
          </w:r>
        </w:del>
      </w:ins>
      <w:ins w:id="4225" w:author="archersandk@earthlink.net" w:date="2016-11-08T12:41:00Z">
        <w:del w:id="4226" w:author="Suzanne Murphy" w:date="2016-11-14T09:46:00Z">
          <w:r w:rsidR="00612A79" w:rsidDel="00061193">
            <w:rPr>
              <w:rFonts w:ascii="Times New Roman" w:hAnsi="Times New Roman" w:cs="Times New Roman"/>
              <w:sz w:val="24"/>
              <w:szCs w:val="24"/>
            </w:rPr>
            <w:delText xml:space="preserve">, </w:delText>
          </w:r>
        </w:del>
        <w:r w:rsidR="00612A79">
          <w:rPr>
            <w:rFonts w:ascii="Times New Roman" w:hAnsi="Times New Roman" w:cs="Times New Roman"/>
            <w:sz w:val="24"/>
            <w:szCs w:val="24"/>
          </w:rPr>
          <w:t xml:space="preserve"> </w:t>
        </w:r>
      </w:ins>
      <w:ins w:id="4227" w:author="archersandk@earthlink.net" w:date="2016-11-08T12:42:00Z">
        <w:r w:rsidR="00612A79">
          <w:rPr>
            <w:rFonts w:ascii="Times New Roman" w:hAnsi="Times New Roman" w:cs="Times New Roman"/>
            <w:sz w:val="24"/>
            <w:szCs w:val="24"/>
          </w:rPr>
          <w:t>t</w:t>
        </w:r>
      </w:ins>
      <w:ins w:id="4228" w:author="archersandk@earthlink.net" w:date="2016-11-08T12:32:00Z">
        <w:r>
          <w:rPr>
            <w:rFonts w:ascii="Times New Roman" w:hAnsi="Times New Roman" w:cs="Times New Roman"/>
            <w:sz w:val="24"/>
            <w:szCs w:val="24"/>
          </w:rPr>
          <w:t xml:space="preserve">wo sailors </w:t>
        </w:r>
      </w:ins>
      <w:ins w:id="4229" w:author="Suzanne Murphy" w:date="2016-11-20T11:35:00Z">
        <w:r w:rsidR="00D07C2B">
          <w:rPr>
            <w:rFonts w:ascii="Times New Roman" w:hAnsi="Times New Roman" w:cs="Times New Roman"/>
            <w:sz w:val="24"/>
            <w:szCs w:val="24"/>
          </w:rPr>
          <w:t>escorte</w:t>
        </w:r>
      </w:ins>
      <w:ins w:id="4230" w:author="archersandk@earthlink.net" w:date="2016-11-08T12:32:00Z">
        <w:del w:id="4231" w:author="Suzanne Murphy" w:date="2016-11-20T11:35:00Z">
          <w:r w:rsidDel="00D07C2B">
            <w:rPr>
              <w:rFonts w:ascii="Times New Roman" w:hAnsi="Times New Roman" w:cs="Times New Roman"/>
              <w:sz w:val="24"/>
              <w:szCs w:val="24"/>
            </w:rPr>
            <w:delText>helpe</w:delText>
          </w:r>
        </w:del>
        <w:r>
          <w:rPr>
            <w:rFonts w:ascii="Times New Roman" w:hAnsi="Times New Roman" w:cs="Times New Roman"/>
            <w:sz w:val="24"/>
            <w:szCs w:val="24"/>
          </w:rPr>
          <w:t xml:space="preserve">d </w:t>
        </w:r>
      </w:ins>
      <w:ins w:id="4232" w:author="archersandk@earthlink.net" w:date="2016-11-08T12:42:00Z">
        <w:r w:rsidR="00612A79">
          <w:rPr>
            <w:rFonts w:ascii="Times New Roman" w:hAnsi="Times New Roman" w:cs="Times New Roman"/>
            <w:sz w:val="24"/>
            <w:szCs w:val="24"/>
          </w:rPr>
          <w:t>Morgan</w:t>
        </w:r>
      </w:ins>
      <w:ins w:id="4233" w:author="archersandk@earthlink.net" w:date="2016-11-08T12:32:00Z">
        <w:r>
          <w:rPr>
            <w:rFonts w:ascii="Times New Roman" w:hAnsi="Times New Roman" w:cs="Times New Roman"/>
            <w:sz w:val="24"/>
            <w:szCs w:val="24"/>
          </w:rPr>
          <w:t xml:space="preserve"> aboard the ding</w:t>
        </w:r>
      </w:ins>
      <w:ins w:id="4234" w:author="Suzanne Murphy" w:date="2016-11-14T09:46:00Z">
        <w:r w:rsidR="00061193">
          <w:rPr>
            <w:rFonts w:ascii="Times New Roman" w:hAnsi="Times New Roman" w:cs="Times New Roman"/>
            <w:sz w:val="24"/>
            <w:szCs w:val="24"/>
          </w:rPr>
          <w:t>h</w:t>
        </w:r>
      </w:ins>
      <w:ins w:id="4235" w:author="archersandk@earthlink.net" w:date="2016-11-08T12:32:00Z">
        <w:r>
          <w:rPr>
            <w:rFonts w:ascii="Times New Roman" w:hAnsi="Times New Roman" w:cs="Times New Roman"/>
            <w:sz w:val="24"/>
            <w:szCs w:val="24"/>
          </w:rPr>
          <w:t>y and rowed her over to the</w:t>
        </w:r>
        <w:del w:id="4236" w:author="Suzanne Murphy" w:date="2016-11-14T09:46:00Z">
          <w:r w:rsidDel="00061193">
            <w:rPr>
              <w:rFonts w:ascii="Times New Roman" w:hAnsi="Times New Roman" w:cs="Times New Roman"/>
              <w:sz w:val="24"/>
              <w:szCs w:val="24"/>
            </w:rPr>
            <w:delText>ir</w:delText>
          </w:r>
        </w:del>
        <w:r>
          <w:rPr>
            <w:rFonts w:ascii="Times New Roman" w:hAnsi="Times New Roman" w:cs="Times New Roman"/>
            <w:sz w:val="24"/>
            <w:szCs w:val="24"/>
          </w:rPr>
          <w:t xml:space="preserve"> submarine. She jumped up and soon disappeared below decks</w:t>
        </w:r>
        <w:del w:id="4237" w:author="Suzanne Murphy" w:date="2016-11-14T09:46:00Z">
          <w:r w:rsidDel="00061193">
            <w:rPr>
              <w:rFonts w:ascii="Times New Roman" w:hAnsi="Times New Roman" w:cs="Times New Roman"/>
              <w:sz w:val="24"/>
              <w:szCs w:val="24"/>
            </w:rPr>
            <w:delText>.</w:delText>
          </w:r>
        </w:del>
      </w:ins>
    </w:p>
    <w:p w14:paraId="3128B775" w14:textId="77777777" w:rsidR="00E25273" w:rsidRDefault="00E25273" w:rsidP="00B52801">
      <w:pPr>
        <w:spacing w:line="360" w:lineRule="auto"/>
        <w:contextualSpacing/>
        <w:rPr>
          <w:ins w:id="4238" w:author="archersandk@earthlink.net" w:date="2016-11-08T12:49:00Z"/>
          <w:rFonts w:ascii="Times New Roman" w:hAnsi="Times New Roman" w:cs="Times New Roman"/>
          <w:sz w:val="24"/>
          <w:szCs w:val="24"/>
        </w:rPr>
      </w:pPr>
      <w:ins w:id="4239" w:author="archersandk@earthlink.net" w:date="2016-11-08T12:45:00Z">
        <w:del w:id="4240" w:author="Suzanne Murphy" w:date="2016-11-14T09:46:00Z">
          <w:r w:rsidDel="00061193">
            <w:rPr>
              <w:rFonts w:ascii="Times New Roman" w:hAnsi="Times New Roman" w:cs="Times New Roman"/>
              <w:sz w:val="24"/>
              <w:szCs w:val="24"/>
            </w:rPr>
            <w:tab/>
          </w:r>
        </w:del>
      </w:ins>
      <w:ins w:id="4241" w:author="archersandk@earthlink.net" w:date="2016-11-08T12:46:00Z">
        <w:del w:id="4242" w:author="Suzanne Murphy" w:date="2016-11-14T09:46:00Z">
          <w:r w:rsidDel="00061193">
            <w:rPr>
              <w:rFonts w:ascii="Times New Roman" w:hAnsi="Times New Roman" w:cs="Times New Roman"/>
              <w:sz w:val="24"/>
              <w:szCs w:val="24"/>
            </w:rPr>
            <w:delText xml:space="preserve">Aidan </w:delText>
          </w:r>
        </w:del>
      </w:ins>
      <w:ins w:id="4243" w:author="archersandk@earthlink.net" w:date="2016-11-08T12:53:00Z">
        <w:del w:id="4244" w:author="Suzanne Murphy" w:date="2016-11-14T09:46:00Z">
          <w:r w:rsidR="000A0A21" w:rsidDel="00061193">
            <w:rPr>
              <w:rFonts w:ascii="Times New Roman" w:hAnsi="Times New Roman" w:cs="Times New Roman"/>
              <w:sz w:val="24"/>
              <w:szCs w:val="24"/>
            </w:rPr>
            <w:delText>stared at Tadgh,</w:delText>
          </w:r>
        </w:del>
      </w:ins>
      <w:ins w:id="4245" w:author="archersandk@earthlink.net" w:date="2016-11-08T12:46:00Z">
        <w:del w:id="4246" w:author="Suzanne Murphy" w:date="2016-11-14T09:46:00Z">
          <w:r w:rsidDel="00061193">
            <w:rPr>
              <w:rFonts w:ascii="Times New Roman" w:hAnsi="Times New Roman" w:cs="Times New Roman"/>
              <w:sz w:val="24"/>
              <w:szCs w:val="24"/>
            </w:rPr>
            <w:delText xml:space="preserve"> </w:delText>
          </w:r>
        </w:del>
      </w:ins>
      <w:ins w:id="4247" w:author="archersandk@earthlink.net" w:date="2016-11-08T12:47:00Z">
        <w:del w:id="4248" w:author="Suzanne Murphy" w:date="2016-11-14T09:46:00Z">
          <w:r w:rsidDel="00061193">
            <w:rPr>
              <w:rFonts w:ascii="Times New Roman" w:hAnsi="Times New Roman" w:cs="Times New Roman"/>
              <w:sz w:val="24"/>
              <w:szCs w:val="24"/>
            </w:rPr>
            <w:delText>dumbfounded.</w:delText>
          </w:r>
        </w:del>
      </w:ins>
    </w:p>
    <w:p w14:paraId="0212C3B9" w14:textId="77777777" w:rsidR="0037349C" w:rsidRDefault="0037349C" w:rsidP="00B52801">
      <w:pPr>
        <w:spacing w:line="360" w:lineRule="auto"/>
        <w:contextualSpacing/>
        <w:rPr>
          <w:ins w:id="4249" w:author="archersandk@earthlink.net" w:date="2016-11-08T12:49:00Z"/>
          <w:rFonts w:ascii="Times New Roman" w:hAnsi="Times New Roman" w:cs="Times New Roman"/>
          <w:sz w:val="24"/>
          <w:szCs w:val="24"/>
        </w:rPr>
      </w:pPr>
    </w:p>
    <w:p w14:paraId="24EB36DF" w14:textId="77777777" w:rsidR="0037349C" w:rsidRDefault="0037349C">
      <w:pPr>
        <w:spacing w:line="360" w:lineRule="auto"/>
        <w:ind w:left="720" w:firstLine="720"/>
        <w:contextualSpacing/>
        <w:rPr>
          <w:ins w:id="4250" w:author="archersandk@earthlink.net" w:date="2016-11-08T12:49:00Z"/>
          <w:rFonts w:ascii="Times New Roman" w:hAnsi="Times New Roman" w:cs="Times New Roman"/>
          <w:sz w:val="24"/>
          <w:szCs w:val="24"/>
        </w:rPr>
        <w:pPrChange w:id="4251" w:author="Suzanne Murphy" w:date="2016-11-14T09:47:00Z">
          <w:pPr>
            <w:spacing w:line="360" w:lineRule="auto"/>
            <w:contextualSpacing/>
          </w:pPr>
        </w:pPrChange>
      </w:pPr>
      <w:ins w:id="4252" w:author="archersandk@earthlink.net" w:date="2016-11-08T12:49:00Z">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 #</w:t>
        </w:r>
      </w:ins>
    </w:p>
    <w:p w14:paraId="6EA4D85C" w14:textId="77777777" w:rsidR="0037349C" w:rsidRDefault="0037349C" w:rsidP="00B52801">
      <w:pPr>
        <w:spacing w:line="360" w:lineRule="auto"/>
        <w:contextualSpacing/>
        <w:rPr>
          <w:ins w:id="4253" w:author="archersandk@earthlink.net" w:date="2016-11-08T12:49:00Z"/>
          <w:rFonts w:ascii="Times New Roman" w:hAnsi="Times New Roman" w:cs="Times New Roman"/>
          <w:sz w:val="24"/>
          <w:szCs w:val="24"/>
        </w:rPr>
      </w:pPr>
    </w:p>
    <w:p w14:paraId="450D3FFA" w14:textId="3001AB8E" w:rsidR="00126E28" w:rsidRDefault="0037349C" w:rsidP="00B52801">
      <w:pPr>
        <w:spacing w:line="360" w:lineRule="auto"/>
        <w:contextualSpacing/>
        <w:rPr>
          <w:ins w:id="4254" w:author="archersandk@earthlink.net" w:date="2016-11-08T12:57:00Z"/>
          <w:rFonts w:ascii="Times New Roman" w:hAnsi="Times New Roman" w:cs="Times New Roman"/>
          <w:sz w:val="24"/>
          <w:szCs w:val="24"/>
        </w:rPr>
      </w:pPr>
      <w:ins w:id="4255" w:author="archersandk@earthlink.net" w:date="2016-11-08T12:49:00Z">
        <w:r>
          <w:rPr>
            <w:rFonts w:ascii="Times New Roman" w:hAnsi="Times New Roman" w:cs="Times New Roman"/>
            <w:sz w:val="24"/>
            <w:szCs w:val="24"/>
          </w:rPr>
          <w:tab/>
          <w:t>As Morgan desce</w:t>
        </w:r>
      </w:ins>
      <w:ins w:id="4256" w:author="archersandk@earthlink.net" w:date="2016-11-08T12:50:00Z">
        <w:r>
          <w:rPr>
            <w:rFonts w:ascii="Times New Roman" w:hAnsi="Times New Roman" w:cs="Times New Roman"/>
            <w:sz w:val="24"/>
            <w:szCs w:val="24"/>
          </w:rPr>
          <w:t>nded into the bowels of the U-Boat</w:t>
        </w:r>
      </w:ins>
      <w:ins w:id="4257" w:author="Suzanne Murphy" w:date="2016-11-20T11:35:00Z">
        <w:r w:rsidR="00D07C2B">
          <w:rPr>
            <w:rFonts w:ascii="Times New Roman" w:hAnsi="Times New Roman" w:cs="Times New Roman"/>
            <w:sz w:val="24"/>
            <w:szCs w:val="24"/>
          </w:rPr>
          <w:t>,</w:t>
        </w:r>
      </w:ins>
      <w:ins w:id="4258" w:author="archersandk@earthlink.net" w:date="2016-11-08T12:50:00Z">
        <w:r>
          <w:rPr>
            <w:rFonts w:ascii="Times New Roman" w:hAnsi="Times New Roman" w:cs="Times New Roman"/>
            <w:sz w:val="24"/>
            <w:szCs w:val="24"/>
          </w:rPr>
          <w:t xml:space="preserve"> she was surprised that she wasn't</w:t>
        </w:r>
      </w:ins>
      <w:ins w:id="4259" w:author="archersandk@earthlink.net" w:date="2016-11-08T12:54:00Z">
        <w:r w:rsidR="000A0A21">
          <w:rPr>
            <w:rFonts w:ascii="Times New Roman" w:hAnsi="Times New Roman" w:cs="Times New Roman"/>
            <w:sz w:val="24"/>
            <w:szCs w:val="24"/>
          </w:rPr>
          <w:t xml:space="preserve"> afraid. It w</w:t>
        </w:r>
      </w:ins>
      <w:ins w:id="4260" w:author="archersandk@earthlink.net" w:date="2016-11-08T12:55:00Z">
        <w:r w:rsidR="000A0A21">
          <w:rPr>
            <w:rFonts w:ascii="Times New Roman" w:hAnsi="Times New Roman" w:cs="Times New Roman"/>
            <w:sz w:val="24"/>
            <w:szCs w:val="24"/>
          </w:rPr>
          <w:t>as like she was coming home</w:t>
        </w:r>
        <w:del w:id="4261" w:author="Suzanne Murphy" w:date="2016-11-20T11:35:00Z">
          <w:r w:rsidR="000A0A21" w:rsidDel="00D07C2B">
            <w:rPr>
              <w:rFonts w:ascii="Times New Roman" w:hAnsi="Times New Roman" w:cs="Times New Roman"/>
              <w:sz w:val="24"/>
              <w:szCs w:val="24"/>
            </w:rPr>
            <w:delText xml:space="preserve"> again</w:delText>
          </w:r>
        </w:del>
        <w:r w:rsidR="000A0A21">
          <w:rPr>
            <w:rFonts w:ascii="Times New Roman" w:hAnsi="Times New Roman" w:cs="Times New Roman"/>
            <w:sz w:val="24"/>
            <w:szCs w:val="24"/>
          </w:rPr>
          <w:t xml:space="preserve">. The smells of oil and that obnoxious </w:t>
        </w:r>
      </w:ins>
      <w:ins w:id="4262" w:author="Suzanne Murphy" w:date="2016-11-14T09:47:00Z">
        <w:r w:rsidR="00061193">
          <w:rPr>
            <w:rFonts w:ascii="Times New Roman" w:hAnsi="Times New Roman" w:cs="Times New Roman"/>
            <w:sz w:val="24"/>
            <w:szCs w:val="24"/>
          </w:rPr>
          <w:t xml:space="preserve">cologne </w:t>
        </w:r>
      </w:ins>
      <w:ins w:id="4263" w:author="archersandk@earthlink.net" w:date="2016-11-08T12:55:00Z">
        <w:del w:id="4264" w:author="Suzanne Murphy" w:date="2016-11-14T09:47:00Z">
          <w:r w:rsidR="000A0A21" w:rsidDel="00061193">
            <w:rPr>
              <w:rFonts w:ascii="Times New Roman" w:hAnsi="Times New Roman" w:cs="Times New Roman"/>
              <w:sz w:val="24"/>
              <w:szCs w:val="24"/>
            </w:rPr>
            <w:delText xml:space="preserve">perfume </w:delText>
          </w:r>
        </w:del>
      </w:ins>
      <w:ins w:id="4265" w:author="archersandk@earthlink.net" w:date="2016-11-08T12:56:00Z">
        <w:r w:rsidR="000A0A21">
          <w:rPr>
            <w:rFonts w:ascii="Times New Roman" w:hAnsi="Times New Roman" w:cs="Times New Roman"/>
            <w:sz w:val="24"/>
            <w:szCs w:val="24"/>
          </w:rPr>
          <w:t>greeted her</w:t>
        </w:r>
        <w:r w:rsidR="00126E28">
          <w:rPr>
            <w:rFonts w:ascii="Times New Roman" w:hAnsi="Times New Roman" w:cs="Times New Roman"/>
            <w:sz w:val="24"/>
            <w:szCs w:val="24"/>
          </w:rPr>
          <w:t xml:space="preserve"> nostrils </w:t>
        </w:r>
      </w:ins>
      <w:ins w:id="4266" w:author="Suzanne Murphy" w:date="2016-11-14T09:48:00Z">
        <w:r w:rsidR="00061193">
          <w:rPr>
            <w:rFonts w:ascii="Times New Roman" w:hAnsi="Times New Roman" w:cs="Times New Roman"/>
            <w:sz w:val="24"/>
            <w:szCs w:val="24"/>
          </w:rPr>
          <w:t xml:space="preserve">and </w:t>
        </w:r>
      </w:ins>
      <w:ins w:id="4267" w:author="Suzanne Murphy" w:date="2016-11-14T09:49:00Z">
        <w:r w:rsidR="00061193">
          <w:rPr>
            <w:rFonts w:ascii="Times New Roman" w:hAnsi="Times New Roman" w:cs="Times New Roman"/>
            <w:sz w:val="24"/>
            <w:szCs w:val="24"/>
          </w:rPr>
          <w:t>set her to sneezing</w:t>
        </w:r>
      </w:ins>
      <w:ins w:id="4268" w:author="archersandk@earthlink.net" w:date="2016-11-08T12:56:00Z">
        <w:del w:id="4269" w:author="Suzanne Murphy" w:date="2016-11-14T09:49:00Z">
          <w:r w:rsidR="00126E28" w:rsidDel="00061193">
            <w:rPr>
              <w:rFonts w:ascii="Times New Roman" w:hAnsi="Times New Roman" w:cs="Times New Roman"/>
              <w:sz w:val="24"/>
              <w:szCs w:val="24"/>
            </w:rPr>
            <w:delText>caus</w:delText>
          </w:r>
        </w:del>
        <w:del w:id="4270" w:author="Suzanne Murphy" w:date="2016-11-14T09:47:00Z">
          <w:r w:rsidR="00126E28" w:rsidDel="00061193">
            <w:rPr>
              <w:rFonts w:ascii="Times New Roman" w:hAnsi="Times New Roman" w:cs="Times New Roman"/>
              <w:sz w:val="24"/>
              <w:szCs w:val="24"/>
            </w:rPr>
            <w:delText>ing</w:delText>
          </w:r>
        </w:del>
        <w:del w:id="4271" w:author="Suzanne Murphy" w:date="2016-11-14T09:49:00Z">
          <w:r w:rsidR="00126E28" w:rsidDel="00061193">
            <w:rPr>
              <w:rFonts w:ascii="Times New Roman" w:hAnsi="Times New Roman" w:cs="Times New Roman"/>
              <w:sz w:val="24"/>
              <w:szCs w:val="24"/>
            </w:rPr>
            <w:delText xml:space="preserve"> her to sneeze</w:delText>
          </w:r>
        </w:del>
        <w:r w:rsidR="00126E28">
          <w:rPr>
            <w:rFonts w:ascii="Times New Roman" w:hAnsi="Times New Roman" w:cs="Times New Roman"/>
            <w:sz w:val="24"/>
            <w:szCs w:val="24"/>
          </w:rPr>
          <w:t xml:space="preserve">. </w:t>
        </w:r>
      </w:ins>
      <w:ins w:id="4272" w:author="Suzanne Murphy" w:date="2016-11-14T09:50:00Z">
        <w:r w:rsidR="00D27BA8">
          <w:rPr>
            <w:rFonts w:ascii="Times New Roman" w:hAnsi="Times New Roman" w:cs="Times New Roman"/>
            <w:sz w:val="24"/>
            <w:szCs w:val="24"/>
          </w:rPr>
          <w:t>She immediately felt the warmth of the close space crowded with men</w:t>
        </w:r>
        <w:r w:rsidR="00954651">
          <w:rPr>
            <w:rFonts w:ascii="Times New Roman" w:hAnsi="Times New Roman" w:cs="Times New Roman"/>
            <w:sz w:val="24"/>
            <w:szCs w:val="24"/>
          </w:rPr>
          <w:t>, the air thick with their sweat and exhalations.</w:t>
        </w:r>
      </w:ins>
      <w:ins w:id="4273" w:author="archersandk@earthlink.net" w:date="2016-11-08T12:56:00Z">
        <w:del w:id="4274" w:author="Suzanne Murphy" w:date="2016-11-14T09:50:00Z">
          <w:r w:rsidR="00126E28" w:rsidDel="00D27BA8">
            <w:rPr>
              <w:rFonts w:ascii="Times New Roman" w:hAnsi="Times New Roman" w:cs="Times New Roman"/>
              <w:sz w:val="24"/>
              <w:szCs w:val="24"/>
            </w:rPr>
            <w:delText>And it was warm if not inviting.</w:delText>
          </w:r>
        </w:del>
      </w:ins>
    </w:p>
    <w:p w14:paraId="285C2BB8" w14:textId="55BBA829" w:rsidR="00126E28" w:rsidRDefault="00126E28" w:rsidP="00B52801">
      <w:pPr>
        <w:spacing w:line="360" w:lineRule="auto"/>
        <w:contextualSpacing/>
        <w:rPr>
          <w:ins w:id="4275" w:author="archersandk@earthlink.net" w:date="2016-11-08T12:57:00Z"/>
          <w:rFonts w:ascii="Times New Roman" w:hAnsi="Times New Roman" w:cs="Times New Roman"/>
          <w:sz w:val="24"/>
          <w:szCs w:val="24"/>
        </w:rPr>
      </w:pPr>
      <w:ins w:id="4276" w:author="archersandk@earthlink.net" w:date="2016-11-08T12:57:00Z">
        <w:r>
          <w:rPr>
            <w:rFonts w:ascii="Times New Roman" w:hAnsi="Times New Roman" w:cs="Times New Roman"/>
            <w:sz w:val="24"/>
            <w:szCs w:val="24"/>
          </w:rPr>
          <w:tab/>
          <w:t>Fritz</w:t>
        </w:r>
      </w:ins>
      <w:ins w:id="4277" w:author="Suzanne Murphy" w:date="2016-11-14T10:00:00Z">
        <w:r w:rsidR="00954651">
          <w:rPr>
            <w:rFonts w:ascii="Times New Roman" w:hAnsi="Times New Roman" w:cs="Times New Roman"/>
            <w:sz w:val="24"/>
            <w:szCs w:val="24"/>
          </w:rPr>
          <w:t>,</w:t>
        </w:r>
      </w:ins>
      <w:ins w:id="4278" w:author="archersandk@earthlink.net" w:date="2016-11-08T12:57:00Z">
        <w:r>
          <w:rPr>
            <w:rFonts w:ascii="Times New Roman" w:hAnsi="Times New Roman" w:cs="Times New Roman"/>
            <w:sz w:val="24"/>
            <w:szCs w:val="24"/>
          </w:rPr>
          <w:t xml:space="preserve"> st</w:t>
        </w:r>
      </w:ins>
      <w:ins w:id="4279" w:author="Suzanne Murphy" w:date="2016-11-14T10:00:00Z">
        <w:r w:rsidR="00954651">
          <w:rPr>
            <w:rFonts w:ascii="Times New Roman" w:hAnsi="Times New Roman" w:cs="Times New Roman"/>
            <w:sz w:val="24"/>
            <w:szCs w:val="24"/>
          </w:rPr>
          <w:t>ood</w:t>
        </w:r>
      </w:ins>
      <w:ins w:id="4280" w:author="archersandk@earthlink.net" w:date="2016-11-08T12:57:00Z">
        <w:del w:id="4281" w:author="Suzanne Murphy" w:date="2016-11-14T10:00:00Z">
          <w:r w:rsidDel="00954651">
            <w:rPr>
              <w:rFonts w:ascii="Times New Roman" w:hAnsi="Times New Roman" w:cs="Times New Roman"/>
              <w:sz w:val="24"/>
              <w:szCs w:val="24"/>
            </w:rPr>
            <w:delText>ood</w:delText>
          </w:r>
        </w:del>
        <w:r>
          <w:rPr>
            <w:rFonts w:ascii="Times New Roman" w:hAnsi="Times New Roman" w:cs="Times New Roman"/>
            <w:sz w:val="24"/>
            <w:szCs w:val="24"/>
          </w:rPr>
          <w:t xml:space="preserve"> </w:t>
        </w:r>
      </w:ins>
      <w:ins w:id="4282" w:author="Suzanne Murphy" w:date="2016-11-14T10:01:00Z">
        <w:r w:rsidR="00954651">
          <w:rPr>
            <w:rFonts w:ascii="Times New Roman" w:hAnsi="Times New Roman" w:cs="Times New Roman"/>
            <w:sz w:val="24"/>
            <w:szCs w:val="24"/>
          </w:rPr>
          <w:t>in the control room</w:t>
        </w:r>
      </w:ins>
      <w:ins w:id="4283" w:author="archersandk@earthlink.net" w:date="2016-11-08T12:57:00Z">
        <w:del w:id="4284" w:author="Suzanne Murphy" w:date="2016-11-14T10:04:00Z">
          <w:r w:rsidDel="00954651">
            <w:rPr>
              <w:rFonts w:ascii="Times New Roman" w:hAnsi="Times New Roman" w:cs="Times New Roman"/>
              <w:sz w:val="24"/>
              <w:szCs w:val="24"/>
            </w:rPr>
            <w:delText>with his back to her</w:delText>
          </w:r>
        </w:del>
        <w:del w:id="4285" w:author="Suzanne Murphy" w:date="2016-11-14T10:00:00Z">
          <w:r w:rsidDel="00954651">
            <w:rPr>
              <w:rFonts w:ascii="Times New Roman" w:hAnsi="Times New Roman" w:cs="Times New Roman"/>
              <w:sz w:val="24"/>
              <w:szCs w:val="24"/>
            </w:rPr>
            <w:delText xml:space="preserve"> there</w:delText>
          </w:r>
        </w:del>
        <w:del w:id="4286" w:author="Suzanne Murphy" w:date="2016-11-14T10:04:00Z">
          <w:r w:rsidDel="00954651">
            <w:rPr>
              <w:rFonts w:ascii="Times New Roman" w:hAnsi="Times New Roman" w:cs="Times New Roman"/>
              <w:sz w:val="24"/>
              <w:szCs w:val="24"/>
            </w:rPr>
            <w:delText xml:space="preserve"> in the control room</w:delText>
          </w:r>
        </w:del>
        <w:r>
          <w:rPr>
            <w:rFonts w:ascii="Times New Roman" w:hAnsi="Times New Roman" w:cs="Times New Roman"/>
            <w:sz w:val="24"/>
            <w:szCs w:val="24"/>
          </w:rPr>
          <w:t xml:space="preserve"> giving orders </w:t>
        </w:r>
      </w:ins>
      <w:ins w:id="4287" w:author="Suzanne Murphy" w:date="2016-11-14T10:04:00Z">
        <w:r w:rsidR="00954651">
          <w:rPr>
            <w:rFonts w:ascii="Times New Roman" w:hAnsi="Times New Roman" w:cs="Times New Roman"/>
            <w:sz w:val="24"/>
            <w:szCs w:val="24"/>
          </w:rPr>
          <w:t xml:space="preserve"> to his men and didn’t see Morgan behind him. When </w:t>
        </w:r>
      </w:ins>
      <w:ins w:id="4288" w:author="Suzanne Murphy" w:date="2016-11-14T10:05:00Z">
        <w:r w:rsidR="00954651">
          <w:rPr>
            <w:rFonts w:ascii="Times New Roman" w:hAnsi="Times New Roman" w:cs="Times New Roman"/>
            <w:sz w:val="24"/>
            <w:szCs w:val="24"/>
          </w:rPr>
          <w:t xml:space="preserve">she tapped </w:t>
        </w:r>
      </w:ins>
      <w:ins w:id="4289" w:author="Suzanne Murphy" w:date="2016-11-14T10:07:00Z">
        <w:r w:rsidR="00954651">
          <w:rPr>
            <w:rFonts w:ascii="Times New Roman" w:hAnsi="Times New Roman" w:cs="Times New Roman"/>
            <w:sz w:val="24"/>
            <w:szCs w:val="24"/>
          </w:rPr>
          <w:t xml:space="preserve">him </w:t>
        </w:r>
      </w:ins>
      <w:ins w:id="4290" w:author="Suzanne Murphy" w:date="2016-11-14T10:05:00Z">
        <w:r w:rsidR="00954651">
          <w:rPr>
            <w:rFonts w:ascii="Times New Roman" w:hAnsi="Times New Roman" w:cs="Times New Roman"/>
            <w:sz w:val="24"/>
            <w:szCs w:val="24"/>
          </w:rPr>
          <w:t xml:space="preserve">on the shoulder, he </w:t>
        </w:r>
      </w:ins>
      <w:ins w:id="4291" w:author="Suzanne Murphy" w:date="2016-11-14T10:06:00Z">
        <w:r w:rsidR="00954651">
          <w:rPr>
            <w:rFonts w:ascii="Times New Roman" w:hAnsi="Times New Roman" w:cs="Times New Roman"/>
            <w:sz w:val="24"/>
            <w:szCs w:val="24"/>
          </w:rPr>
          <w:t>whirled around and almost knocked her over</w:t>
        </w:r>
        <w:r w:rsidR="00954651" w:rsidDel="00954651">
          <w:rPr>
            <w:rFonts w:ascii="Times New Roman" w:hAnsi="Times New Roman" w:cs="Times New Roman"/>
            <w:sz w:val="24"/>
            <w:szCs w:val="24"/>
          </w:rPr>
          <w:t xml:space="preserve"> </w:t>
        </w:r>
      </w:ins>
      <w:ins w:id="4292" w:author="archersandk@earthlink.net" w:date="2016-11-08T12:57:00Z">
        <w:del w:id="4293" w:author="Suzanne Murphy" w:date="2016-11-14T10:04:00Z">
          <w:r w:rsidDel="00954651">
            <w:rPr>
              <w:rFonts w:ascii="Times New Roman" w:hAnsi="Times New Roman" w:cs="Times New Roman"/>
              <w:sz w:val="24"/>
              <w:szCs w:val="24"/>
            </w:rPr>
            <w:delText>t</w:delText>
          </w:r>
        </w:del>
        <w:del w:id="4294" w:author="Suzanne Murphy" w:date="2016-11-14T10:02:00Z">
          <w:r w:rsidDel="00954651">
            <w:rPr>
              <w:rFonts w:ascii="Times New Roman" w:hAnsi="Times New Roman" w:cs="Times New Roman"/>
              <w:sz w:val="24"/>
              <w:szCs w:val="24"/>
            </w:rPr>
            <w:delText>o his men.</w:delText>
          </w:r>
        </w:del>
      </w:ins>
    </w:p>
    <w:p w14:paraId="64272F92" w14:textId="09E0F781" w:rsidR="00954651" w:rsidRDefault="00954651" w:rsidP="00B52801">
      <w:pPr>
        <w:spacing w:line="360" w:lineRule="auto"/>
        <w:contextualSpacing/>
        <w:rPr>
          <w:ins w:id="4295" w:author="Suzanne Murphy" w:date="2016-11-14T10:06:00Z"/>
          <w:rFonts w:ascii="Times New Roman" w:hAnsi="Times New Roman" w:cs="Times New Roman"/>
          <w:sz w:val="24"/>
          <w:szCs w:val="24"/>
        </w:rPr>
      </w:pPr>
      <w:ins w:id="4296" w:author="Suzanne Murphy" w:date="2016-11-14T10:07:00Z">
        <w:r>
          <w:rPr>
            <w:rFonts w:ascii="Times New Roman" w:hAnsi="Times New Roman" w:cs="Times New Roman"/>
            <w:sz w:val="24"/>
            <w:szCs w:val="24"/>
          </w:rPr>
          <w:t xml:space="preserve">He immediately broke into a wide smile when he recognized her and asked,  </w:t>
        </w:r>
      </w:ins>
      <w:ins w:id="4297" w:author="archersandk@earthlink.net" w:date="2016-11-08T12:57:00Z">
        <w:del w:id="4298" w:author="Suzanne Murphy" w:date="2016-11-14T10:07:00Z">
          <w:r w:rsidR="00126E28" w:rsidDel="00954651">
            <w:rPr>
              <w:rFonts w:ascii="Times New Roman" w:hAnsi="Times New Roman" w:cs="Times New Roman"/>
              <w:sz w:val="24"/>
              <w:szCs w:val="24"/>
            </w:rPr>
            <w:tab/>
          </w:r>
        </w:del>
      </w:ins>
      <w:ins w:id="4299" w:author="Suzanne Murphy" w:date="2016-11-14T10:06:00Z">
        <w:r>
          <w:rPr>
            <w:rFonts w:ascii="Times New Roman" w:hAnsi="Times New Roman" w:cs="Times New Roman"/>
            <w:sz w:val="24"/>
            <w:szCs w:val="24"/>
          </w:rPr>
          <w:t xml:space="preserve">"How? Where? </w:t>
        </w:r>
        <w:r w:rsidRPr="00954651">
          <w:rPr>
            <w:rFonts w:ascii="Times New Roman" w:hAnsi="Times New Roman" w:cs="Times New Roman"/>
            <w:i/>
            <w:sz w:val="24"/>
            <w:szCs w:val="24"/>
            <w:rPrChange w:id="4300" w:author="Suzanne Murphy" w:date="2016-11-14T10:09:00Z">
              <w:rPr>
                <w:rFonts w:ascii="Times New Roman" w:hAnsi="Times New Roman" w:cs="Times New Roman"/>
                <w:sz w:val="24"/>
                <w:szCs w:val="24"/>
              </w:rPr>
            </w:rPrChange>
          </w:rPr>
          <w:t>Mein Gott</w:t>
        </w:r>
        <w:r>
          <w:rPr>
            <w:rFonts w:ascii="Times New Roman" w:hAnsi="Times New Roman" w:cs="Times New Roman"/>
            <w:sz w:val="24"/>
            <w:szCs w:val="24"/>
          </w:rPr>
          <w:t>, it is you</w:t>
        </w:r>
      </w:ins>
      <w:ins w:id="4301" w:author="Suzanne Murphy" w:date="2016-11-14T10:09:00Z">
        <w:r>
          <w:rPr>
            <w:rFonts w:ascii="Times New Roman" w:hAnsi="Times New Roman" w:cs="Times New Roman"/>
            <w:sz w:val="24"/>
            <w:szCs w:val="24"/>
          </w:rPr>
          <w:t>,</w:t>
        </w:r>
      </w:ins>
      <w:ins w:id="4302" w:author="Suzanne Murphy" w:date="2016-11-14T10:06:00Z">
        <w:r>
          <w:rPr>
            <w:rFonts w:ascii="Times New Roman" w:hAnsi="Times New Roman" w:cs="Times New Roman"/>
            <w:sz w:val="24"/>
            <w:szCs w:val="24"/>
          </w:rPr>
          <w:t xml:space="preserve"> Morgan." He picked her up in his arms</w:t>
        </w:r>
        <w:r w:rsidR="004F39DF">
          <w:rPr>
            <w:rFonts w:ascii="Times New Roman" w:hAnsi="Times New Roman" w:cs="Times New Roman"/>
            <w:sz w:val="24"/>
            <w:szCs w:val="24"/>
          </w:rPr>
          <w:t>, hugged her to his chest and tipped his head back in laughter.</w:t>
        </w:r>
      </w:ins>
    </w:p>
    <w:p w14:paraId="7305F9C6" w14:textId="136016E0" w:rsidR="00126E28" w:rsidDel="004F39DF" w:rsidRDefault="004F39DF">
      <w:pPr>
        <w:spacing w:line="360" w:lineRule="auto"/>
        <w:ind w:firstLine="720"/>
        <w:contextualSpacing/>
        <w:rPr>
          <w:ins w:id="4303" w:author="archersandk@earthlink.net" w:date="2016-11-08T12:58:00Z"/>
          <w:del w:id="4304" w:author="Suzanne Murphy" w:date="2016-11-14T10:16:00Z"/>
          <w:rFonts w:ascii="Times New Roman" w:hAnsi="Times New Roman" w:cs="Times New Roman"/>
          <w:sz w:val="24"/>
          <w:szCs w:val="24"/>
        </w:rPr>
        <w:pPrChange w:id="4305" w:author="Suzanne Murphy" w:date="2016-11-14T10:11:00Z">
          <w:pPr>
            <w:spacing w:line="360" w:lineRule="auto"/>
            <w:contextualSpacing/>
          </w:pPr>
        </w:pPrChange>
      </w:pPr>
      <w:ins w:id="4306" w:author="Suzanne Murphy" w:date="2016-11-14T10:11:00Z">
        <w:r>
          <w:rPr>
            <w:rFonts w:ascii="Times New Roman" w:hAnsi="Times New Roman" w:cs="Times New Roman"/>
            <w:sz w:val="24"/>
            <w:szCs w:val="24"/>
          </w:rPr>
          <w:t>When they both had regained the</w:t>
        </w:r>
      </w:ins>
      <w:ins w:id="4307" w:author="Suzanne Murphy" w:date="2016-11-14T10:12:00Z">
        <w:r>
          <w:rPr>
            <w:rFonts w:ascii="Times New Roman" w:hAnsi="Times New Roman" w:cs="Times New Roman"/>
            <w:sz w:val="24"/>
            <w:szCs w:val="24"/>
          </w:rPr>
          <w:t xml:space="preserve">ir breath, Morgan </w:t>
        </w:r>
      </w:ins>
      <w:ins w:id="4308" w:author="Suzanne Murphy" w:date="2016-11-14T10:13:00Z">
        <w:r>
          <w:rPr>
            <w:rFonts w:ascii="Times New Roman" w:hAnsi="Times New Roman" w:cs="Times New Roman"/>
            <w:sz w:val="24"/>
            <w:szCs w:val="24"/>
          </w:rPr>
          <w:t>lost no time in asking after Greta and the boys</w:t>
        </w:r>
      </w:ins>
      <w:ins w:id="4309" w:author="archersandk@earthlink.net" w:date="2016-11-08T12:57:00Z">
        <w:del w:id="4310" w:author="Suzanne Murphy" w:date="2016-11-14T10:11:00Z">
          <w:r w:rsidR="00126E28" w:rsidDel="004F39DF">
            <w:rPr>
              <w:rFonts w:ascii="Times New Roman" w:hAnsi="Times New Roman" w:cs="Times New Roman"/>
              <w:sz w:val="24"/>
              <w:szCs w:val="24"/>
            </w:rPr>
            <w:delText>Morgan tapped him on the back</w:delText>
          </w:r>
        </w:del>
      </w:ins>
      <w:ins w:id="4311" w:author="archersandk@earthlink.net" w:date="2016-11-08T12:58:00Z">
        <w:del w:id="4312" w:author="Suzanne Murphy" w:date="2016-11-14T10:11:00Z">
          <w:r w:rsidR="00126E28" w:rsidDel="004F39DF">
            <w:rPr>
              <w:rFonts w:ascii="Times New Roman" w:hAnsi="Times New Roman" w:cs="Times New Roman"/>
              <w:sz w:val="24"/>
              <w:szCs w:val="24"/>
            </w:rPr>
            <w:delText>.</w:delText>
          </w:r>
        </w:del>
        <w:r w:rsidR="00126E28">
          <w:rPr>
            <w:rFonts w:ascii="Times New Roman" w:hAnsi="Times New Roman" w:cs="Times New Roman"/>
            <w:sz w:val="24"/>
            <w:szCs w:val="24"/>
          </w:rPr>
          <w:t xml:space="preserve"> </w:t>
        </w:r>
      </w:ins>
      <w:ins w:id="4313" w:author="Suzanne Murphy" w:date="2016-11-14T10:13:00Z">
        <w:r>
          <w:rPr>
            <w:rFonts w:ascii="Times New Roman" w:hAnsi="Times New Roman" w:cs="Times New Roman"/>
            <w:sz w:val="24"/>
            <w:szCs w:val="24"/>
          </w:rPr>
          <w:t xml:space="preserve"> “Fritz, I</w:t>
        </w:r>
      </w:ins>
      <w:ins w:id="4314" w:author="Suzanne Murphy" w:date="2016-11-14T10:14:00Z">
        <w:r>
          <w:rPr>
            <w:rFonts w:ascii="Times New Roman" w:hAnsi="Times New Roman" w:cs="Times New Roman"/>
            <w:sz w:val="24"/>
            <w:szCs w:val="24"/>
          </w:rPr>
          <w:t>’m so flad to see you, my friend. Gerda is well and the boys, they are full of life and mischief?</w:t>
        </w:r>
      </w:ins>
      <w:ins w:id="4315" w:author="Suzanne Murphy" w:date="2016-11-14T10:15:00Z">
        <w:r>
          <w:rPr>
            <w:rFonts w:ascii="Times New Roman" w:hAnsi="Times New Roman" w:cs="Times New Roman"/>
            <w:sz w:val="24"/>
            <w:szCs w:val="24"/>
          </w:rPr>
          <w:t>”</w:t>
        </w:r>
      </w:ins>
      <w:ins w:id="4316" w:author="archersandk@earthlink.net" w:date="2016-11-08T12:58:00Z">
        <w:del w:id="4317" w:author="Suzanne Murphy" w:date="2016-11-14T10:13:00Z">
          <w:r w:rsidR="00126E28" w:rsidDel="004F39DF">
            <w:rPr>
              <w:rFonts w:ascii="Times New Roman" w:hAnsi="Times New Roman" w:cs="Times New Roman"/>
              <w:sz w:val="24"/>
              <w:szCs w:val="24"/>
            </w:rPr>
            <w:delText>"How's Greta and the boys</w:delText>
          </w:r>
        </w:del>
      </w:ins>
      <w:ins w:id="4318" w:author="archersandk@earthlink.net" w:date="2016-11-08T12:59:00Z">
        <w:del w:id="4319" w:author="Suzanne Murphy" w:date="2016-11-14T10:13:00Z">
          <w:r w:rsidR="00FC76CF" w:rsidDel="004F39DF">
            <w:rPr>
              <w:rFonts w:ascii="Times New Roman" w:hAnsi="Times New Roman" w:cs="Times New Roman"/>
              <w:sz w:val="24"/>
              <w:szCs w:val="24"/>
            </w:rPr>
            <w:delText xml:space="preserve"> Captain</w:delText>
          </w:r>
        </w:del>
      </w:ins>
      <w:ins w:id="4320" w:author="archersandk@earthlink.net" w:date="2016-11-08T12:58:00Z">
        <w:del w:id="4321" w:author="Suzanne Murphy" w:date="2016-11-14T10:13:00Z">
          <w:r w:rsidR="00126E28" w:rsidDel="004F39DF">
            <w:rPr>
              <w:rFonts w:ascii="Times New Roman" w:hAnsi="Times New Roman" w:cs="Times New Roman"/>
              <w:sz w:val="24"/>
              <w:szCs w:val="24"/>
            </w:rPr>
            <w:delText xml:space="preserve">?" </w:delText>
          </w:r>
        </w:del>
      </w:ins>
    </w:p>
    <w:p w14:paraId="474C0928" w14:textId="7325305F" w:rsidR="0037349C" w:rsidRDefault="00126E28">
      <w:pPr>
        <w:spacing w:line="360" w:lineRule="auto"/>
        <w:ind w:firstLine="720"/>
        <w:contextualSpacing/>
        <w:rPr>
          <w:ins w:id="4322" w:author="archersandk@earthlink.net" w:date="2016-11-08T12:59:00Z"/>
          <w:rFonts w:ascii="Times New Roman" w:hAnsi="Times New Roman" w:cs="Times New Roman"/>
          <w:sz w:val="24"/>
          <w:szCs w:val="24"/>
        </w:rPr>
        <w:pPrChange w:id="4323" w:author="Suzanne Murphy" w:date="2016-11-14T10:16:00Z">
          <w:pPr>
            <w:spacing w:line="360" w:lineRule="auto"/>
            <w:contextualSpacing/>
          </w:pPr>
        </w:pPrChange>
      </w:pPr>
      <w:ins w:id="4324" w:author="archersandk@earthlink.net" w:date="2016-11-08T12:58:00Z">
        <w:r>
          <w:rPr>
            <w:rFonts w:ascii="Times New Roman" w:hAnsi="Times New Roman" w:cs="Times New Roman"/>
            <w:sz w:val="24"/>
            <w:szCs w:val="24"/>
          </w:rPr>
          <w:tab/>
        </w:r>
        <w:del w:id="4325" w:author="Suzanne Murphy" w:date="2016-11-14T10:06:00Z">
          <w:r w:rsidDel="00954651">
            <w:rPr>
              <w:rFonts w:ascii="Times New Roman" w:hAnsi="Times New Roman" w:cs="Times New Roman"/>
              <w:sz w:val="24"/>
              <w:szCs w:val="24"/>
            </w:rPr>
            <w:delText>Fritz whirled around and almost knocked her over. "How? Where? Mein Gott, it is you Morgan</w:delText>
          </w:r>
        </w:del>
      </w:ins>
      <w:ins w:id="4326" w:author="archersandk@earthlink.net" w:date="2016-11-08T12:59:00Z">
        <w:del w:id="4327" w:author="Suzanne Murphy" w:date="2016-11-14T10:06:00Z">
          <w:r w:rsidDel="00954651">
            <w:rPr>
              <w:rFonts w:ascii="Times New Roman" w:hAnsi="Times New Roman" w:cs="Times New Roman"/>
              <w:sz w:val="24"/>
              <w:szCs w:val="24"/>
            </w:rPr>
            <w:delText>." He picked her up in his arms and swung her around and around</w:delText>
          </w:r>
          <w:r w:rsidR="00FC76CF" w:rsidDel="00954651">
            <w:rPr>
              <w:rFonts w:ascii="Times New Roman" w:hAnsi="Times New Roman" w:cs="Times New Roman"/>
              <w:sz w:val="24"/>
              <w:szCs w:val="24"/>
            </w:rPr>
            <w:delText>.</w:delText>
          </w:r>
        </w:del>
      </w:ins>
      <w:ins w:id="4328" w:author="archersandk@earthlink.net" w:date="2016-11-08T12:50:00Z">
        <w:r w:rsidR="0037349C">
          <w:rPr>
            <w:rFonts w:ascii="Times New Roman" w:hAnsi="Times New Roman" w:cs="Times New Roman"/>
            <w:sz w:val="24"/>
            <w:szCs w:val="24"/>
          </w:rPr>
          <w:t xml:space="preserve"> </w:t>
        </w:r>
      </w:ins>
    </w:p>
    <w:p w14:paraId="4B08107B" w14:textId="4B1F3A0E" w:rsidR="00FC76CF" w:rsidRDefault="00FC76CF" w:rsidP="00B52801">
      <w:pPr>
        <w:spacing w:line="360" w:lineRule="auto"/>
        <w:contextualSpacing/>
        <w:rPr>
          <w:ins w:id="4329" w:author="archersandk@earthlink.net" w:date="2016-11-08T13:00:00Z"/>
          <w:rFonts w:ascii="Times New Roman" w:hAnsi="Times New Roman" w:cs="Times New Roman"/>
          <w:sz w:val="24"/>
          <w:szCs w:val="24"/>
        </w:rPr>
      </w:pPr>
      <w:ins w:id="4330" w:author="archersandk@earthlink.net" w:date="2016-11-08T12:59:00Z">
        <w:r>
          <w:rPr>
            <w:rFonts w:ascii="Times New Roman" w:hAnsi="Times New Roman" w:cs="Times New Roman"/>
            <w:sz w:val="24"/>
            <w:szCs w:val="24"/>
          </w:rPr>
          <w:tab/>
          <w:t>"</w:t>
        </w:r>
      </w:ins>
      <w:ins w:id="4331" w:author="Suzanne Murphy" w:date="2016-11-14T10:16:00Z">
        <w:r w:rsidR="004F39DF">
          <w:rPr>
            <w:rFonts w:ascii="Times New Roman" w:hAnsi="Times New Roman" w:cs="Times New Roman"/>
            <w:sz w:val="24"/>
            <w:szCs w:val="24"/>
          </w:rPr>
          <w:t>Yes, my family is well and we often talk about those days you were with us. A most happy time amid all of th</w:t>
        </w:r>
      </w:ins>
      <w:ins w:id="4332" w:author="Suzanne Murphy" w:date="2016-11-14T10:20:00Z">
        <w:r w:rsidR="00F3545B">
          <w:rPr>
            <w:rFonts w:ascii="Times New Roman" w:hAnsi="Times New Roman" w:cs="Times New Roman"/>
            <w:sz w:val="24"/>
            <w:szCs w:val="24"/>
          </w:rPr>
          <w:t>is</w:t>
        </w:r>
      </w:ins>
      <w:ins w:id="4333" w:author="Suzanne Murphy" w:date="2016-11-14T10:21:00Z">
        <w:r w:rsidR="00F3545B">
          <w:rPr>
            <w:rFonts w:ascii="Times New Roman" w:hAnsi="Times New Roman" w:cs="Times New Roman"/>
            <w:sz w:val="24"/>
            <w:szCs w:val="24"/>
          </w:rPr>
          <w:t>.</w:t>
        </w:r>
      </w:ins>
      <w:ins w:id="4334" w:author="Suzanne Murphy" w:date="2016-11-14T10:20:00Z">
        <w:r w:rsidR="00F3545B">
          <w:rPr>
            <w:rFonts w:ascii="Times New Roman" w:hAnsi="Times New Roman" w:cs="Times New Roman"/>
            <w:sz w:val="24"/>
            <w:szCs w:val="24"/>
          </w:rPr>
          <w:t>” H</w:t>
        </w:r>
      </w:ins>
      <w:ins w:id="4335" w:author="Suzanne Murphy" w:date="2016-11-14T10:16:00Z">
        <w:r w:rsidR="00F3545B">
          <w:rPr>
            <w:rFonts w:ascii="Times New Roman" w:hAnsi="Times New Roman" w:cs="Times New Roman"/>
            <w:sz w:val="24"/>
            <w:szCs w:val="24"/>
          </w:rPr>
          <w:t xml:space="preserve">is voice faded as he turned his eyes to take </w:t>
        </w:r>
      </w:ins>
      <w:ins w:id="4336" w:author="Suzanne Murphy" w:date="2016-11-14T10:22:00Z">
        <w:r w:rsidR="00F3545B">
          <w:rPr>
            <w:rFonts w:ascii="Times New Roman" w:hAnsi="Times New Roman" w:cs="Times New Roman"/>
            <w:sz w:val="24"/>
            <w:szCs w:val="24"/>
          </w:rPr>
          <w:t xml:space="preserve">in </w:t>
        </w:r>
      </w:ins>
      <w:ins w:id="4337" w:author="Suzanne Murphy" w:date="2016-11-14T10:16:00Z">
        <w:r w:rsidR="00F3545B">
          <w:rPr>
            <w:rFonts w:ascii="Times New Roman" w:hAnsi="Times New Roman" w:cs="Times New Roman"/>
            <w:sz w:val="24"/>
            <w:szCs w:val="24"/>
          </w:rPr>
          <w:t>the cramped quarters and t</w:t>
        </w:r>
      </w:ins>
      <w:ins w:id="4338" w:author="Suzanne Murphy" w:date="2016-11-14T10:22:00Z">
        <w:r w:rsidR="00F3545B">
          <w:rPr>
            <w:rFonts w:ascii="Times New Roman" w:hAnsi="Times New Roman" w:cs="Times New Roman"/>
            <w:sz w:val="24"/>
            <w:szCs w:val="24"/>
          </w:rPr>
          <w:t>he very real feeling of anxiety and fear that hung in the air.</w:t>
        </w:r>
      </w:ins>
      <w:ins w:id="4339" w:author="Suzanne Murphy" w:date="2016-11-14T10:16:00Z">
        <w:r w:rsidR="004F39DF">
          <w:rPr>
            <w:rFonts w:ascii="Times New Roman" w:hAnsi="Times New Roman" w:cs="Times New Roman"/>
            <w:sz w:val="24"/>
            <w:szCs w:val="24"/>
          </w:rPr>
          <w:t xml:space="preserve"> </w:t>
        </w:r>
      </w:ins>
      <w:ins w:id="4340" w:author="Suzanne Murphy" w:date="2016-11-14T10:23:00Z">
        <w:r w:rsidR="00F3545B">
          <w:rPr>
            <w:rFonts w:ascii="Times New Roman" w:hAnsi="Times New Roman" w:cs="Times New Roman"/>
            <w:sz w:val="24"/>
            <w:szCs w:val="24"/>
          </w:rPr>
          <w:t xml:space="preserve">He took a deep breath. </w:t>
        </w:r>
      </w:ins>
      <w:ins w:id="4341" w:author="Suzanne Murphy" w:date="2016-11-14T10:24:00Z">
        <w:r w:rsidR="00F3545B">
          <w:rPr>
            <w:rFonts w:ascii="Times New Roman" w:hAnsi="Times New Roman" w:cs="Times New Roman"/>
            <w:sz w:val="24"/>
            <w:szCs w:val="24"/>
          </w:rPr>
          <w:t>“</w:t>
        </w:r>
      </w:ins>
      <w:ins w:id="4342" w:author="Suzanne Murphy" w:date="2016-11-14T10:16:00Z">
        <w:r w:rsidR="004F39DF">
          <w:rPr>
            <w:rFonts w:ascii="Times New Roman" w:hAnsi="Times New Roman" w:cs="Times New Roman"/>
            <w:sz w:val="24"/>
            <w:szCs w:val="24"/>
          </w:rPr>
          <w:t xml:space="preserve">But </w:t>
        </w:r>
      </w:ins>
      <w:ins w:id="4343" w:author="Suzanne Murphy" w:date="2016-11-14T10:19:00Z">
        <w:r w:rsidR="004F39DF">
          <w:rPr>
            <w:rFonts w:ascii="Times New Roman" w:hAnsi="Times New Roman" w:cs="Times New Roman"/>
            <w:sz w:val="24"/>
            <w:szCs w:val="24"/>
          </w:rPr>
          <w:t>h</w:t>
        </w:r>
      </w:ins>
      <w:ins w:id="4344" w:author="archersandk@earthlink.net" w:date="2016-11-08T12:59:00Z">
        <w:del w:id="4345" w:author="Suzanne Murphy" w:date="2016-11-14T10:18:00Z">
          <w:r w:rsidDel="004F39DF">
            <w:rPr>
              <w:rFonts w:ascii="Times New Roman" w:hAnsi="Times New Roman" w:cs="Times New Roman"/>
              <w:sz w:val="24"/>
              <w:szCs w:val="24"/>
            </w:rPr>
            <w:delText>H</w:delText>
          </w:r>
        </w:del>
        <w:r>
          <w:rPr>
            <w:rFonts w:ascii="Times New Roman" w:hAnsi="Times New Roman" w:cs="Times New Roman"/>
            <w:sz w:val="24"/>
            <w:szCs w:val="24"/>
          </w:rPr>
          <w:t>ow did yo</w:t>
        </w:r>
      </w:ins>
      <w:ins w:id="4346" w:author="archersandk@earthlink.net" w:date="2016-11-08T13:00:00Z">
        <w:r>
          <w:rPr>
            <w:rFonts w:ascii="Times New Roman" w:hAnsi="Times New Roman" w:cs="Times New Roman"/>
            <w:sz w:val="24"/>
            <w:szCs w:val="24"/>
          </w:rPr>
          <w:t xml:space="preserve">u escape? Gerda </w:t>
        </w:r>
      </w:ins>
      <w:ins w:id="4347" w:author="Suzanne Murphy" w:date="2016-11-14T10:19:00Z">
        <w:r w:rsidR="004F39DF">
          <w:rPr>
            <w:rFonts w:ascii="Times New Roman" w:hAnsi="Times New Roman" w:cs="Times New Roman"/>
            <w:sz w:val="24"/>
            <w:szCs w:val="24"/>
          </w:rPr>
          <w:t>worri</w:t>
        </w:r>
        <w:r w:rsidR="00F3545B">
          <w:rPr>
            <w:rFonts w:ascii="Times New Roman" w:hAnsi="Times New Roman" w:cs="Times New Roman"/>
            <w:sz w:val="24"/>
            <w:szCs w:val="24"/>
          </w:rPr>
          <w:t>es for you, she will be so full</w:t>
        </w:r>
        <w:r w:rsidR="004F39DF">
          <w:rPr>
            <w:rFonts w:ascii="Times New Roman" w:hAnsi="Times New Roman" w:cs="Times New Roman"/>
            <w:sz w:val="24"/>
            <w:szCs w:val="24"/>
          </w:rPr>
          <w:t xml:space="preserve"> of joy when I can tell </w:t>
        </w:r>
      </w:ins>
      <w:ins w:id="4348" w:author="Suzanne Murphy" w:date="2016-11-14T10:20:00Z">
        <w:r w:rsidR="004F39DF">
          <w:rPr>
            <w:rFonts w:ascii="Times New Roman" w:hAnsi="Times New Roman" w:cs="Times New Roman"/>
            <w:sz w:val="24"/>
            <w:szCs w:val="24"/>
          </w:rPr>
          <w:t xml:space="preserve">her that her prayers have been answered and you </w:t>
        </w:r>
        <w:r w:rsidR="00F3545B">
          <w:rPr>
            <w:rFonts w:ascii="Times New Roman" w:hAnsi="Times New Roman" w:cs="Times New Roman"/>
            <w:sz w:val="24"/>
            <w:szCs w:val="24"/>
          </w:rPr>
          <w:t>got away.</w:t>
        </w:r>
      </w:ins>
      <w:ins w:id="4349" w:author="archersandk@earthlink.net" w:date="2016-11-08T13:00:00Z">
        <w:del w:id="4350" w:author="Suzanne Murphy" w:date="2016-11-14T10:19:00Z">
          <w:r w:rsidDel="004F39DF">
            <w:rPr>
              <w:rFonts w:ascii="Times New Roman" w:hAnsi="Times New Roman" w:cs="Times New Roman"/>
              <w:sz w:val="24"/>
              <w:szCs w:val="24"/>
            </w:rPr>
            <w:delText>has been so worried about you and your man</w:delText>
          </w:r>
        </w:del>
        <w:r>
          <w:rPr>
            <w:rFonts w:ascii="Times New Roman" w:hAnsi="Times New Roman" w:cs="Times New Roman"/>
            <w:sz w:val="24"/>
            <w:szCs w:val="24"/>
          </w:rPr>
          <w:t>."</w:t>
        </w:r>
      </w:ins>
      <w:ins w:id="4351" w:author="Suzanne Murphy" w:date="2016-11-20T11:37:00Z">
        <w:r w:rsidR="00D07C2B">
          <w:rPr>
            <w:rFonts w:ascii="Times New Roman" w:hAnsi="Times New Roman" w:cs="Times New Roman"/>
            <w:sz w:val="24"/>
            <w:szCs w:val="24"/>
          </w:rPr>
          <w:t xml:space="preserve"> </w:t>
        </w:r>
      </w:ins>
    </w:p>
    <w:p w14:paraId="0F6D2D6E" w14:textId="78E072BF" w:rsidR="00FC76CF" w:rsidRDefault="00FC76CF" w:rsidP="00B52801">
      <w:pPr>
        <w:spacing w:line="360" w:lineRule="auto"/>
        <w:contextualSpacing/>
        <w:rPr>
          <w:ins w:id="4352" w:author="archersandk@earthlink.net" w:date="2016-11-08T13:01:00Z"/>
          <w:rFonts w:ascii="Times New Roman" w:hAnsi="Times New Roman" w:cs="Times New Roman"/>
          <w:sz w:val="24"/>
          <w:szCs w:val="24"/>
        </w:rPr>
      </w:pPr>
      <w:ins w:id="4353" w:author="archersandk@earthlink.net" w:date="2016-11-08T13:00:00Z">
        <w:r>
          <w:rPr>
            <w:rFonts w:ascii="Times New Roman" w:hAnsi="Times New Roman" w:cs="Times New Roman"/>
            <w:sz w:val="24"/>
            <w:szCs w:val="24"/>
          </w:rPr>
          <w:tab/>
          <w:t>"</w:t>
        </w:r>
        <w:del w:id="4354" w:author="Suzanne Murphy" w:date="2016-11-14T10:27:00Z">
          <w:r w:rsidDel="00F3545B">
            <w:rPr>
              <w:rFonts w:ascii="Times New Roman" w:hAnsi="Times New Roman" w:cs="Times New Roman"/>
              <w:sz w:val="24"/>
              <w:szCs w:val="24"/>
            </w:rPr>
            <w:delText xml:space="preserve">And </w:delText>
          </w:r>
        </w:del>
        <w:r>
          <w:rPr>
            <w:rFonts w:ascii="Times New Roman" w:hAnsi="Times New Roman" w:cs="Times New Roman"/>
            <w:sz w:val="24"/>
            <w:szCs w:val="24"/>
          </w:rPr>
          <w:t xml:space="preserve">I </w:t>
        </w:r>
        <w:del w:id="4355" w:author="Suzanne Murphy" w:date="2016-11-14T10:33:00Z">
          <w:r w:rsidDel="00650528">
            <w:rPr>
              <w:rFonts w:ascii="Times New Roman" w:hAnsi="Times New Roman" w:cs="Times New Roman"/>
              <w:sz w:val="24"/>
              <w:szCs w:val="24"/>
            </w:rPr>
            <w:delText>ha</w:delText>
          </w:r>
        </w:del>
        <w:del w:id="4356" w:author="Suzanne Murphy" w:date="2016-11-14T10:30:00Z">
          <w:r w:rsidDel="00F3545B">
            <w:rPr>
              <w:rFonts w:ascii="Times New Roman" w:hAnsi="Times New Roman" w:cs="Times New Roman"/>
              <w:sz w:val="24"/>
              <w:szCs w:val="24"/>
            </w:rPr>
            <w:delText>ve</w:delText>
          </w:r>
        </w:del>
        <w:del w:id="4357" w:author="Suzanne Murphy" w:date="2016-11-14T10:33:00Z">
          <w:r w:rsidDel="00650528">
            <w:rPr>
              <w:rFonts w:ascii="Times New Roman" w:hAnsi="Times New Roman" w:cs="Times New Roman"/>
              <w:sz w:val="24"/>
              <w:szCs w:val="24"/>
            </w:rPr>
            <w:delText xml:space="preserve"> </w:delText>
          </w:r>
        </w:del>
      </w:ins>
      <w:ins w:id="4358" w:author="archersandk@earthlink.net" w:date="2016-11-08T13:36:00Z">
        <w:del w:id="4359" w:author="Suzanne Murphy" w:date="2016-11-14T10:33:00Z">
          <w:r w:rsidR="006E464F" w:rsidDel="00650528">
            <w:rPr>
              <w:rFonts w:ascii="Times New Roman" w:hAnsi="Times New Roman" w:cs="Times New Roman"/>
              <w:sz w:val="24"/>
              <w:szCs w:val="24"/>
            </w:rPr>
            <w:delText>been</w:delText>
          </w:r>
        </w:del>
      </w:ins>
      <w:ins w:id="4360" w:author="archersandk@earthlink.net" w:date="2016-11-08T13:37:00Z">
        <w:del w:id="4361" w:author="Suzanne Murphy" w:date="2016-11-14T10:31:00Z">
          <w:r w:rsidR="006E464F" w:rsidDel="00650528">
            <w:rPr>
              <w:rFonts w:ascii="Times New Roman" w:hAnsi="Times New Roman" w:cs="Times New Roman"/>
              <w:sz w:val="24"/>
              <w:szCs w:val="24"/>
            </w:rPr>
            <w:delText xml:space="preserve"> </w:delText>
          </w:r>
        </w:del>
      </w:ins>
      <w:ins w:id="4362" w:author="archersandk@earthlink.net" w:date="2016-11-08T13:00:00Z">
        <w:del w:id="4363" w:author="Suzanne Murphy" w:date="2016-11-14T10:31:00Z">
          <w:r w:rsidDel="00F3545B">
            <w:rPr>
              <w:rFonts w:ascii="Times New Roman" w:hAnsi="Times New Roman" w:cs="Times New Roman"/>
              <w:sz w:val="24"/>
              <w:szCs w:val="24"/>
            </w:rPr>
            <w:delText>so</w:delText>
          </w:r>
        </w:del>
        <w:r>
          <w:rPr>
            <w:rFonts w:ascii="Times New Roman" w:hAnsi="Times New Roman" w:cs="Times New Roman"/>
            <w:sz w:val="24"/>
            <w:szCs w:val="24"/>
          </w:rPr>
          <w:t xml:space="preserve"> worried </w:t>
        </w:r>
      </w:ins>
      <w:ins w:id="4364" w:author="Suzanne Murphy" w:date="2016-11-14T10:30:00Z">
        <w:r w:rsidR="00F3545B">
          <w:rPr>
            <w:rFonts w:ascii="Times New Roman" w:hAnsi="Times New Roman" w:cs="Times New Roman"/>
            <w:sz w:val="24"/>
            <w:szCs w:val="24"/>
          </w:rPr>
          <w:t>so that the police had hounded you all</w:t>
        </w:r>
      </w:ins>
      <w:ins w:id="4365" w:author="Suzanne Murphy" w:date="2016-11-14T10:31:00Z">
        <w:r w:rsidR="00650528">
          <w:rPr>
            <w:rFonts w:ascii="Times New Roman" w:hAnsi="Times New Roman" w:cs="Times New Roman"/>
            <w:sz w:val="24"/>
            <w:szCs w:val="24"/>
          </w:rPr>
          <w:t xml:space="preserve"> on our account, and we had brought harm to you</w:t>
        </w:r>
      </w:ins>
      <w:ins w:id="4366" w:author="archersandk@earthlink.net" w:date="2016-11-08T13:00:00Z">
        <w:del w:id="4367" w:author="Suzanne Murphy" w:date="2016-11-14T10:32:00Z">
          <w:r w:rsidDel="00650528">
            <w:rPr>
              <w:rFonts w:ascii="Times New Roman" w:hAnsi="Times New Roman" w:cs="Times New Roman"/>
              <w:sz w:val="24"/>
              <w:szCs w:val="24"/>
            </w:rPr>
            <w:delText>about you and your men</w:delText>
          </w:r>
        </w:del>
        <w:r>
          <w:rPr>
            <w:rFonts w:ascii="Times New Roman" w:hAnsi="Times New Roman" w:cs="Times New Roman"/>
            <w:sz w:val="24"/>
            <w:szCs w:val="24"/>
          </w:rPr>
          <w:t>, Fritz</w:t>
        </w:r>
      </w:ins>
      <w:ins w:id="4368" w:author="archersandk@earthlink.net" w:date="2016-11-08T13:01:00Z">
        <w:r>
          <w:rPr>
            <w:rFonts w:ascii="Times New Roman" w:hAnsi="Times New Roman" w:cs="Times New Roman"/>
            <w:sz w:val="24"/>
            <w:szCs w:val="24"/>
          </w:rPr>
          <w:t>."</w:t>
        </w:r>
      </w:ins>
      <w:ins w:id="4369" w:author="Suzanne Murphy" w:date="2016-11-20T11:37:00Z">
        <w:r w:rsidR="00D07C2B">
          <w:rPr>
            <w:rFonts w:ascii="Times New Roman" w:hAnsi="Times New Roman" w:cs="Times New Roman"/>
            <w:sz w:val="24"/>
            <w:szCs w:val="24"/>
          </w:rPr>
          <w:t xml:space="preserve"> (Morgan does not answer his question about how she escaped</w:t>
        </w:r>
      </w:ins>
      <w:ins w:id="4370" w:author="Suzanne Murphy" w:date="2016-11-20T11:38:00Z">
        <w:r w:rsidR="00D07C2B">
          <w:rPr>
            <w:rFonts w:ascii="Times New Roman" w:hAnsi="Times New Roman" w:cs="Times New Roman"/>
            <w:sz w:val="24"/>
            <w:szCs w:val="24"/>
          </w:rPr>
          <w:t>.</w:t>
        </w:r>
      </w:ins>
      <w:ins w:id="4371" w:author="Suzanne Murphy" w:date="2016-11-20T11:37:00Z">
        <w:r w:rsidR="00D07C2B">
          <w:rPr>
            <w:rFonts w:ascii="Times New Roman" w:hAnsi="Times New Roman" w:cs="Times New Roman"/>
            <w:sz w:val="24"/>
            <w:szCs w:val="24"/>
          </w:rPr>
          <w:t>)</w:t>
        </w:r>
      </w:ins>
    </w:p>
    <w:p w14:paraId="6A749A44" w14:textId="5184A0FE" w:rsidR="00FC76CF" w:rsidDel="00F3545B" w:rsidRDefault="00FC76CF">
      <w:pPr>
        <w:spacing w:line="360" w:lineRule="auto"/>
        <w:contextualSpacing/>
        <w:rPr>
          <w:ins w:id="4372" w:author="archersandk@earthlink.net" w:date="2016-11-08T13:01:00Z"/>
          <w:del w:id="4373" w:author="Suzanne Murphy" w:date="2016-11-14T10:27:00Z"/>
          <w:rFonts w:ascii="Times New Roman" w:hAnsi="Times New Roman" w:cs="Times New Roman"/>
          <w:sz w:val="24"/>
          <w:szCs w:val="24"/>
        </w:rPr>
      </w:pPr>
      <w:ins w:id="4374" w:author="archersandk@earthlink.net" w:date="2016-11-08T13:01:00Z">
        <w:r>
          <w:rPr>
            <w:rFonts w:ascii="Times New Roman" w:hAnsi="Times New Roman" w:cs="Times New Roman"/>
            <w:sz w:val="24"/>
            <w:szCs w:val="24"/>
          </w:rPr>
          <w:tab/>
        </w:r>
        <w:del w:id="4375" w:author="Suzanne Murphy" w:date="2016-11-14T10:27:00Z">
          <w:r w:rsidDel="00F3545B">
            <w:rPr>
              <w:rFonts w:ascii="Times New Roman" w:hAnsi="Times New Roman" w:cs="Times New Roman"/>
              <w:sz w:val="24"/>
              <w:szCs w:val="24"/>
            </w:rPr>
            <w:delText>"We're fine, so far. Those depth charges have come close a few times."</w:delText>
          </w:r>
        </w:del>
      </w:ins>
    </w:p>
    <w:p w14:paraId="164F2395" w14:textId="584E3808" w:rsidR="00FC76CF" w:rsidDel="00F3545B" w:rsidRDefault="00FC76CF">
      <w:pPr>
        <w:spacing w:line="360" w:lineRule="auto"/>
        <w:contextualSpacing/>
        <w:rPr>
          <w:ins w:id="4376" w:author="archersandk@earthlink.net" w:date="2016-11-08T13:02:00Z"/>
          <w:del w:id="4377" w:author="Suzanne Murphy" w:date="2016-11-14T10:27:00Z"/>
          <w:rFonts w:ascii="Times New Roman" w:hAnsi="Times New Roman" w:cs="Times New Roman"/>
          <w:sz w:val="24"/>
          <w:szCs w:val="24"/>
        </w:rPr>
      </w:pPr>
      <w:ins w:id="4378" w:author="archersandk@earthlink.net" w:date="2016-11-08T13:01:00Z">
        <w:del w:id="4379" w:author="Suzanne Murphy" w:date="2016-11-14T10:27:00Z">
          <w:r w:rsidDel="00F3545B">
            <w:rPr>
              <w:rFonts w:ascii="Times New Roman" w:hAnsi="Times New Roman" w:cs="Times New Roman"/>
              <w:sz w:val="24"/>
              <w:szCs w:val="24"/>
            </w:rPr>
            <w:tab/>
            <w:delText>"I remember Fritz. You saved us</w:delText>
          </w:r>
        </w:del>
      </w:ins>
      <w:ins w:id="4380" w:author="archersandk@earthlink.net" w:date="2016-11-08T13:02:00Z">
        <w:del w:id="4381" w:author="Suzanne Murphy" w:date="2016-11-14T10:27:00Z">
          <w:r w:rsidDel="00F3545B">
            <w:rPr>
              <w:rFonts w:ascii="Times New Roman" w:hAnsi="Times New Roman" w:cs="Times New Roman"/>
              <w:sz w:val="24"/>
              <w:szCs w:val="24"/>
            </w:rPr>
            <w:delText xml:space="preserve"> all. How's Gerda?"</w:delText>
          </w:r>
        </w:del>
      </w:ins>
    </w:p>
    <w:p w14:paraId="7514CEC9" w14:textId="4BC86D96" w:rsidR="00FC76CF" w:rsidDel="00F3545B" w:rsidRDefault="00FC76CF">
      <w:pPr>
        <w:spacing w:line="360" w:lineRule="auto"/>
        <w:contextualSpacing/>
        <w:rPr>
          <w:ins w:id="4382" w:author="archersandk@earthlink.net" w:date="2016-11-08T13:02:00Z"/>
          <w:del w:id="4383" w:author="Suzanne Murphy" w:date="2016-11-14T10:27:00Z"/>
          <w:rFonts w:ascii="Times New Roman" w:hAnsi="Times New Roman" w:cs="Times New Roman"/>
          <w:sz w:val="24"/>
          <w:szCs w:val="24"/>
        </w:rPr>
      </w:pPr>
      <w:ins w:id="4384" w:author="archersandk@earthlink.net" w:date="2016-11-08T13:02:00Z">
        <w:del w:id="4385" w:author="Suzanne Murphy" w:date="2016-11-14T10:27:00Z">
          <w:r w:rsidDel="00F3545B">
            <w:rPr>
              <w:rFonts w:ascii="Times New Roman" w:hAnsi="Times New Roman" w:cs="Times New Roman"/>
              <w:sz w:val="24"/>
              <w:szCs w:val="24"/>
            </w:rPr>
            <w:tab/>
            <w:delText>"She's fine as are the boys. I'll tell her you got away."</w:delText>
          </w:r>
        </w:del>
      </w:ins>
    </w:p>
    <w:p w14:paraId="3A4DF60C" w14:textId="62666341" w:rsidR="00FC76CF" w:rsidDel="00F3545B" w:rsidRDefault="00FC76CF">
      <w:pPr>
        <w:spacing w:line="360" w:lineRule="auto"/>
        <w:contextualSpacing/>
        <w:rPr>
          <w:ins w:id="4386" w:author="archersandk@earthlink.net" w:date="2016-11-08T13:03:00Z"/>
          <w:del w:id="4387" w:author="Suzanne Murphy" w:date="2016-11-14T10:27:00Z"/>
          <w:rFonts w:ascii="Times New Roman" w:hAnsi="Times New Roman" w:cs="Times New Roman"/>
          <w:sz w:val="24"/>
          <w:szCs w:val="24"/>
        </w:rPr>
      </w:pPr>
      <w:ins w:id="4388" w:author="archersandk@earthlink.net" w:date="2016-11-08T13:02:00Z">
        <w:del w:id="4389" w:author="Suzanne Murphy" w:date="2016-11-14T10:27:00Z">
          <w:r w:rsidDel="00F3545B">
            <w:rPr>
              <w:rFonts w:ascii="Times New Roman" w:hAnsi="Times New Roman" w:cs="Times New Roman"/>
              <w:sz w:val="24"/>
              <w:szCs w:val="24"/>
            </w:rPr>
            <w:tab/>
            <w:delText>"To fight for our country like you for yours</w:delText>
          </w:r>
        </w:del>
      </w:ins>
      <w:ins w:id="4390" w:author="archersandk@earthlink.net" w:date="2016-11-08T13:03:00Z">
        <w:del w:id="4391" w:author="Suzanne Murphy" w:date="2016-11-14T10:27:00Z">
          <w:r w:rsidDel="00F3545B">
            <w:rPr>
              <w:rFonts w:ascii="Times New Roman" w:hAnsi="Times New Roman" w:cs="Times New Roman"/>
              <w:sz w:val="24"/>
              <w:szCs w:val="24"/>
            </w:rPr>
            <w:delText>."</w:delText>
          </w:r>
        </w:del>
      </w:ins>
    </w:p>
    <w:p w14:paraId="5BE4FC1B" w14:textId="02D062F1" w:rsidR="002B174F" w:rsidDel="00F3545B" w:rsidRDefault="00FC76CF">
      <w:pPr>
        <w:spacing w:line="360" w:lineRule="auto"/>
        <w:contextualSpacing/>
        <w:rPr>
          <w:ins w:id="4392" w:author="archersandk@earthlink.net" w:date="2016-11-08T13:05:00Z"/>
          <w:del w:id="4393" w:author="Suzanne Murphy" w:date="2016-11-14T10:27:00Z"/>
          <w:rFonts w:ascii="Times New Roman" w:hAnsi="Times New Roman" w:cs="Times New Roman"/>
          <w:sz w:val="24"/>
          <w:szCs w:val="24"/>
        </w:rPr>
      </w:pPr>
      <w:ins w:id="4394" w:author="archersandk@earthlink.net" w:date="2016-11-08T13:03:00Z">
        <w:del w:id="4395" w:author="Suzanne Murphy" w:date="2016-11-14T10:27:00Z">
          <w:r w:rsidDel="00F3545B">
            <w:rPr>
              <w:rFonts w:ascii="Times New Roman" w:hAnsi="Times New Roman" w:cs="Times New Roman"/>
              <w:sz w:val="24"/>
              <w:szCs w:val="24"/>
            </w:rPr>
            <w:tab/>
            <w:delText>"</w:delText>
          </w:r>
          <w:r w:rsidR="002B174F" w:rsidDel="00F3545B">
            <w:rPr>
              <w:rFonts w:ascii="Times New Roman" w:hAnsi="Times New Roman" w:cs="Times New Roman"/>
              <w:sz w:val="24"/>
              <w:szCs w:val="24"/>
            </w:rPr>
            <w:delText>Yes. If only . .</w:delText>
          </w:r>
        </w:del>
      </w:ins>
      <w:ins w:id="4396" w:author="archersandk@earthlink.net" w:date="2016-11-08T13:09:00Z">
        <w:del w:id="4397" w:author="Suzanne Murphy" w:date="2016-11-14T10:27:00Z">
          <w:r w:rsidR="007F7FF5" w:rsidDel="00F3545B">
            <w:rPr>
              <w:rFonts w:ascii="Times New Roman" w:hAnsi="Times New Roman" w:cs="Times New Roman"/>
              <w:sz w:val="24"/>
              <w:szCs w:val="24"/>
            </w:rPr>
            <w:delText xml:space="preserve"> . </w:delText>
          </w:r>
        </w:del>
      </w:ins>
      <w:ins w:id="4398" w:author="archersandk@earthlink.net" w:date="2016-11-08T13:22:00Z">
        <w:del w:id="4399" w:author="Suzanne Murphy" w:date="2016-11-14T10:27:00Z">
          <w:r w:rsidR="00AE50DB" w:rsidDel="00F3545B">
            <w:rPr>
              <w:rFonts w:ascii="Times New Roman" w:hAnsi="Times New Roman" w:cs="Times New Roman"/>
              <w:sz w:val="24"/>
              <w:szCs w:val="24"/>
            </w:rPr>
            <w:delText>Y</w:delText>
          </w:r>
        </w:del>
      </w:ins>
      <w:ins w:id="4400" w:author="archersandk@earthlink.net" w:date="2016-11-08T13:05:00Z">
        <w:del w:id="4401" w:author="Suzanne Murphy" w:date="2016-11-14T10:27:00Z">
          <w:r w:rsidR="002B174F" w:rsidDel="00F3545B">
            <w:rPr>
              <w:rFonts w:ascii="Times New Roman" w:hAnsi="Times New Roman" w:cs="Times New Roman"/>
              <w:sz w:val="24"/>
              <w:szCs w:val="24"/>
            </w:rPr>
            <w:delText>ou kept your word, Morgan and looked after Gerda and my boys."</w:delText>
          </w:r>
        </w:del>
      </w:ins>
    </w:p>
    <w:p w14:paraId="7AA8782A" w14:textId="42D6C522" w:rsidR="002B174F" w:rsidDel="00F3545B" w:rsidRDefault="002B174F" w:rsidP="00F3545B">
      <w:pPr>
        <w:spacing w:line="360" w:lineRule="auto"/>
        <w:contextualSpacing/>
        <w:rPr>
          <w:ins w:id="4402" w:author="archersandk@earthlink.net" w:date="2016-11-08T13:06:00Z"/>
          <w:del w:id="4403" w:author="Suzanne Murphy" w:date="2016-11-14T10:28:00Z"/>
          <w:rFonts w:ascii="Times New Roman" w:hAnsi="Times New Roman" w:cs="Times New Roman"/>
          <w:sz w:val="24"/>
          <w:szCs w:val="24"/>
        </w:rPr>
      </w:pPr>
      <w:ins w:id="4404" w:author="archersandk@earthlink.net" w:date="2016-11-08T13:05:00Z">
        <w:del w:id="4405" w:author="Suzanne Murphy" w:date="2016-11-14T10:27:00Z">
          <w:r w:rsidDel="00F3545B">
            <w:rPr>
              <w:rFonts w:ascii="Times New Roman" w:hAnsi="Times New Roman" w:cs="Times New Roman"/>
              <w:sz w:val="24"/>
              <w:szCs w:val="24"/>
            </w:rPr>
            <w:tab/>
            <w:delText xml:space="preserve">"Until </w:delText>
          </w:r>
        </w:del>
      </w:ins>
      <w:ins w:id="4406" w:author="archersandk@earthlink.net" w:date="2016-11-08T14:04:00Z">
        <w:del w:id="4407" w:author="Suzanne Murphy" w:date="2016-11-14T10:27:00Z">
          <w:r w:rsidR="005E49CB" w:rsidDel="00F3545B">
            <w:rPr>
              <w:rFonts w:ascii="Times New Roman" w:hAnsi="Times New Roman" w:cs="Times New Roman"/>
              <w:sz w:val="24"/>
              <w:szCs w:val="24"/>
            </w:rPr>
            <w:delText xml:space="preserve">my </w:delText>
          </w:r>
        </w:del>
      </w:ins>
      <w:ins w:id="4408" w:author="archersandk@earthlink.net" w:date="2016-11-08T13:05:00Z">
        <w:del w:id="4409" w:author="Suzanne Murphy" w:date="2016-11-14T10:27:00Z">
          <w:r w:rsidDel="00F3545B">
            <w:rPr>
              <w:rFonts w:ascii="Times New Roman" w:hAnsi="Times New Roman" w:cs="Times New Roman"/>
              <w:sz w:val="24"/>
              <w:szCs w:val="24"/>
            </w:rPr>
            <w:delText>Tadgh arrived</w:delText>
          </w:r>
        </w:del>
      </w:ins>
      <w:ins w:id="4410" w:author="archersandk@earthlink.net" w:date="2016-11-08T13:37:00Z">
        <w:del w:id="4411" w:author="Suzanne Murphy" w:date="2016-11-14T10:27:00Z">
          <w:r w:rsidR="006E464F" w:rsidDel="00F3545B">
            <w:rPr>
              <w:rFonts w:ascii="Times New Roman" w:hAnsi="Times New Roman" w:cs="Times New Roman"/>
              <w:sz w:val="24"/>
              <w:szCs w:val="24"/>
            </w:rPr>
            <w:delText>. But they cared for me most</w:delText>
          </w:r>
        </w:del>
      </w:ins>
      <w:ins w:id="4412" w:author="archersandk@earthlink.net" w:date="2016-11-08T13:06:00Z">
        <w:del w:id="4413" w:author="Suzanne Murphy" w:date="2016-11-14T10:27:00Z">
          <w:r w:rsidDel="00F3545B">
            <w:rPr>
              <w:rFonts w:ascii="Times New Roman" w:hAnsi="Times New Roman" w:cs="Times New Roman"/>
              <w:sz w:val="24"/>
              <w:szCs w:val="24"/>
            </w:rPr>
            <w:delText xml:space="preserve">. They weren't </w:delText>
          </w:r>
          <w:r w:rsidR="007F7FF5" w:rsidDel="00F3545B">
            <w:rPr>
              <w:rFonts w:ascii="Times New Roman" w:hAnsi="Times New Roman" w:cs="Times New Roman"/>
              <w:sz w:val="24"/>
              <w:szCs w:val="24"/>
            </w:rPr>
            <w:delText>hounded by the police?"</w:delText>
          </w:r>
        </w:del>
      </w:ins>
    </w:p>
    <w:p w14:paraId="2C16D3BA" w14:textId="353A8B65" w:rsidR="007F7FF5" w:rsidRDefault="007F7FF5" w:rsidP="00B52801">
      <w:pPr>
        <w:spacing w:line="360" w:lineRule="auto"/>
        <w:contextualSpacing/>
        <w:rPr>
          <w:ins w:id="4414" w:author="archersandk@earthlink.net" w:date="2016-11-08T13:07:00Z"/>
          <w:rFonts w:ascii="Times New Roman" w:hAnsi="Times New Roman" w:cs="Times New Roman"/>
          <w:sz w:val="24"/>
          <w:szCs w:val="24"/>
        </w:rPr>
      </w:pPr>
      <w:ins w:id="4415" w:author="archersandk@earthlink.net" w:date="2016-11-08T13:06:00Z">
        <w:del w:id="4416" w:author="Suzanne Murphy" w:date="2016-11-14T10:28:00Z">
          <w:r w:rsidDel="00F3545B">
            <w:rPr>
              <w:rFonts w:ascii="Times New Roman" w:hAnsi="Times New Roman" w:cs="Times New Roman"/>
              <w:sz w:val="24"/>
              <w:szCs w:val="24"/>
            </w:rPr>
            <w:tab/>
          </w:r>
        </w:del>
        <w:r>
          <w:rPr>
            <w:rFonts w:ascii="Times New Roman" w:hAnsi="Times New Roman" w:cs="Times New Roman"/>
            <w:sz w:val="24"/>
            <w:szCs w:val="24"/>
          </w:rPr>
          <w:t xml:space="preserve">"We submariners carry some weight. </w:t>
        </w:r>
      </w:ins>
      <w:ins w:id="4417" w:author="Suzanne Murphy" w:date="2016-11-14T10:33:00Z">
        <w:r w:rsidR="00650528">
          <w:rPr>
            <w:rFonts w:ascii="Times New Roman" w:hAnsi="Times New Roman" w:cs="Times New Roman"/>
            <w:sz w:val="24"/>
            <w:szCs w:val="24"/>
          </w:rPr>
          <w:t>My family has been</w:t>
        </w:r>
      </w:ins>
      <w:ins w:id="4418" w:author="archersandk@earthlink.net" w:date="2016-11-08T13:06:00Z">
        <w:del w:id="4419" w:author="Suzanne Murphy" w:date="2016-11-14T10:32:00Z">
          <w:r w:rsidDel="00650528">
            <w:rPr>
              <w:rFonts w:ascii="Times New Roman" w:hAnsi="Times New Roman" w:cs="Times New Roman"/>
              <w:sz w:val="24"/>
              <w:szCs w:val="24"/>
            </w:rPr>
            <w:delText>They were</w:delText>
          </w:r>
        </w:del>
        <w:r>
          <w:rPr>
            <w:rFonts w:ascii="Times New Roman" w:hAnsi="Times New Roman" w:cs="Times New Roman"/>
            <w:sz w:val="24"/>
            <w:szCs w:val="24"/>
          </w:rPr>
          <w:t xml:space="preserve"> left alone."</w:t>
        </w:r>
      </w:ins>
    </w:p>
    <w:p w14:paraId="02C552C7" w14:textId="22027A55" w:rsidR="007F7FF5" w:rsidRDefault="007F7FF5" w:rsidP="007F7FF5">
      <w:pPr>
        <w:spacing w:line="360" w:lineRule="auto"/>
        <w:contextualSpacing/>
        <w:rPr>
          <w:ins w:id="4420" w:author="archersandk@earthlink.net" w:date="2016-11-08T13:07:00Z"/>
          <w:rFonts w:ascii="Times New Roman" w:hAnsi="Times New Roman" w:cs="Times New Roman"/>
          <w:sz w:val="24"/>
          <w:szCs w:val="24"/>
        </w:rPr>
      </w:pPr>
      <w:ins w:id="4421" w:author="archersandk@earthlink.net" w:date="2016-11-08T13:07:00Z">
        <w:r>
          <w:rPr>
            <w:rFonts w:ascii="Times New Roman" w:hAnsi="Times New Roman" w:cs="Times New Roman"/>
            <w:sz w:val="24"/>
            <w:szCs w:val="24"/>
          </w:rPr>
          <w:tab/>
          <w:t>"</w:t>
        </w:r>
        <w:del w:id="4422" w:author="Suzanne Murphy" w:date="2016-11-14T10:34:00Z">
          <w:r w:rsidDel="00650528">
            <w:rPr>
              <w:rFonts w:ascii="Times New Roman" w:hAnsi="Times New Roman" w:cs="Times New Roman"/>
              <w:sz w:val="24"/>
              <w:szCs w:val="24"/>
            </w:rPr>
            <w:delText>That's good. I couldn't bear it if we had caused them harm.</w:delText>
          </w:r>
        </w:del>
      </w:ins>
      <w:ins w:id="4423" w:author="archersandk@earthlink.net" w:date="2016-11-08T13:09:00Z">
        <w:del w:id="4424" w:author="Suzanne Murphy" w:date="2016-11-14T10:34:00Z">
          <w:r w:rsidR="00CA138F" w:rsidDel="00650528">
            <w:rPr>
              <w:rFonts w:ascii="Times New Roman" w:hAnsi="Times New Roman" w:cs="Times New Roman"/>
              <w:sz w:val="24"/>
              <w:szCs w:val="24"/>
            </w:rPr>
            <w:delText xml:space="preserve"> </w:delText>
          </w:r>
        </w:del>
      </w:ins>
      <w:ins w:id="4425" w:author="archersandk@earthlink.net" w:date="2016-11-08T13:07:00Z">
        <w:r>
          <w:rPr>
            <w:rFonts w:ascii="Times New Roman" w:hAnsi="Times New Roman" w:cs="Times New Roman"/>
            <w:sz w:val="24"/>
            <w:szCs w:val="24"/>
          </w:rPr>
          <w:t>When we all survive our wars</w:t>
        </w:r>
      </w:ins>
      <w:ins w:id="4426" w:author="Suzanne Murphy" w:date="2016-11-14T10:34:00Z">
        <w:r w:rsidR="00650528">
          <w:rPr>
            <w:rFonts w:ascii="Times New Roman" w:hAnsi="Times New Roman" w:cs="Times New Roman"/>
            <w:sz w:val="24"/>
            <w:szCs w:val="24"/>
          </w:rPr>
          <w:t>,</w:t>
        </w:r>
      </w:ins>
      <w:ins w:id="4427" w:author="archersandk@earthlink.net" w:date="2016-11-08T13:07:00Z">
        <w:r>
          <w:rPr>
            <w:rFonts w:ascii="Times New Roman" w:hAnsi="Times New Roman" w:cs="Times New Roman"/>
            <w:sz w:val="24"/>
            <w:szCs w:val="24"/>
          </w:rPr>
          <w:t xml:space="preserve"> we will get together in Germany, at your real home, I promise."</w:t>
        </w:r>
      </w:ins>
    </w:p>
    <w:p w14:paraId="6705455A" w14:textId="541BE425" w:rsidR="007F7FF5" w:rsidRDefault="007F7FF5" w:rsidP="007F7FF5">
      <w:pPr>
        <w:spacing w:line="360" w:lineRule="auto"/>
        <w:contextualSpacing/>
        <w:rPr>
          <w:ins w:id="4428" w:author="archersandk@earthlink.net" w:date="2016-11-08T13:07:00Z"/>
          <w:rFonts w:ascii="Times New Roman" w:hAnsi="Times New Roman" w:cs="Times New Roman"/>
          <w:sz w:val="24"/>
          <w:szCs w:val="24"/>
        </w:rPr>
      </w:pPr>
      <w:ins w:id="4429" w:author="archersandk@earthlink.net" w:date="2016-11-08T13:07:00Z">
        <w:r>
          <w:rPr>
            <w:rFonts w:ascii="Times New Roman" w:hAnsi="Times New Roman" w:cs="Times New Roman"/>
            <w:sz w:val="24"/>
            <w:szCs w:val="24"/>
          </w:rPr>
          <w:tab/>
          <w:t>"Well</w:t>
        </w:r>
      </w:ins>
      <w:ins w:id="4430" w:author="Suzanne Murphy" w:date="2016-11-14T10:34:00Z">
        <w:r w:rsidR="00650528">
          <w:rPr>
            <w:rFonts w:ascii="Times New Roman" w:hAnsi="Times New Roman" w:cs="Times New Roman"/>
            <w:sz w:val="24"/>
            <w:szCs w:val="24"/>
          </w:rPr>
          <w:t>,</w:t>
        </w:r>
      </w:ins>
      <w:ins w:id="4431" w:author="archersandk@earthlink.net" w:date="2016-11-08T13:07:00Z">
        <w:r>
          <w:rPr>
            <w:rFonts w:ascii="Times New Roman" w:hAnsi="Times New Roman" w:cs="Times New Roman"/>
            <w:sz w:val="24"/>
            <w:szCs w:val="24"/>
          </w:rPr>
          <w:t xml:space="preserve"> that's something to live for, isn't it."</w:t>
        </w:r>
      </w:ins>
    </w:p>
    <w:p w14:paraId="50427C37" w14:textId="77777777" w:rsidR="007F7FF5" w:rsidRDefault="007F7FF5" w:rsidP="00B52801">
      <w:pPr>
        <w:spacing w:line="360" w:lineRule="auto"/>
        <w:contextualSpacing/>
        <w:rPr>
          <w:ins w:id="4432" w:author="archersandk@earthlink.net" w:date="2016-11-08T13:06:00Z"/>
          <w:rFonts w:ascii="Times New Roman" w:hAnsi="Times New Roman" w:cs="Times New Roman"/>
          <w:sz w:val="24"/>
          <w:szCs w:val="24"/>
        </w:rPr>
      </w:pPr>
      <w:ins w:id="4433" w:author="archersandk@earthlink.net" w:date="2016-11-08T13:08:00Z">
        <w:r>
          <w:rPr>
            <w:rFonts w:ascii="Times New Roman" w:hAnsi="Times New Roman" w:cs="Times New Roman"/>
            <w:sz w:val="24"/>
            <w:szCs w:val="24"/>
          </w:rPr>
          <w:tab/>
          <w:t>"As well as seeing your boys grown up and married, Fritz."</w:t>
        </w:r>
      </w:ins>
    </w:p>
    <w:p w14:paraId="21A437C1" w14:textId="77777777" w:rsidR="00CA138F" w:rsidRDefault="002B174F" w:rsidP="00B52801">
      <w:pPr>
        <w:spacing w:line="360" w:lineRule="auto"/>
        <w:contextualSpacing/>
        <w:rPr>
          <w:ins w:id="4434" w:author="archersandk@earthlink.net" w:date="2016-11-08T13:12:00Z"/>
          <w:rFonts w:ascii="Times New Roman" w:hAnsi="Times New Roman" w:cs="Times New Roman"/>
          <w:sz w:val="24"/>
          <w:szCs w:val="24"/>
        </w:rPr>
      </w:pPr>
      <w:ins w:id="4435" w:author="archersandk@earthlink.net" w:date="2016-11-08T13:06:00Z">
        <w:r>
          <w:rPr>
            <w:rFonts w:ascii="Times New Roman" w:hAnsi="Times New Roman" w:cs="Times New Roman"/>
            <w:sz w:val="24"/>
            <w:szCs w:val="24"/>
          </w:rPr>
          <w:tab/>
        </w:r>
      </w:ins>
      <w:ins w:id="4436" w:author="archersandk@earthlink.net" w:date="2016-11-08T13:09:00Z">
        <w:r w:rsidR="00CA138F">
          <w:rPr>
            <w:rFonts w:ascii="Times New Roman" w:hAnsi="Times New Roman" w:cs="Times New Roman"/>
            <w:sz w:val="24"/>
            <w:szCs w:val="24"/>
          </w:rPr>
          <w:t>"That's my</w:t>
        </w:r>
      </w:ins>
      <w:ins w:id="4437" w:author="archersandk@earthlink.net" w:date="2016-11-08T13:10:00Z">
        <w:r w:rsidR="00CA138F">
          <w:rPr>
            <w:rFonts w:ascii="Times New Roman" w:hAnsi="Times New Roman" w:cs="Times New Roman"/>
            <w:sz w:val="24"/>
            <w:szCs w:val="24"/>
          </w:rPr>
          <w:t xml:space="preserve"> plan, Morgan, God willing.</w:t>
        </w:r>
      </w:ins>
      <w:ins w:id="4438" w:author="archersandk@earthlink.net" w:date="2016-11-08T13:12:00Z">
        <w:r w:rsidR="00CA138F">
          <w:rPr>
            <w:rFonts w:ascii="Times New Roman" w:hAnsi="Times New Roman" w:cs="Times New Roman"/>
            <w:sz w:val="24"/>
            <w:szCs w:val="24"/>
          </w:rPr>
          <w:t xml:space="preserve"> Is McCarthy with you?"</w:t>
        </w:r>
      </w:ins>
    </w:p>
    <w:p w14:paraId="33FB9E90" w14:textId="3191C28E" w:rsidR="008B4F92" w:rsidRDefault="00CA138F" w:rsidP="00B52801">
      <w:pPr>
        <w:spacing w:line="360" w:lineRule="auto"/>
        <w:contextualSpacing/>
        <w:rPr>
          <w:ins w:id="4439" w:author="archersandk@earthlink.net" w:date="2016-11-08T13:18:00Z"/>
          <w:rFonts w:ascii="Times New Roman" w:hAnsi="Times New Roman" w:cs="Times New Roman"/>
          <w:sz w:val="24"/>
          <w:szCs w:val="24"/>
        </w:rPr>
      </w:pPr>
      <w:ins w:id="4440" w:author="archersandk@earthlink.net" w:date="2016-11-08T13:12:00Z">
        <w:r>
          <w:rPr>
            <w:rFonts w:ascii="Times New Roman" w:hAnsi="Times New Roman" w:cs="Times New Roman"/>
            <w:sz w:val="24"/>
            <w:szCs w:val="24"/>
          </w:rPr>
          <w:tab/>
          <w:t xml:space="preserve">"Yes, of course. </w:t>
        </w:r>
      </w:ins>
      <w:ins w:id="4441" w:author="Suzanne Murphy" w:date="2016-11-14T10:35:00Z">
        <w:r w:rsidR="00650528">
          <w:rPr>
            <w:rFonts w:ascii="Times New Roman" w:hAnsi="Times New Roman" w:cs="Times New Roman"/>
            <w:sz w:val="24"/>
            <w:szCs w:val="24"/>
          </w:rPr>
          <w:t xml:space="preserve">But now </w:t>
        </w:r>
      </w:ins>
      <w:ins w:id="4442" w:author="archersandk@earthlink.net" w:date="2016-11-08T13:12:00Z">
        <w:r>
          <w:rPr>
            <w:rFonts w:ascii="Times New Roman" w:hAnsi="Times New Roman" w:cs="Times New Roman"/>
            <w:sz w:val="24"/>
            <w:szCs w:val="24"/>
          </w:rPr>
          <w:t xml:space="preserve">I have </w:t>
        </w:r>
      </w:ins>
      <w:ins w:id="4443" w:author="archersandk@earthlink.net" w:date="2016-11-08T13:18:00Z">
        <w:r w:rsidR="008B4F92">
          <w:rPr>
            <w:rFonts w:ascii="Times New Roman" w:hAnsi="Times New Roman" w:cs="Times New Roman"/>
            <w:sz w:val="24"/>
            <w:szCs w:val="24"/>
          </w:rPr>
          <w:t>to go</w:t>
        </w:r>
      </w:ins>
      <w:ins w:id="4444" w:author="Suzanne Murphy" w:date="2016-11-14T10:35:00Z">
        <w:r w:rsidR="00650528">
          <w:rPr>
            <w:rFonts w:ascii="Times New Roman" w:hAnsi="Times New Roman" w:cs="Times New Roman"/>
            <w:sz w:val="24"/>
            <w:szCs w:val="24"/>
          </w:rPr>
          <w:t>,</w:t>
        </w:r>
      </w:ins>
      <w:ins w:id="4445" w:author="archersandk@earthlink.net" w:date="2016-11-08T13:18:00Z">
        <w:r w:rsidR="008B4F92">
          <w:rPr>
            <w:rFonts w:ascii="Times New Roman" w:hAnsi="Times New Roman" w:cs="Times New Roman"/>
            <w:sz w:val="24"/>
            <w:szCs w:val="24"/>
          </w:rPr>
          <w:t xml:space="preserve"> and I'm supposed to take some munitions that you brought.</w:t>
        </w:r>
      </w:ins>
      <w:ins w:id="4446" w:author="archersandk@earthlink.net" w:date="2016-11-08T13:19:00Z">
        <w:r w:rsidR="008B4F92">
          <w:rPr>
            <w:rFonts w:ascii="Times New Roman" w:hAnsi="Times New Roman" w:cs="Times New Roman"/>
            <w:sz w:val="24"/>
            <w:szCs w:val="24"/>
          </w:rPr>
          <w:t xml:space="preserve"> It's in trade for these damn fish</w:t>
        </w:r>
      </w:ins>
      <w:ins w:id="4447" w:author="Suzanne Murphy" w:date="2016-11-14T10:36:00Z">
        <w:r w:rsidR="00650528">
          <w:rPr>
            <w:rFonts w:ascii="Times New Roman" w:hAnsi="Times New Roman" w:cs="Times New Roman"/>
            <w:sz w:val="24"/>
            <w:szCs w:val="24"/>
          </w:rPr>
          <w:t>.</w:t>
        </w:r>
      </w:ins>
      <w:ins w:id="4448" w:author="archersandk@earthlink.net" w:date="2016-11-08T13:18:00Z">
        <w:r w:rsidR="008B4F92">
          <w:rPr>
            <w:rFonts w:ascii="Times New Roman" w:hAnsi="Times New Roman" w:cs="Times New Roman"/>
            <w:sz w:val="24"/>
            <w:szCs w:val="24"/>
          </w:rPr>
          <w:t>"</w:t>
        </w:r>
      </w:ins>
    </w:p>
    <w:p w14:paraId="56FEBDAC" w14:textId="3FE19249" w:rsidR="002B174F" w:rsidRDefault="008B4F92" w:rsidP="00B52801">
      <w:pPr>
        <w:spacing w:line="360" w:lineRule="auto"/>
        <w:contextualSpacing/>
        <w:rPr>
          <w:ins w:id="4449" w:author="archersandk@earthlink.net" w:date="2016-11-08T13:23:00Z"/>
          <w:rFonts w:ascii="Times New Roman" w:hAnsi="Times New Roman" w:cs="Times New Roman"/>
          <w:sz w:val="24"/>
          <w:szCs w:val="24"/>
        </w:rPr>
      </w:pPr>
      <w:ins w:id="4450" w:author="archersandk@earthlink.net" w:date="2016-11-08T13:18:00Z">
        <w:r>
          <w:rPr>
            <w:rFonts w:ascii="Times New Roman" w:hAnsi="Times New Roman" w:cs="Times New Roman"/>
            <w:sz w:val="24"/>
            <w:szCs w:val="24"/>
          </w:rPr>
          <w:tab/>
          <w:t xml:space="preserve">Fritz queried his men and confirmed the </w:t>
        </w:r>
      </w:ins>
      <w:ins w:id="4451" w:author="archersandk@earthlink.net" w:date="2016-11-08T13:19:00Z">
        <w:r>
          <w:rPr>
            <w:rFonts w:ascii="Times New Roman" w:hAnsi="Times New Roman" w:cs="Times New Roman"/>
            <w:sz w:val="24"/>
            <w:szCs w:val="24"/>
          </w:rPr>
          <w:t>trade. "Good ridd</w:t>
        </w:r>
      </w:ins>
      <w:ins w:id="4452" w:author="Suzanne Murphy" w:date="2016-11-14T10:36:00Z">
        <w:r w:rsidR="00650528">
          <w:rPr>
            <w:rFonts w:ascii="Times New Roman" w:hAnsi="Times New Roman" w:cs="Times New Roman"/>
            <w:sz w:val="24"/>
            <w:szCs w:val="24"/>
          </w:rPr>
          <w:t xml:space="preserve">ance </w:t>
        </w:r>
      </w:ins>
      <w:ins w:id="4453" w:author="archersandk@earthlink.net" w:date="2016-11-08T13:19:00Z">
        <w:del w:id="4454" w:author="Suzanne Murphy" w:date="2016-11-14T10:36:00Z">
          <w:r w:rsidDel="00650528">
            <w:rPr>
              <w:rFonts w:ascii="Times New Roman" w:hAnsi="Times New Roman" w:cs="Times New Roman"/>
              <w:sz w:val="24"/>
              <w:szCs w:val="24"/>
            </w:rPr>
            <w:delText xml:space="preserve">ens </w:delText>
          </w:r>
        </w:del>
        <w:r>
          <w:rPr>
            <w:rFonts w:ascii="Times New Roman" w:hAnsi="Times New Roman" w:cs="Times New Roman"/>
            <w:sz w:val="24"/>
            <w:szCs w:val="24"/>
          </w:rPr>
          <w:t>to thes</w:t>
        </w:r>
      </w:ins>
      <w:ins w:id="4455" w:author="archersandk@earthlink.net" w:date="2016-11-08T13:23:00Z">
        <w:r w:rsidR="00AE50DB">
          <w:rPr>
            <w:rFonts w:ascii="Times New Roman" w:hAnsi="Times New Roman" w:cs="Times New Roman"/>
            <w:sz w:val="24"/>
            <w:szCs w:val="24"/>
          </w:rPr>
          <w:t>e</w:t>
        </w:r>
      </w:ins>
      <w:ins w:id="4456" w:author="archersandk@earthlink.net" w:date="2016-11-08T13:19:00Z">
        <w:r>
          <w:rPr>
            <w:rFonts w:ascii="Times New Roman" w:hAnsi="Times New Roman" w:cs="Times New Roman"/>
            <w:sz w:val="24"/>
            <w:szCs w:val="24"/>
          </w:rPr>
          <w:t xml:space="preserve"> old weapons. They are taking up valuable space a</w:t>
        </w:r>
      </w:ins>
      <w:ins w:id="4457" w:author="archersandk@earthlink.net" w:date="2016-11-08T13:20:00Z">
        <w:r>
          <w:rPr>
            <w:rFonts w:ascii="Times New Roman" w:hAnsi="Times New Roman" w:cs="Times New Roman"/>
            <w:sz w:val="24"/>
            <w:szCs w:val="24"/>
          </w:rPr>
          <w:t>nyway."</w:t>
        </w:r>
      </w:ins>
    </w:p>
    <w:p w14:paraId="05BF54A4" w14:textId="13BBCB88" w:rsidR="00AE50DB" w:rsidRDefault="00AE50DB" w:rsidP="00B52801">
      <w:pPr>
        <w:spacing w:line="360" w:lineRule="auto"/>
        <w:contextualSpacing/>
        <w:rPr>
          <w:ins w:id="4458" w:author="archersandk@earthlink.net" w:date="2016-11-08T13:24:00Z"/>
          <w:rFonts w:ascii="Times New Roman" w:hAnsi="Times New Roman" w:cs="Times New Roman"/>
          <w:sz w:val="24"/>
          <w:szCs w:val="24"/>
        </w:rPr>
      </w:pPr>
      <w:ins w:id="4459" w:author="archersandk@earthlink.net" w:date="2016-11-08T13:23:00Z">
        <w:r>
          <w:rPr>
            <w:rFonts w:ascii="Times New Roman" w:hAnsi="Times New Roman" w:cs="Times New Roman"/>
            <w:sz w:val="24"/>
            <w:szCs w:val="24"/>
          </w:rPr>
          <w:tab/>
          <w:t>After the men moved the munitions up and out onto the ding</w:t>
        </w:r>
      </w:ins>
      <w:ins w:id="4460" w:author="Suzanne Murphy" w:date="2016-11-14T10:36:00Z">
        <w:r w:rsidR="00650528">
          <w:rPr>
            <w:rFonts w:ascii="Times New Roman" w:hAnsi="Times New Roman" w:cs="Times New Roman"/>
            <w:sz w:val="24"/>
            <w:szCs w:val="24"/>
          </w:rPr>
          <w:t>h</w:t>
        </w:r>
      </w:ins>
      <w:ins w:id="4461" w:author="archersandk@earthlink.net" w:date="2016-11-08T13:23:00Z">
        <w:r>
          <w:rPr>
            <w:rFonts w:ascii="Times New Roman" w:hAnsi="Times New Roman" w:cs="Times New Roman"/>
            <w:sz w:val="24"/>
            <w:szCs w:val="24"/>
          </w:rPr>
          <w:t>y, Morgan t</w:t>
        </w:r>
      </w:ins>
      <w:ins w:id="4462" w:author="archersandk@earthlink.net" w:date="2016-11-08T13:24:00Z">
        <w:r>
          <w:rPr>
            <w:rFonts w:ascii="Times New Roman" w:hAnsi="Times New Roman" w:cs="Times New Roman"/>
            <w:sz w:val="24"/>
            <w:szCs w:val="24"/>
          </w:rPr>
          <w:t xml:space="preserve">urned to </w:t>
        </w:r>
      </w:ins>
      <w:ins w:id="4463" w:author="Suzanne Murphy" w:date="2016-11-14T10:36:00Z">
        <w:r w:rsidR="00650528">
          <w:rPr>
            <w:rFonts w:ascii="Times New Roman" w:hAnsi="Times New Roman" w:cs="Times New Roman"/>
            <w:sz w:val="24"/>
            <w:szCs w:val="24"/>
          </w:rPr>
          <w:t xml:space="preserve">the men and </w:t>
        </w:r>
      </w:ins>
      <w:ins w:id="4464" w:author="archersandk@earthlink.net" w:date="2016-11-08T13:24:00Z">
        <w:del w:id="4465" w:author="Suzanne Murphy" w:date="2016-11-14T10:36:00Z">
          <w:r w:rsidDel="00650528">
            <w:rPr>
              <w:rFonts w:ascii="Times New Roman" w:hAnsi="Times New Roman" w:cs="Times New Roman"/>
              <w:sz w:val="24"/>
              <w:szCs w:val="24"/>
            </w:rPr>
            <w:delText>go</w:delText>
          </w:r>
        </w:del>
      </w:ins>
      <w:ins w:id="4466" w:author="archersandk@earthlink.net" w:date="2016-11-08T13:38:00Z">
        <w:del w:id="4467" w:author="Suzanne Murphy" w:date="2016-11-14T10:36:00Z">
          <w:r w:rsidR="009D1AA8" w:rsidDel="00650528">
            <w:rPr>
              <w:rFonts w:ascii="Times New Roman" w:hAnsi="Times New Roman" w:cs="Times New Roman"/>
              <w:sz w:val="24"/>
              <w:szCs w:val="24"/>
            </w:rPr>
            <w:delText xml:space="preserve"> </w:delText>
          </w:r>
        </w:del>
        <w:del w:id="4468" w:author="Suzanne Murphy" w:date="2016-11-14T10:37:00Z">
          <w:r w:rsidR="009D1AA8" w:rsidDel="00650528">
            <w:rPr>
              <w:rFonts w:ascii="Times New Roman" w:hAnsi="Times New Roman" w:cs="Times New Roman"/>
              <w:sz w:val="24"/>
              <w:szCs w:val="24"/>
            </w:rPr>
            <w:delText>having</w:delText>
          </w:r>
        </w:del>
      </w:ins>
      <w:ins w:id="4469" w:author="archersandk@earthlink.net" w:date="2016-11-08T13:31:00Z">
        <w:r w:rsidR="008342C8">
          <w:rPr>
            <w:rFonts w:ascii="Times New Roman" w:hAnsi="Times New Roman" w:cs="Times New Roman"/>
            <w:sz w:val="24"/>
            <w:szCs w:val="24"/>
          </w:rPr>
          <w:t xml:space="preserve"> wished </w:t>
        </w:r>
      </w:ins>
      <w:ins w:id="4470" w:author="Suzanne Murphy" w:date="2016-11-20T11:38:00Z">
        <w:r w:rsidR="009E507B">
          <w:rPr>
            <w:rFonts w:ascii="Times New Roman" w:hAnsi="Times New Roman" w:cs="Times New Roman"/>
            <w:sz w:val="24"/>
            <w:szCs w:val="24"/>
          </w:rPr>
          <w:t>them all</w:t>
        </w:r>
      </w:ins>
      <w:ins w:id="4471" w:author="archersandk@earthlink.net" w:date="2016-11-08T13:31:00Z">
        <w:del w:id="4472" w:author="Suzanne Murphy" w:date="2016-11-20T11:38:00Z">
          <w:r w:rsidR="008342C8" w:rsidDel="009E507B">
            <w:rPr>
              <w:rFonts w:ascii="Times New Roman" w:hAnsi="Times New Roman" w:cs="Times New Roman"/>
              <w:sz w:val="24"/>
              <w:szCs w:val="24"/>
            </w:rPr>
            <w:delText>all the men</w:delText>
          </w:r>
        </w:del>
        <w:r w:rsidR="008342C8">
          <w:rPr>
            <w:rFonts w:ascii="Times New Roman" w:hAnsi="Times New Roman" w:cs="Times New Roman"/>
            <w:sz w:val="24"/>
            <w:szCs w:val="24"/>
          </w:rPr>
          <w:t xml:space="preserve"> </w:t>
        </w:r>
      </w:ins>
      <w:ins w:id="4473" w:author="Suzanne Murphy" w:date="2016-11-20T11:39:00Z">
        <w:r w:rsidR="009E507B">
          <w:rPr>
            <w:rFonts w:ascii="Times New Roman" w:hAnsi="Times New Roman" w:cs="Times New Roman"/>
            <w:sz w:val="24"/>
            <w:szCs w:val="24"/>
          </w:rPr>
          <w:t>g</w:t>
        </w:r>
      </w:ins>
      <w:ins w:id="4474" w:author="archersandk@earthlink.net" w:date="2016-11-08T13:31:00Z">
        <w:del w:id="4475" w:author="Suzanne Murphy" w:date="2016-11-20T11:39:00Z">
          <w:r w:rsidR="008342C8" w:rsidDel="009E507B">
            <w:rPr>
              <w:rFonts w:ascii="Times New Roman" w:hAnsi="Times New Roman" w:cs="Times New Roman"/>
              <w:sz w:val="24"/>
              <w:szCs w:val="24"/>
            </w:rPr>
            <w:delText>G</w:delText>
          </w:r>
        </w:del>
        <w:r w:rsidR="008342C8">
          <w:rPr>
            <w:rFonts w:ascii="Times New Roman" w:hAnsi="Times New Roman" w:cs="Times New Roman"/>
            <w:sz w:val="24"/>
            <w:szCs w:val="24"/>
          </w:rPr>
          <w:t>od</w:t>
        </w:r>
        <w:del w:id="4476" w:author="Suzanne Murphy" w:date="2016-11-20T11:39:00Z">
          <w:r w:rsidR="008342C8" w:rsidDel="009E507B">
            <w:rPr>
              <w:rFonts w:ascii="Times New Roman" w:hAnsi="Times New Roman" w:cs="Times New Roman"/>
              <w:sz w:val="24"/>
              <w:szCs w:val="24"/>
            </w:rPr>
            <w:delText xml:space="preserve"> </w:delText>
          </w:r>
        </w:del>
        <w:r w:rsidR="008342C8">
          <w:rPr>
            <w:rFonts w:ascii="Times New Roman" w:hAnsi="Times New Roman" w:cs="Times New Roman"/>
            <w:sz w:val="24"/>
            <w:szCs w:val="24"/>
          </w:rPr>
          <w:t xml:space="preserve">speed. </w:t>
        </w:r>
      </w:ins>
      <w:ins w:id="4477" w:author="archersandk@earthlink.net" w:date="2016-11-08T13:24:00Z">
        <w:r>
          <w:rPr>
            <w:rFonts w:ascii="Times New Roman" w:hAnsi="Times New Roman" w:cs="Times New Roman"/>
            <w:sz w:val="24"/>
            <w:szCs w:val="24"/>
          </w:rPr>
          <w:t xml:space="preserve">She took a step up the ladder and then bounded </w:t>
        </w:r>
      </w:ins>
      <w:ins w:id="4478" w:author="Suzanne Murphy" w:date="2016-11-20T11:39:00Z">
        <w:r w:rsidR="009E507B">
          <w:rPr>
            <w:rFonts w:ascii="Times New Roman" w:hAnsi="Times New Roman" w:cs="Times New Roman"/>
            <w:sz w:val="24"/>
            <w:szCs w:val="24"/>
          </w:rPr>
          <w:t xml:space="preserve">back </w:t>
        </w:r>
      </w:ins>
      <w:ins w:id="4479" w:author="archersandk@earthlink.net" w:date="2016-11-08T13:24:00Z">
        <w:r>
          <w:rPr>
            <w:rFonts w:ascii="Times New Roman" w:hAnsi="Times New Roman" w:cs="Times New Roman"/>
            <w:sz w:val="24"/>
            <w:szCs w:val="24"/>
          </w:rPr>
          <w:t xml:space="preserve">down </w:t>
        </w:r>
      </w:ins>
      <w:ins w:id="4480" w:author="Suzanne Murphy" w:date="2016-11-20T11:40:00Z">
        <w:r w:rsidR="009E507B">
          <w:rPr>
            <w:rFonts w:ascii="Times New Roman" w:hAnsi="Times New Roman" w:cs="Times New Roman"/>
            <w:sz w:val="24"/>
            <w:szCs w:val="24"/>
          </w:rPr>
          <w:t xml:space="preserve">to </w:t>
        </w:r>
      </w:ins>
      <w:ins w:id="4481" w:author="archersandk@earthlink.net" w:date="2016-11-08T13:24:00Z">
        <w:del w:id="4482" w:author="Suzanne Murphy" w:date="2016-11-20T11:40:00Z">
          <w:r w:rsidDel="009E507B">
            <w:rPr>
              <w:rFonts w:ascii="Times New Roman" w:hAnsi="Times New Roman" w:cs="Times New Roman"/>
              <w:sz w:val="24"/>
              <w:szCs w:val="24"/>
            </w:rPr>
            <w:delText xml:space="preserve">and </w:delText>
          </w:r>
        </w:del>
        <w:r>
          <w:rPr>
            <w:rFonts w:ascii="Times New Roman" w:hAnsi="Times New Roman" w:cs="Times New Roman"/>
            <w:sz w:val="24"/>
            <w:szCs w:val="24"/>
          </w:rPr>
          <w:t>embrace</w:t>
        </w:r>
        <w:del w:id="4483" w:author="Suzanne Murphy" w:date="2016-11-20T11:40:00Z">
          <w:r w:rsidDel="009E507B">
            <w:rPr>
              <w:rFonts w:ascii="Times New Roman" w:hAnsi="Times New Roman" w:cs="Times New Roman"/>
              <w:sz w:val="24"/>
              <w:szCs w:val="24"/>
            </w:rPr>
            <w:delText>d</w:delText>
          </w:r>
        </w:del>
        <w:r>
          <w:rPr>
            <w:rFonts w:ascii="Times New Roman" w:hAnsi="Times New Roman" w:cs="Times New Roman"/>
            <w:sz w:val="24"/>
            <w:szCs w:val="24"/>
          </w:rPr>
          <w:t xml:space="preserve"> Fritz right in front of his men.</w:t>
        </w:r>
      </w:ins>
      <w:ins w:id="4484" w:author="archersandk@earthlink.net" w:date="2016-11-08T13:32:00Z">
        <w:r w:rsidR="008342C8">
          <w:rPr>
            <w:rFonts w:ascii="Times New Roman" w:hAnsi="Times New Roman" w:cs="Times New Roman"/>
            <w:sz w:val="24"/>
            <w:szCs w:val="24"/>
          </w:rPr>
          <w:t xml:space="preserve"> She was crying, as much fot all the wounded men that she had seen</w:t>
        </w:r>
      </w:ins>
      <w:ins w:id="4485" w:author="archersandk@earthlink.net" w:date="2016-11-08T13:39:00Z">
        <w:r w:rsidR="009D1AA8">
          <w:rPr>
            <w:rFonts w:ascii="Times New Roman" w:hAnsi="Times New Roman" w:cs="Times New Roman"/>
            <w:sz w:val="24"/>
            <w:szCs w:val="24"/>
          </w:rPr>
          <w:t>,</w:t>
        </w:r>
      </w:ins>
      <w:ins w:id="4486" w:author="archersandk@earthlink.net" w:date="2016-11-08T13:32:00Z">
        <w:r w:rsidR="008342C8">
          <w:rPr>
            <w:rFonts w:ascii="Times New Roman" w:hAnsi="Times New Roman" w:cs="Times New Roman"/>
            <w:sz w:val="24"/>
            <w:szCs w:val="24"/>
          </w:rPr>
          <w:t xml:space="preserve"> as for these brave souls.</w:t>
        </w:r>
      </w:ins>
    </w:p>
    <w:p w14:paraId="181ED34C" w14:textId="267BE079" w:rsidR="00AE50DB" w:rsidRDefault="00AE50DB" w:rsidP="00B52801">
      <w:pPr>
        <w:spacing w:line="360" w:lineRule="auto"/>
        <w:contextualSpacing/>
        <w:rPr>
          <w:ins w:id="4487" w:author="archersandk@earthlink.net" w:date="2016-11-08T13:25:00Z"/>
          <w:rFonts w:ascii="Times New Roman" w:hAnsi="Times New Roman" w:cs="Times New Roman"/>
          <w:sz w:val="24"/>
          <w:szCs w:val="24"/>
        </w:rPr>
      </w:pPr>
      <w:ins w:id="4488" w:author="archersandk@earthlink.net" w:date="2016-11-08T13:24:00Z">
        <w:r>
          <w:rPr>
            <w:rFonts w:ascii="Times New Roman" w:hAnsi="Times New Roman" w:cs="Times New Roman"/>
            <w:sz w:val="24"/>
            <w:szCs w:val="24"/>
          </w:rPr>
          <w:tab/>
          <w:t>"Really</w:t>
        </w:r>
      </w:ins>
      <w:ins w:id="4489" w:author="Suzanne Murphy" w:date="2016-11-20T11:40:00Z">
        <w:r w:rsidR="009E507B">
          <w:rPr>
            <w:rFonts w:ascii="Times New Roman" w:hAnsi="Times New Roman" w:cs="Times New Roman"/>
            <w:sz w:val="24"/>
            <w:szCs w:val="24"/>
          </w:rPr>
          <w:t xml:space="preserve">, </w:t>
        </w:r>
      </w:ins>
      <w:ins w:id="4490" w:author="archersandk@earthlink.net" w:date="2016-11-08T13:24:00Z">
        <w:del w:id="4491" w:author="Suzanne Murphy" w:date="2016-11-20T11:40:00Z">
          <w:r w:rsidDel="009E507B">
            <w:rPr>
              <w:rFonts w:ascii="Times New Roman" w:hAnsi="Times New Roman" w:cs="Times New Roman"/>
              <w:sz w:val="24"/>
              <w:szCs w:val="24"/>
            </w:rPr>
            <w:delText xml:space="preserve"> </w:delText>
          </w:r>
        </w:del>
      </w:ins>
      <w:ins w:id="4492" w:author="Suzanne Murphy" w:date="2016-11-14T10:38:00Z">
        <w:r w:rsidR="00650528">
          <w:rPr>
            <w:rFonts w:ascii="Times New Roman" w:hAnsi="Times New Roman" w:cs="Times New Roman"/>
            <w:i/>
            <w:sz w:val="24"/>
            <w:szCs w:val="24"/>
          </w:rPr>
          <w:t>F</w:t>
        </w:r>
      </w:ins>
      <w:ins w:id="4493" w:author="archersandk@earthlink.net" w:date="2016-11-08T13:24:00Z">
        <w:del w:id="4494" w:author="Suzanne Murphy" w:date="2016-11-14T10:38:00Z">
          <w:r w:rsidRPr="00650528" w:rsidDel="00650528">
            <w:rPr>
              <w:rFonts w:ascii="Times New Roman" w:hAnsi="Times New Roman" w:cs="Times New Roman"/>
              <w:i/>
              <w:sz w:val="24"/>
              <w:szCs w:val="24"/>
              <w:rPrChange w:id="4495" w:author="Suzanne Murphy" w:date="2016-11-14T10:37:00Z">
                <w:rPr>
                  <w:rFonts w:ascii="Times New Roman" w:hAnsi="Times New Roman" w:cs="Times New Roman"/>
                  <w:sz w:val="24"/>
                  <w:szCs w:val="24"/>
                </w:rPr>
              </w:rPrChange>
            </w:rPr>
            <w:delText>f</w:delText>
          </w:r>
        </w:del>
        <w:r w:rsidRPr="00650528">
          <w:rPr>
            <w:rFonts w:ascii="Times New Roman" w:hAnsi="Times New Roman" w:cs="Times New Roman"/>
            <w:i/>
            <w:sz w:val="24"/>
            <w:szCs w:val="24"/>
            <w:rPrChange w:id="4496" w:author="Suzanne Murphy" w:date="2016-11-14T10:37:00Z">
              <w:rPr>
                <w:rFonts w:ascii="Times New Roman" w:hAnsi="Times New Roman" w:cs="Times New Roman"/>
                <w:sz w:val="24"/>
                <w:szCs w:val="24"/>
              </w:rPr>
            </w:rPrChange>
          </w:rPr>
          <w:t>raulei</w:t>
        </w:r>
      </w:ins>
      <w:ins w:id="4497" w:author="archersandk@earthlink.net" w:date="2016-11-08T13:25:00Z">
        <w:r w:rsidRPr="00650528">
          <w:rPr>
            <w:rFonts w:ascii="Times New Roman" w:hAnsi="Times New Roman" w:cs="Times New Roman"/>
            <w:i/>
            <w:sz w:val="24"/>
            <w:szCs w:val="24"/>
            <w:rPrChange w:id="4498" w:author="Suzanne Murphy" w:date="2016-11-14T10:37:00Z">
              <w:rPr>
                <w:rFonts w:ascii="Times New Roman" w:hAnsi="Times New Roman" w:cs="Times New Roman"/>
                <w:sz w:val="24"/>
                <w:szCs w:val="24"/>
              </w:rPr>
            </w:rPrChange>
          </w:rPr>
          <w:t>n</w:t>
        </w:r>
        <w:r>
          <w:rPr>
            <w:rFonts w:ascii="Times New Roman" w:hAnsi="Times New Roman" w:cs="Times New Roman"/>
            <w:sz w:val="24"/>
            <w:szCs w:val="24"/>
          </w:rPr>
          <w:t>," Fritz</w:t>
        </w:r>
        <w:del w:id="4499" w:author="Suzanne Murphy" w:date="2016-11-14T10:38:00Z">
          <w:r w:rsidDel="00650528">
            <w:rPr>
              <w:rFonts w:ascii="Times New Roman" w:hAnsi="Times New Roman" w:cs="Times New Roman"/>
              <w:sz w:val="24"/>
              <w:szCs w:val="24"/>
            </w:rPr>
            <w:delText xml:space="preserve"> started</w:delText>
          </w:r>
        </w:del>
        <w:r>
          <w:rPr>
            <w:rFonts w:ascii="Times New Roman" w:hAnsi="Times New Roman" w:cs="Times New Roman"/>
            <w:sz w:val="24"/>
            <w:szCs w:val="24"/>
          </w:rPr>
          <w:t xml:space="preserve"> scold</w:t>
        </w:r>
      </w:ins>
      <w:ins w:id="4500" w:author="Suzanne Murphy" w:date="2016-11-14T10:38:00Z">
        <w:r w:rsidR="00650528">
          <w:rPr>
            <w:rFonts w:ascii="Times New Roman" w:hAnsi="Times New Roman" w:cs="Times New Roman"/>
            <w:sz w:val="24"/>
            <w:szCs w:val="24"/>
          </w:rPr>
          <w:t>ed</w:t>
        </w:r>
      </w:ins>
      <w:ins w:id="4501" w:author="archersandk@earthlink.net" w:date="2016-11-08T13:25:00Z">
        <w:del w:id="4502" w:author="Suzanne Murphy" w:date="2016-11-14T10:38:00Z">
          <w:r w:rsidDel="00650528">
            <w:rPr>
              <w:rFonts w:ascii="Times New Roman" w:hAnsi="Times New Roman" w:cs="Times New Roman"/>
              <w:sz w:val="24"/>
              <w:szCs w:val="24"/>
            </w:rPr>
            <w:delText>ing</w:delText>
          </w:r>
        </w:del>
        <w:r>
          <w:rPr>
            <w:rFonts w:ascii="Times New Roman" w:hAnsi="Times New Roman" w:cs="Times New Roman"/>
            <w:sz w:val="24"/>
            <w:szCs w:val="24"/>
          </w:rPr>
          <w:t>, his face turning red under his unkempt beard.</w:t>
        </w:r>
      </w:ins>
    </w:p>
    <w:p w14:paraId="719CDB87" w14:textId="795F410B" w:rsidR="00B0032E" w:rsidDel="00650528" w:rsidRDefault="00AE50DB" w:rsidP="00B52801">
      <w:pPr>
        <w:spacing w:line="360" w:lineRule="auto"/>
        <w:contextualSpacing/>
        <w:rPr>
          <w:ins w:id="4503" w:author="archersandk@earthlink.net" w:date="2016-11-08T13:27:00Z"/>
          <w:del w:id="4504" w:author="Suzanne Murphy" w:date="2016-11-14T10:39:00Z"/>
          <w:rFonts w:ascii="Times New Roman" w:hAnsi="Times New Roman" w:cs="Times New Roman"/>
          <w:sz w:val="24"/>
          <w:szCs w:val="24"/>
        </w:rPr>
      </w:pPr>
      <w:ins w:id="4505" w:author="archersandk@earthlink.net" w:date="2016-11-08T13:25:00Z">
        <w:r>
          <w:rPr>
            <w:rFonts w:ascii="Times New Roman" w:hAnsi="Times New Roman" w:cs="Times New Roman"/>
            <w:sz w:val="24"/>
            <w:szCs w:val="24"/>
          </w:rPr>
          <w:tab/>
        </w:r>
        <w:r w:rsidR="00B0032E">
          <w:rPr>
            <w:rFonts w:ascii="Times New Roman" w:hAnsi="Times New Roman" w:cs="Times New Roman"/>
            <w:sz w:val="24"/>
            <w:szCs w:val="24"/>
          </w:rPr>
          <w:t>Morgan squ</w:t>
        </w:r>
      </w:ins>
      <w:ins w:id="4506" w:author="archersandk@earthlink.net" w:date="2016-11-08T13:26:00Z">
        <w:r w:rsidR="00B0032E">
          <w:rPr>
            <w:rFonts w:ascii="Times New Roman" w:hAnsi="Times New Roman" w:cs="Times New Roman"/>
            <w:sz w:val="24"/>
            <w:szCs w:val="24"/>
          </w:rPr>
          <w:t>e</w:t>
        </w:r>
      </w:ins>
      <w:ins w:id="4507" w:author="archersandk@earthlink.net" w:date="2016-11-08T13:25:00Z">
        <w:r w:rsidR="00B0032E">
          <w:rPr>
            <w:rFonts w:ascii="Times New Roman" w:hAnsi="Times New Roman" w:cs="Times New Roman"/>
            <w:sz w:val="24"/>
            <w:szCs w:val="24"/>
          </w:rPr>
          <w:t>e</w:t>
        </w:r>
      </w:ins>
      <w:ins w:id="4508" w:author="archersandk@earthlink.net" w:date="2016-11-08T13:26:00Z">
        <w:r w:rsidR="00B0032E">
          <w:rPr>
            <w:rFonts w:ascii="Times New Roman" w:hAnsi="Times New Roman" w:cs="Times New Roman"/>
            <w:sz w:val="24"/>
            <w:szCs w:val="24"/>
          </w:rPr>
          <w:t>zed hard and held him close for a m</w:t>
        </w:r>
      </w:ins>
      <w:ins w:id="4509" w:author="Suzanne Murphy" w:date="2016-11-20T11:40:00Z">
        <w:r w:rsidR="009E507B">
          <w:rPr>
            <w:rFonts w:ascii="Times New Roman" w:hAnsi="Times New Roman" w:cs="Times New Roman"/>
            <w:sz w:val="24"/>
            <w:szCs w:val="24"/>
          </w:rPr>
          <w:t>oment</w:t>
        </w:r>
      </w:ins>
      <w:ins w:id="4510" w:author="archersandk@earthlink.net" w:date="2016-11-08T13:26:00Z">
        <w:del w:id="4511" w:author="Suzanne Murphy" w:date="2016-11-20T11:40:00Z">
          <w:r w:rsidR="00B0032E" w:rsidDel="009E507B">
            <w:rPr>
              <w:rFonts w:ascii="Times New Roman" w:hAnsi="Times New Roman" w:cs="Times New Roman"/>
              <w:sz w:val="24"/>
              <w:szCs w:val="24"/>
            </w:rPr>
            <w:delText>inute</w:delText>
          </w:r>
        </w:del>
        <w:r w:rsidR="00B0032E">
          <w:rPr>
            <w:rFonts w:ascii="Times New Roman" w:hAnsi="Times New Roman" w:cs="Times New Roman"/>
            <w:sz w:val="24"/>
            <w:szCs w:val="24"/>
          </w:rPr>
          <w:t>. Then she saw it, a tear streaking down f</w:t>
        </w:r>
      </w:ins>
      <w:ins w:id="4512" w:author="archersandk@earthlink.net" w:date="2016-11-08T13:33:00Z">
        <w:r w:rsidR="00062A79">
          <w:rPr>
            <w:rFonts w:ascii="Times New Roman" w:hAnsi="Times New Roman" w:cs="Times New Roman"/>
            <w:sz w:val="24"/>
            <w:szCs w:val="24"/>
          </w:rPr>
          <w:t>rom</w:t>
        </w:r>
      </w:ins>
      <w:ins w:id="4513" w:author="archersandk@earthlink.net" w:date="2016-11-08T13:26:00Z">
        <w:r w:rsidR="00B0032E">
          <w:rPr>
            <w:rFonts w:ascii="Times New Roman" w:hAnsi="Times New Roman" w:cs="Times New Roman"/>
            <w:sz w:val="24"/>
            <w:szCs w:val="24"/>
          </w:rPr>
          <w:t xml:space="preserve"> </w:t>
        </w:r>
        <w:del w:id="4514" w:author="Suzanne Murphy" w:date="2016-11-14T10:38:00Z">
          <w:r w:rsidR="00B0032E" w:rsidDel="00650528">
            <w:rPr>
              <w:rFonts w:ascii="Times New Roman" w:hAnsi="Times New Roman" w:cs="Times New Roman"/>
              <w:sz w:val="24"/>
              <w:szCs w:val="24"/>
            </w:rPr>
            <w:delText>und</w:delText>
          </w:r>
        </w:del>
      </w:ins>
      <w:ins w:id="4515" w:author="archersandk@earthlink.net" w:date="2016-11-08T13:27:00Z">
        <w:del w:id="4516" w:author="Suzanne Murphy" w:date="2016-11-14T10:38:00Z">
          <w:r w:rsidR="00B0032E" w:rsidDel="00650528">
            <w:rPr>
              <w:rFonts w:ascii="Times New Roman" w:hAnsi="Times New Roman" w:cs="Times New Roman"/>
              <w:sz w:val="24"/>
              <w:szCs w:val="24"/>
            </w:rPr>
            <w:delText>er</w:delText>
          </w:r>
        </w:del>
        <w:r w:rsidR="00B0032E">
          <w:rPr>
            <w:rFonts w:ascii="Times New Roman" w:hAnsi="Times New Roman" w:cs="Times New Roman"/>
            <w:sz w:val="24"/>
            <w:szCs w:val="24"/>
          </w:rPr>
          <w:t xml:space="preserve"> the corner of his </w:t>
        </w:r>
        <w:del w:id="4517" w:author="Suzanne Murphy" w:date="2016-11-14T10:38:00Z">
          <w:r w:rsidR="00B0032E" w:rsidDel="00650528">
            <w:rPr>
              <w:rFonts w:ascii="Times New Roman" w:hAnsi="Times New Roman" w:cs="Times New Roman"/>
              <w:sz w:val="24"/>
              <w:szCs w:val="24"/>
            </w:rPr>
            <w:delText>right</w:delText>
          </w:r>
        </w:del>
        <w:r w:rsidR="00B0032E">
          <w:rPr>
            <w:rFonts w:ascii="Times New Roman" w:hAnsi="Times New Roman" w:cs="Times New Roman"/>
            <w:sz w:val="24"/>
            <w:szCs w:val="24"/>
          </w:rPr>
          <w:t xml:space="preserve"> eye.</w:t>
        </w:r>
      </w:ins>
      <w:ins w:id="4518" w:author="Suzanne Murphy" w:date="2016-11-14T10:39:00Z">
        <w:r w:rsidR="00650528">
          <w:rPr>
            <w:rFonts w:ascii="Times New Roman" w:hAnsi="Times New Roman" w:cs="Times New Roman"/>
            <w:sz w:val="24"/>
            <w:szCs w:val="24"/>
          </w:rPr>
          <w:t xml:space="preserve"> </w:t>
        </w:r>
      </w:ins>
    </w:p>
    <w:p w14:paraId="299ED0D7" w14:textId="4DFA1CAE" w:rsidR="00B0032E" w:rsidRDefault="00B0032E" w:rsidP="00B52801">
      <w:pPr>
        <w:spacing w:line="360" w:lineRule="auto"/>
        <w:contextualSpacing/>
        <w:rPr>
          <w:ins w:id="4519" w:author="archersandk@earthlink.net" w:date="2016-11-08T13:27:00Z"/>
          <w:rFonts w:ascii="Times New Roman" w:hAnsi="Times New Roman" w:cs="Times New Roman"/>
          <w:sz w:val="24"/>
          <w:szCs w:val="24"/>
        </w:rPr>
      </w:pPr>
      <w:ins w:id="4520" w:author="archersandk@earthlink.net" w:date="2016-11-08T13:27:00Z">
        <w:del w:id="4521" w:author="Suzanne Murphy" w:date="2016-11-14T10:39:00Z">
          <w:r w:rsidDel="00650528">
            <w:rPr>
              <w:rFonts w:ascii="Times New Roman" w:hAnsi="Times New Roman" w:cs="Times New Roman"/>
              <w:sz w:val="24"/>
              <w:szCs w:val="24"/>
            </w:rPr>
            <w:tab/>
          </w:r>
        </w:del>
        <w:r>
          <w:rPr>
            <w:rFonts w:ascii="Times New Roman" w:hAnsi="Times New Roman" w:cs="Times New Roman"/>
            <w:sz w:val="24"/>
            <w:szCs w:val="24"/>
          </w:rPr>
          <w:t xml:space="preserve">"There, there </w:t>
        </w:r>
      </w:ins>
      <w:ins w:id="4522" w:author="Suzanne Murphy" w:date="2016-11-14T10:39:00Z">
        <w:r w:rsidR="00650528">
          <w:rPr>
            <w:rFonts w:ascii="Times New Roman" w:hAnsi="Times New Roman" w:cs="Times New Roman"/>
            <w:sz w:val="24"/>
            <w:szCs w:val="24"/>
          </w:rPr>
          <w:t>now</w:t>
        </w:r>
      </w:ins>
      <w:ins w:id="4523" w:author="archersandk@earthlink.net" w:date="2016-11-08T13:27:00Z">
        <w:del w:id="4524" w:author="Suzanne Murphy" w:date="2016-11-14T10:39:00Z">
          <w:r w:rsidDel="00650528">
            <w:rPr>
              <w:rFonts w:ascii="Times New Roman" w:hAnsi="Times New Roman" w:cs="Times New Roman"/>
              <w:sz w:val="24"/>
              <w:szCs w:val="24"/>
            </w:rPr>
            <w:delText>fraulein</w:delText>
          </w:r>
        </w:del>
      </w:ins>
      <w:ins w:id="4525" w:author="Suzanne Murphy" w:date="2016-11-14T10:39:00Z">
        <w:r w:rsidR="00650528">
          <w:rPr>
            <w:rFonts w:ascii="Times New Roman" w:hAnsi="Times New Roman" w:cs="Times New Roman"/>
            <w:sz w:val="24"/>
            <w:szCs w:val="24"/>
          </w:rPr>
          <w:t>, b</w:t>
        </w:r>
      </w:ins>
      <w:ins w:id="4526" w:author="archersandk@earthlink.net" w:date="2016-11-08T13:27:00Z">
        <w:del w:id="4527" w:author="Suzanne Murphy" w:date="2016-11-14T10:39:00Z">
          <w:r w:rsidDel="00650528">
            <w:rPr>
              <w:rFonts w:ascii="Times New Roman" w:hAnsi="Times New Roman" w:cs="Times New Roman"/>
              <w:sz w:val="24"/>
              <w:szCs w:val="24"/>
            </w:rPr>
            <w:delText>. B</w:delText>
          </w:r>
        </w:del>
        <w:r>
          <w:rPr>
            <w:rFonts w:ascii="Times New Roman" w:hAnsi="Times New Roman" w:cs="Times New Roman"/>
            <w:sz w:val="24"/>
            <w:szCs w:val="24"/>
          </w:rPr>
          <w:t>e off with you</w:t>
        </w:r>
        <w:del w:id="4528" w:author="Suzanne Murphy" w:date="2016-11-14T10:39:00Z">
          <w:r w:rsidDel="00650528">
            <w:rPr>
              <w:rFonts w:ascii="Times New Roman" w:hAnsi="Times New Roman" w:cs="Times New Roman"/>
              <w:sz w:val="24"/>
              <w:szCs w:val="24"/>
            </w:rPr>
            <w:delText xml:space="preserve"> now</w:delText>
          </w:r>
        </w:del>
        <w:r>
          <w:rPr>
            <w:rFonts w:ascii="Times New Roman" w:hAnsi="Times New Roman" w:cs="Times New Roman"/>
            <w:sz w:val="24"/>
            <w:szCs w:val="24"/>
          </w:rPr>
          <w:t xml:space="preserve">." He </w:t>
        </w:r>
      </w:ins>
      <w:ins w:id="4529" w:author="Suzanne Murphy" w:date="2016-11-14T10:39:00Z">
        <w:r w:rsidR="00650528">
          <w:rPr>
            <w:rFonts w:ascii="Times New Roman" w:hAnsi="Times New Roman" w:cs="Times New Roman"/>
            <w:sz w:val="24"/>
            <w:szCs w:val="24"/>
          </w:rPr>
          <w:t xml:space="preserve">gently </w:t>
        </w:r>
      </w:ins>
      <w:ins w:id="4530" w:author="archersandk@earthlink.net" w:date="2016-11-08T13:27:00Z">
        <w:r>
          <w:rPr>
            <w:rFonts w:ascii="Times New Roman" w:hAnsi="Times New Roman" w:cs="Times New Roman"/>
            <w:sz w:val="24"/>
            <w:szCs w:val="24"/>
          </w:rPr>
          <w:t>pushed her away. What would the men think.</w:t>
        </w:r>
      </w:ins>
    </w:p>
    <w:p w14:paraId="4CBE9941" w14:textId="0F2B0B44" w:rsidR="00B0032E" w:rsidRDefault="00B0032E" w:rsidP="00B52801">
      <w:pPr>
        <w:spacing w:line="360" w:lineRule="auto"/>
        <w:contextualSpacing/>
        <w:rPr>
          <w:ins w:id="4531" w:author="archersandk@earthlink.net" w:date="2016-11-08T13:29:00Z"/>
          <w:rFonts w:ascii="Times New Roman" w:hAnsi="Times New Roman" w:cs="Times New Roman"/>
          <w:sz w:val="24"/>
          <w:szCs w:val="24"/>
        </w:rPr>
      </w:pPr>
      <w:ins w:id="4532" w:author="archersandk@earthlink.net" w:date="2016-11-08T13:27:00Z">
        <w:r>
          <w:rPr>
            <w:rFonts w:ascii="Times New Roman" w:hAnsi="Times New Roman" w:cs="Times New Roman"/>
            <w:sz w:val="24"/>
            <w:szCs w:val="24"/>
          </w:rPr>
          <w:tab/>
        </w:r>
      </w:ins>
      <w:ins w:id="4533" w:author="archersandk@earthlink.net" w:date="2016-11-08T13:28:00Z">
        <w:r>
          <w:rPr>
            <w:rFonts w:ascii="Times New Roman" w:hAnsi="Times New Roman" w:cs="Times New Roman"/>
            <w:sz w:val="24"/>
            <w:szCs w:val="24"/>
          </w:rPr>
          <w:t>"</w:t>
        </w:r>
      </w:ins>
      <w:ins w:id="4534" w:author="archersandk@earthlink.net" w:date="2016-11-08T13:27:00Z">
        <w:r w:rsidRPr="00650528">
          <w:rPr>
            <w:rFonts w:ascii="Times New Roman" w:hAnsi="Times New Roman" w:cs="Times New Roman"/>
            <w:i/>
            <w:sz w:val="24"/>
            <w:szCs w:val="24"/>
            <w:rPrChange w:id="4535" w:author="Suzanne Murphy" w:date="2016-11-14T10:40:00Z">
              <w:rPr>
                <w:rFonts w:ascii="Times New Roman" w:hAnsi="Times New Roman" w:cs="Times New Roman"/>
                <w:sz w:val="24"/>
                <w:szCs w:val="24"/>
              </w:rPr>
            </w:rPrChange>
          </w:rPr>
          <w:t>Auf</w:t>
        </w:r>
      </w:ins>
      <w:ins w:id="4536" w:author="archersandk@earthlink.net" w:date="2016-11-08T13:35:00Z">
        <w:r w:rsidR="00062A79" w:rsidRPr="00650528">
          <w:rPr>
            <w:rFonts w:ascii="Times New Roman" w:hAnsi="Times New Roman" w:cs="Times New Roman"/>
            <w:i/>
            <w:sz w:val="24"/>
            <w:szCs w:val="24"/>
            <w:rPrChange w:id="4537" w:author="Suzanne Murphy" w:date="2016-11-14T10:40:00Z">
              <w:rPr>
                <w:rFonts w:ascii="Times New Roman" w:hAnsi="Times New Roman" w:cs="Times New Roman"/>
                <w:sz w:val="24"/>
                <w:szCs w:val="24"/>
              </w:rPr>
            </w:rPrChange>
          </w:rPr>
          <w:t xml:space="preserve"> </w:t>
        </w:r>
      </w:ins>
      <w:ins w:id="4538" w:author="archersandk@earthlink.net" w:date="2016-11-08T13:27:00Z">
        <w:r w:rsidRPr="00650528">
          <w:rPr>
            <w:rFonts w:ascii="Times New Roman" w:hAnsi="Times New Roman" w:cs="Times New Roman"/>
            <w:i/>
            <w:sz w:val="24"/>
            <w:szCs w:val="24"/>
            <w:rPrChange w:id="4539" w:author="Suzanne Murphy" w:date="2016-11-14T10:40:00Z">
              <w:rPr>
                <w:rFonts w:ascii="Times New Roman" w:hAnsi="Times New Roman" w:cs="Times New Roman"/>
                <w:sz w:val="24"/>
                <w:szCs w:val="24"/>
              </w:rPr>
            </w:rPrChange>
          </w:rPr>
          <w:t>wie</w:t>
        </w:r>
      </w:ins>
      <w:ins w:id="4540" w:author="archersandk@earthlink.net" w:date="2016-11-08T13:28:00Z">
        <w:r w:rsidRPr="00650528">
          <w:rPr>
            <w:rFonts w:ascii="Times New Roman" w:hAnsi="Times New Roman" w:cs="Times New Roman"/>
            <w:i/>
            <w:sz w:val="24"/>
            <w:szCs w:val="24"/>
            <w:rPrChange w:id="4541" w:author="Suzanne Murphy" w:date="2016-11-14T10:40:00Z">
              <w:rPr>
                <w:rFonts w:ascii="Times New Roman" w:hAnsi="Times New Roman" w:cs="Times New Roman"/>
                <w:sz w:val="24"/>
                <w:szCs w:val="24"/>
              </w:rPr>
            </w:rPrChange>
          </w:rPr>
          <w:t>der</w:t>
        </w:r>
      </w:ins>
      <w:ins w:id="4542" w:author="archersandk@earthlink.net" w:date="2016-11-08T13:35:00Z">
        <w:r w:rsidR="00062A79" w:rsidRPr="00650528">
          <w:rPr>
            <w:rFonts w:ascii="Times New Roman" w:hAnsi="Times New Roman" w:cs="Times New Roman"/>
            <w:i/>
            <w:sz w:val="24"/>
            <w:szCs w:val="24"/>
            <w:rPrChange w:id="4543" w:author="Suzanne Murphy" w:date="2016-11-14T10:40:00Z">
              <w:rPr>
                <w:rFonts w:ascii="Times New Roman" w:hAnsi="Times New Roman" w:cs="Times New Roman"/>
                <w:sz w:val="24"/>
                <w:szCs w:val="24"/>
              </w:rPr>
            </w:rPrChange>
          </w:rPr>
          <w:t>s</w:t>
        </w:r>
      </w:ins>
      <w:ins w:id="4544" w:author="archersandk@earthlink.net" w:date="2016-11-08T13:28:00Z">
        <w:r w:rsidRPr="00650528">
          <w:rPr>
            <w:rFonts w:ascii="Times New Roman" w:hAnsi="Times New Roman" w:cs="Times New Roman"/>
            <w:i/>
            <w:sz w:val="24"/>
            <w:szCs w:val="24"/>
            <w:rPrChange w:id="4545" w:author="Suzanne Murphy" w:date="2016-11-14T10:40:00Z">
              <w:rPr>
                <w:rFonts w:ascii="Times New Roman" w:hAnsi="Times New Roman" w:cs="Times New Roman"/>
                <w:sz w:val="24"/>
                <w:szCs w:val="24"/>
              </w:rPr>
            </w:rPrChange>
          </w:rPr>
          <w:t>eh</w:t>
        </w:r>
      </w:ins>
      <w:ins w:id="4546" w:author="archersandk@earthlink.net" w:date="2016-11-08T13:35:00Z">
        <w:r w:rsidR="00062A79" w:rsidRPr="00650528">
          <w:rPr>
            <w:rFonts w:ascii="Times New Roman" w:hAnsi="Times New Roman" w:cs="Times New Roman"/>
            <w:i/>
            <w:sz w:val="24"/>
            <w:szCs w:val="24"/>
            <w:rPrChange w:id="4547" w:author="Suzanne Murphy" w:date="2016-11-14T10:40:00Z">
              <w:rPr>
                <w:rFonts w:ascii="Times New Roman" w:hAnsi="Times New Roman" w:cs="Times New Roman"/>
                <w:sz w:val="24"/>
                <w:szCs w:val="24"/>
              </w:rPr>
            </w:rPrChange>
          </w:rPr>
          <w:t>e</w:t>
        </w:r>
      </w:ins>
      <w:ins w:id="4548" w:author="archersandk@earthlink.net" w:date="2016-11-08T13:28:00Z">
        <w:r w:rsidRPr="00650528">
          <w:rPr>
            <w:rFonts w:ascii="Times New Roman" w:hAnsi="Times New Roman" w:cs="Times New Roman"/>
            <w:i/>
            <w:sz w:val="24"/>
            <w:szCs w:val="24"/>
            <w:rPrChange w:id="4549" w:author="Suzanne Murphy" w:date="2016-11-14T10:40:00Z">
              <w:rPr>
                <w:rFonts w:ascii="Times New Roman" w:hAnsi="Times New Roman" w:cs="Times New Roman"/>
                <w:sz w:val="24"/>
                <w:szCs w:val="24"/>
              </w:rPr>
            </w:rPrChange>
          </w:rPr>
          <w:t>n</w:t>
        </w:r>
      </w:ins>
      <w:ins w:id="4550" w:author="Suzanne Murphy" w:date="2016-11-14T10:40:00Z">
        <w:r w:rsidR="00650528">
          <w:rPr>
            <w:rFonts w:ascii="Times New Roman" w:hAnsi="Times New Roman" w:cs="Times New Roman"/>
            <w:i/>
            <w:sz w:val="24"/>
            <w:szCs w:val="24"/>
          </w:rPr>
          <w:t>,</w:t>
        </w:r>
      </w:ins>
      <w:ins w:id="4551" w:author="archersandk@earthlink.net" w:date="2016-11-08T13:28:00Z">
        <w:r>
          <w:rPr>
            <w:rFonts w:ascii="Times New Roman" w:hAnsi="Times New Roman" w:cs="Times New Roman"/>
            <w:sz w:val="24"/>
            <w:szCs w:val="24"/>
          </w:rPr>
          <w:t xml:space="preserve"> Fritz." She blew hi</w:t>
        </w:r>
      </w:ins>
      <w:ins w:id="4552" w:author="archersandk@earthlink.net" w:date="2016-11-08T13:29:00Z">
        <w:r>
          <w:rPr>
            <w:rFonts w:ascii="Times New Roman" w:hAnsi="Times New Roman" w:cs="Times New Roman"/>
            <w:sz w:val="24"/>
            <w:szCs w:val="24"/>
          </w:rPr>
          <w:t>m a kiss as she ascended the vertical stairwell.</w:t>
        </w:r>
      </w:ins>
    </w:p>
    <w:p w14:paraId="470A2196" w14:textId="3F40B533" w:rsidR="00B52801" w:rsidRPr="008B49FD" w:rsidRDefault="00B0032E" w:rsidP="00B52801">
      <w:pPr>
        <w:spacing w:line="360" w:lineRule="auto"/>
        <w:contextualSpacing/>
        <w:rPr>
          <w:rFonts w:ascii="Times New Roman" w:hAnsi="Times New Roman" w:cs="Times New Roman"/>
          <w:sz w:val="24"/>
          <w:szCs w:val="24"/>
        </w:rPr>
      </w:pPr>
      <w:ins w:id="4553" w:author="archersandk@earthlink.net" w:date="2016-11-08T13:29:00Z">
        <w:r>
          <w:rPr>
            <w:rFonts w:ascii="Times New Roman" w:hAnsi="Times New Roman" w:cs="Times New Roman"/>
            <w:sz w:val="24"/>
            <w:szCs w:val="24"/>
          </w:rPr>
          <w:tab/>
          <w:t>"</w:t>
        </w:r>
        <w:r w:rsidR="008342C8" w:rsidRPr="00650528">
          <w:rPr>
            <w:rFonts w:ascii="Times New Roman" w:hAnsi="Times New Roman" w:cs="Times New Roman"/>
            <w:i/>
            <w:sz w:val="24"/>
            <w:szCs w:val="24"/>
            <w:rPrChange w:id="4554" w:author="Suzanne Murphy" w:date="2016-11-14T10:40:00Z">
              <w:rPr>
                <w:rFonts w:ascii="Times New Roman" w:hAnsi="Times New Roman" w:cs="Times New Roman"/>
                <w:sz w:val="24"/>
                <w:szCs w:val="24"/>
              </w:rPr>
            </w:rPrChange>
          </w:rPr>
          <w:t>A</w:t>
        </w:r>
        <w:r w:rsidRPr="00650528">
          <w:rPr>
            <w:rFonts w:ascii="Times New Roman" w:hAnsi="Times New Roman" w:cs="Times New Roman"/>
            <w:i/>
            <w:sz w:val="24"/>
            <w:szCs w:val="24"/>
            <w:rPrChange w:id="4555" w:author="Suzanne Murphy" w:date="2016-11-14T10:40:00Z">
              <w:rPr>
                <w:rFonts w:ascii="Times New Roman" w:hAnsi="Times New Roman" w:cs="Times New Roman"/>
                <w:sz w:val="24"/>
                <w:szCs w:val="24"/>
              </w:rPr>
            </w:rPrChange>
          </w:rPr>
          <w:t>uf</w:t>
        </w:r>
      </w:ins>
      <w:ins w:id="4556" w:author="archersandk@earthlink.net" w:date="2016-11-08T13:35:00Z">
        <w:r w:rsidR="00062A79" w:rsidRPr="00650528">
          <w:rPr>
            <w:rFonts w:ascii="Times New Roman" w:hAnsi="Times New Roman" w:cs="Times New Roman"/>
            <w:i/>
            <w:sz w:val="24"/>
            <w:szCs w:val="24"/>
            <w:rPrChange w:id="4557" w:author="Suzanne Murphy" w:date="2016-11-14T10:40:00Z">
              <w:rPr>
                <w:rFonts w:ascii="Times New Roman" w:hAnsi="Times New Roman" w:cs="Times New Roman"/>
                <w:sz w:val="24"/>
                <w:szCs w:val="24"/>
              </w:rPr>
            </w:rPrChange>
          </w:rPr>
          <w:t xml:space="preserve"> </w:t>
        </w:r>
      </w:ins>
      <w:ins w:id="4558" w:author="archersandk@earthlink.net" w:date="2016-11-08T13:29:00Z">
        <w:r w:rsidR="008342C8" w:rsidRPr="00650528">
          <w:rPr>
            <w:rFonts w:ascii="Times New Roman" w:hAnsi="Times New Roman" w:cs="Times New Roman"/>
            <w:i/>
            <w:sz w:val="24"/>
            <w:szCs w:val="24"/>
            <w:rPrChange w:id="4559" w:author="Suzanne Murphy" w:date="2016-11-14T10:40:00Z">
              <w:rPr>
                <w:rFonts w:ascii="Times New Roman" w:hAnsi="Times New Roman" w:cs="Times New Roman"/>
                <w:sz w:val="24"/>
                <w:szCs w:val="24"/>
              </w:rPr>
            </w:rPrChange>
          </w:rPr>
          <w:t>w</w:t>
        </w:r>
      </w:ins>
      <w:ins w:id="4560" w:author="archersandk@earthlink.net" w:date="2016-11-08T13:35:00Z">
        <w:r w:rsidR="00062A79" w:rsidRPr="00650528">
          <w:rPr>
            <w:rFonts w:ascii="Times New Roman" w:hAnsi="Times New Roman" w:cs="Times New Roman"/>
            <w:i/>
            <w:sz w:val="24"/>
            <w:szCs w:val="24"/>
            <w:rPrChange w:id="4561" w:author="Suzanne Murphy" w:date="2016-11-14T10:40:00Z">
              <w:rPr>
                <w:rFonts w:ascii="Times New Roman" w:hAnsi="Times New Roman" w:cs="Times New Roman"/>
                <w:sz w:val="24"/>
                <w:szCs w:val="24"/>
              </w:rPr>
            </w:rPrChange>
          </w:rPr>
          <w:t>ie</w:t>
        </w:r>
      </w:ins>
      <w:ins w:id="4562" w:author="archersandk@earthlink.net" w:date="2016-11-08T13:29:00Z">
        <w:r w:rsidR="008342C8" w:rsidRPr="00650528">
          <w:rPr>
            <w:rFonts w:ascii="Times New Roman" w:hAnsi="Times New Roman" w:cs="Times New Roman"/>
            <w:i/>
            <w:sz w:val="24"/>
            <w:szCs w:val="24"/>
            <w:rPrChange w:id="4563" w:author="Suzanne Murphy" w:date="2016-11-14T10:40:00Z">
              <w:rPr>
                <w:rFonts w:ascii="Times New Roman" w:hAnsi="Times New Roman" w:cs="Times New Roman"/>
                <w:sz w:val="24"/>
                <w:szCs w:val="24"/>
              </w:rPr>
            </w:rPrChange>
          </w:rPr>
          <w:t>der</w:t>
        </w:r>
      </w:ins>
      <w:ins w:id="4564" w:author="archersandk@earthlink.net" w:date="2016-11-08T13:35:00Z">
        <w:r w:rsidR="00062A79" w:rsidRPr="00650528">
          <w:rPr>
            <w:rFonts w:ascii="Times New Roman" w:hAnsi="Times New Roman" w:cs="Times New Roman"/>
            <w:i/>
            <w:sz w:val="24"/>
            <w:szCs w:val="24"/>
            <w:rPrChange w:id="4565" w:author="Suzanne Murphy" w:date="2016-11-14T10:40:00Z">
              <w:rPr>
                <w:rFonts w:ascii="Times New Roman" w:hAnsi="Times New Roman" w:cs="Times New Roman"/>
                <w:sz w:val="24"/>
                <w:szCs w:val="24"/>
              </w:rPr>
            </w:rPrChange>
          </w:rPr>
          <w:t>sehe</w:t>
        </w:r>
      </w:ins>
      <w:ins w:id="4566" w:author="archersandk@earthlink.net" w:date="2016-11-08T13:29:00Z">
        <w:r w:rsidR="008342C8" w:rsidRPr="00650528">
          <w:rPr>
            <w:rFonts w:ascii="Times New Roman" w:hAnsi="Times New Roman" w:cs="Times New Roman"/>
            <w:i/>
            <w:sz w:val="24"/>
            <w:szCs w:val="24"/>
            <w:rPrChange w:id="4567" w:author="Suzanne Murphy" w:date="2016-11-14T10:40:00Z">
              <w:rPr>
                <w:rFonts w:ascii="Times New Roman" w:hAnsi="Times New Roman" w:cs="Times New Roman"/>
                <w:sz w:val="24"/>
                <w:szCs w:val="24"/>
              </w:rPr>
            </w:rPrChange>
          </w:rPr>
          <w:t>n</w:t>
        </w:r>
      </w:ins>
      <w:ins w:id="4568" w:author="Suzanne Murphy" w:date="2016-11-14T10:41:00Z">
        <w:r w:rsidR="00650528">
          <w:rPr>
            <w:rFonts w:ascii="Times New Roman" w:hAnsi="Times New Roman" w:cs="Times New Roman"/>
            <w:i/>
            <w:sz w:val="24"/>
            <w:szCs w:val="24"/>
          </w:rPr>
          <w:t>,</w:t>
        </w:r>
      </w:ins>
      <w:ins w:id="4569" w:author="archersandk@earthlink.net" w:date="2016-11-08T13:29:00Z">
        <w:r w:rsidR="008342C8">
          <w:rPr>
            <w:rFonts w:ascii="Times New Roman" w:hAnsi="Times New Roman" w:cs="Times New Roman"/>
            <w:sz w:val="24"/>
            <w:szCs w:val="24"/>
          </w:rPr>
          <w:t xml:space="preserve"> Morgan,"</w:t>
        </w:r>
      </w:ins>
      <w:ins w:id="4570" w:author="archersandk@earthlink.net" w:date="2016-11-08T13:30:00Z">
        <w:r w:rsidR="008342C8">
          <w:rPr>
            <w:rFonts w:ascii="Times New Roman" w:hAnsi="Times New Roman" w:cs="Times New Roman"/>
            <w:sz w:val="24"/>
            <w:szCs w:val="24"/>
          </w:rPr>
          <w:t xml:space="preserve"> the </w:t>
        </w:r>
      </w:ins>
      <w:ins w:id="4571" w:author="Suzanne Murphy" w:date="2016-11-14T10:41:00Z">
        <w:r w:rsidR="00650528">
          <w:rPr>
            <w:rFonts w:ascii="Times New Roman" w:hAnsi="Times New Roman" w:cs="Times New Roman"/>
            <w:sz w:val="24"/>
            <w:szCs w:val="24"/>
          </w:rPr>
          <w:t xml:space="preserve">entire crew </w:t>
        </w:r>
      </w:ins>
      <w:ins w:id="4572" w:author="archersandk@earthlink.net" w:date="2016-11-08T13:30:00Z">
        <w:del w:id="4573" w:author="Suzanne Murphy" w:date="2016-11-14T10:41:00Z">
          <w:r w:rsidR="008342C8" w:rsidDel="00650528">
            <w:rPr>
              <w:rFonts w:ascii="Times New Roman" w:hAnsi="Times New Roman" w:cs="Times New Roman"/>
              <w:sz w:val="24"/>
              <w:szCs w:val="24"/>
            </w:rPr>
            <w:delText>whole boat's complement</w:delText>
          </w:r>
        </w:del>
        <w:r w:rsidR="008342C8">
          <w:rPr>
            <w:rFonts w:ascii="Times New Roman" w:hAnsi="Times New Roman" w:cs="Times New Roman"/>
            <w:sz w:val="24"/>
            <w:szCs w:val="24"/>
          </w:rPr>
          <w:t xml:space="preserve"> </w:t>
        </w:r>
      </w:ins>
      <w:ins w:id="4574" w:author="archersandk@earthlink.net" w:date="2016-11-08T13:35:00Z">
        <w:r w:rsidR="00062A79">
          <w:rPr>
            <w:rFonts w:ascii="Times New Roman" w:hAnsi="Times New Roman" w:cs="Times New Roman"/>
            <w:sz w:val="24"/>
            <w:szCs w:val="24"/>
          </w:rPr>
          <w:t>cried</w:t>
        </w:r>
      </w:ins>
      <w:ins w:id="4575" w:author="archersandk@earthlink.net" w:date="2016-11-08T13:30:00Z">
        <w:r w:rsidR="008342C8">
          <w:rPr>
            <w:rFonts w:ascii="Times New Roman" w:hAnsi="Times New Roman" w:cs="Times New Roman"/>
            <w:sz w:val="24"/>
            <w:szCs w:val="24"/>
          </w:rPr>
          <w:t xml:space="preserve"> in unison as they saluted her departure.</w:t>
        </w:r>
      </w:ins>
      <w:ins w:id="4576" w:author="archersandk@earthlink.net" w:date="2016-11-08T13:29:00Z">
        <w:r w:rsidR="008342C8">
          <w:rPr>
            <w:rFonts w:ascii="Times New Roman" w:hAnsi="Times New Roman" w:cs="Times New Roman"/>
            <w:sz w:val="24"/>
            <w:szCs w:val="24"/>
          </w:rPr>
          <w:t xml:space="preserve"> </w:t>
        </w:r>
      </w:ins>
      <w:ins w:id="4577" w:author="archersandk@earthlink.net" w:date="2016-11-08T13:26:00Z">
        <w:r>
          <w:rPr>
            <w:rFonts w:ascii="Times New Roman" w:hAnsi="Times New Roman" w:cs="Times New Roman"/>
            <w:sz w:val="24"/>
            <w:szCs w:val="24"/>
          </w:rPr>
          <w:t xml:space="preserve"> </w:t>
        </w:r>
      </w:ins>
      <w:ins w:id="4578" w:author="archersandk@earthlink.net" w:date="2016-11-08T12:32:00Z">
        <w:r w:rsidR="00B52801">
          <w:rPr>
            <w:rFonts w:ascii="Times New Roman" w:hAnsi="Times New Roman" w:cs="Times New Roman"/>
            <w:sz w:val="24"/>
            <w:szCs w:val="24"/>
          </w:rPr>
          <w:t xml:space="preserve">  </w:t>
        </w:r>
      </w:ins>
    </w:p>
    <w:p w14:paraId="6AB76290" w14:textId="564F40F3" w:rsidR="00F33514" w:rsidDel="0073761C" w:rsidRDefault="00B572C5" w:rsidP="00F33514">
      <w:pPr>
        <w:spacing w:line="360" w:lineRule="auto"/>
        <w:contextualSpacing/>
        <w:rPr>
          <w:del w:id="4579" w:author="Suzanne Murphy" w:date="2016-11-14T10:46:00Z"/>
          <w:rFonts w:ascii="Times New Roman" w:hAnsi="Times New Roman" w:cs="Times New Roman"/>
          <w:sz w:val="24"/>
          <w:szCs w:val="24"/>
        </w:rPr>
      </w:pPr>
      <w:ins w:id="4580" w:author="archersandk@earthlink.net" w:date="2016-11-08T11:09:00Z">
        <w:r>
          <w:rPr>
            <w:rFonts w:ascii="Times New Roman" w:hAnsi="Times New Roman" w:cs="Times New Roman"/>
            <w:sz w:val="24"/>
            <w:szCs w:val="24"/>
          </w:rPr>
          <w:tab/>
        </w:r>
      </w:ins>
      <w:del w:id="4581" w:author="archersandk@earthlink.net" w:date="2016-11-08T11:09:00Z">
        <w:r w:rsidR="00F33514" w:rsidRPr="008B49FD" w:rsidDel="00B572C5">
          <w:rPr>
            <w:rFonts w:ascii="Times New Roman" w:hAnsi="Times New Roman" w:cs="Times New Roman"/>
            <w:sz w:val="24"/>
            <w:szCs w:val="24"/>
          </w:rPr>
          <w:delText xml:space="preserve">     </w:delText>
        </w:r>
      </w:del>
      <w:del w:id="4582" w:author="archersandk@earthlink.net" w:date="2016-11-08T12:41:00Z">
        <w:r w:rsidR="008B4D62" w:rsidDel="00612A79">
          <w:rPr>
            <w:rFonts w:ascii="Times New Roman" w:hAnsi="Times New Roman" w:cs="Times New Roman"/>
            <w:sz w:val="24"/>
            <w:szCs w:val="24"/>
          </w:rPr>
          <w:delText>Aidan</w:delText>
        </w:r>
        <w:r w:rsidR="00F33514" w:rsidRPr="008B49FD" w:rsidDel="00612A79">
          <w:rPr>
            <w:rFonts w:ascii="Times New Roman" w:hAnsi="Times New Roman" w:cs="Times New Roman"/>
            <w:sz w:val="24"/>
            <w:szCs w:val="24"/>
          </w:rPr>
          <w:delText xml:space="preserve"> helped the German sailors load up their dingy with fish, leaving some on board</w:delText>
        </w:r>
      </w:del>
      <w:r w:rsidR="00F33514" w:rsidRPr="008B49FD">
        <w:rPr>
          <w:rFonts w:ascii="Times New Roman" w:hAnsi="Times New Roman" w:cs="Times New Roman"/>
          <w:sz w:val="24"/>
          <w:szCs w:val="24"/>
        </w:rPr>
        <w:t xml:space="preserve">. </w:t>
      </w:r>
      <w:ins w:id="4583" w:author="Suzanne Murphy" w:date="2016-11-14T10:42:00Z">
        <w:r w:rsidR="0073761C">
          <w:rPr>
            <w:rFonts w:ascii="Times New Roman" w:hAnsi="Times New Roman" w:cs="Times New Roman"/>
            <w:sz w:val="24"/>
            <w:szCs w:val="24"/>
          </w:rPr>
          <w:t xml:space="preserve">During the </w:t>
        </w:r>
      </w:ins>
      <w:ins w:id="4584" w:author="archersandk@earthlink.net" w:date="2016-11-08T16:52:00Z">
        <w:del w:id="4585" w:author="Suzanne Murphy" w:date="2016-11-14T10:42:00Z">
          <w:r w:rsidR="00FB5E79" w:rsidDel="0073761C">
            <w:rPr>
              <w:rFonts w:ascii="Times New Roman" w:hAnsi="Times New Roman" w:cs="Times New Roman"/>
              <w:sz w:val="24"/>
              <w:szCs w:val="24"/>
            </w:rPr>
            <w:delText>T</w:delText>
          </w:r>
        </w:del>
      </w:ins>
      <w:del w:id="4586" w:author="archersandk@earthlink.net" w:date="2016-11-08T16:52:00Z">
        <w:r w:rsidR="00F33514" w:rsidRPr="008B49FD" w:rsidDel="00FB5E79">
          <w:rPr>
            <w:rFonts w:ascii="Times New Roman" w:hAnsi="Times New Roman" w:cs="Times New Roman"/>
            <w:sz w:val="24"/>
            <w:szCs w:val="24"/>
          </w:rPr>
          <w:delText>Then t</w:delText>
        </w:r>
      </w:del>
      <w:del w:id="4587" w:author="Suzanne Murphy" w:date="2016-11-14T10:42:00Z">
        <w:r w:rsidR="00F33514" w:rsidRPr="008B49FD" w:rsidDel="0073761C">
          <w:rPr>
            <w:rFonts w:ascii="Times New Roman" w:hAnsi="Times New Roman" w:cs="Times New Roman"/>
            <w:sz w:val="24"/>
            <w:szCs w:val="24"/>
          </w:rPr>
          <w:delText>hey</w:delText>
        </w:r>
      </w:del>
      <w:r w:rsidR="00F33514" w:rsidRPr="008B49FD">
        <w:rPr>
          <w:rFonts w:ascii="Times New Roman" w:hAnsi="Times New Roman" w:cs="Times New Roman"/>
          <w:sz w:val="24"/>
          <w:szCs w:val="24"/>
        </w:rPr>
        <w:t xml:space="preserve"> transfer</w:t>
      </w:r>
      <w:del w:id="4588" w:author="Suzanne Murphy" w:date="2016-11-14T10:42:00Z">
        <w:r w:rsidR="00F33514" w:rsidRPr="008B49FD" w:rsidDel="0073761C">
          <w:rPr>
            <w:rFonts w:ascii="Times New Roman" w:hAnsi="Times New Roman" w:cs="Times New Roman"/>
            <w:sz w:val="24"/>
            <w:szCs w:val="24"/>
          </w:rPr>
          <w:delText>red</w:delText>
        </w:r>
      </w:del>
      <w:r w:rsidR="00F33514" w:rsidRPr="008B49FD">
        <w:rPr>
          <w:rFonts w:ascii="Times New Roman" w:hAnsi="Times New Roman" w:cs="Times New Roman"/>
          <w:sz w:val="24"/>
          <w:szCs w:val="24"/>
        </w:rPr>
        <w:t xml:space="preserve"> </w:t>
      </w:r>
      <w:ins w:id="4589" w:author="Suzanne Murphy" w:date="2016-11-14T10:43:00Z">
        <w:r w:rsidR="0073761C">
          <w:rPr>
            <w:rFonts w:ascii="Times New Roman" w:hAnsi="Times New Roman" w:cs="Times New Roman"/>
            <w:sz w:val="24"/>
            <w:szCs w:val="24"/>
          </w:rPr>
          <w:t>of</w:t>
        </w:r>
      </w:ins>
      <w:del w:id="4590" w:author="Suzanne Murphy" w:date="2016-11-14T10:43:00Z">
        <w:r w:rsidR="00F33514" w:rsidRPr="008B49FD" w:rsidDel="0073761C">
          <w:rPr>
            <w:rFonts w:ascii="Times New Roman" w:hAnsi="Times New Roman" w:cs="Times New Roman"/>
            <w:sz w:val="24"/>
            <w:szCs w:val="24"/>
          </w:rPr>
          <w:delText>th</w:delText>
        </w:r>
      </w:del>
      <w:del w:id="4591" w:author="Suzanne Murphy" w:date="2016-11-14T10:42:00Z">
        <w:r w:rsidR="00F33514" w:rsidRPr="008B49FD" w:rsidDel="0073761C">
          <w:rPr>
            <w:rFonts w:ascii="Times New Roman" w:hAnsi="Times New Roman" w:cs="Times New Roman"/>
            <w:sz w:val="24"/>
            <w:szCs w:val="24"/>
          </w:rPr>
          <w:delText>e</w:delText>
        </w:r>
      </w:del>
      <w:r w:rsidR="00F33514" w:rsidRPr="008B49FD">
        <w:rPr>
          <w:rFonts w:ascii="Times New Roman" w:hAnsi="Times New Roman" w:cs="Times New Roman"/>
          <w:sz w:val="24"/>
          <w:szCs w:val="24"/>
        </w:rPr>
        <w:t xml:space="preserve"> munitions to the hooker</w:t>
      </w:r>
      <w:ins w:id="4592" w:author="Suzanne Murphy" w:date="2016-11-14T10:46:00Z">
        <w:r w:rsidR="0073761C">
          <w:rPr>
            <w:rFonts w:ascii="Times New Roman" w:hAnsi="Times New Roman" w:cs="Times New Roman"/>
            <w:sz w:val="24"/>
            <w:szCs w:val="24"/>
          </w:rPr>
          <w:t>,</w:t>
        </w:r>
      </w:ins>
      <w:del w:id="4593" w:author="Suzanne Murphy" w:date="2016-11-14T10:46:00Z">
        <w:r w:rsidR="00F33514" w:rsidDel="0073761C">
          <w:rPr>
            <w:rFonts w:ascii="Times New Roman" w:hAnsi="Times New Roman" w:cs="Times New Roman"/>
            <w:sz w:val="24"/>
            <w:szCs w:val="24"/>
          </w:rPr>
          <w:delText xml:space="preserve"> </w:delText>
        </w:r>
      </w:del>
      <w:ins w:id="4594" w:author="Suzanne Murphy" w:date="2016-11-14T10:43:00Z">
        <w:r w:rsidR="0073761C">
          <w:rPr>
            <w:rFonts w:ascii="Times New Roman" w:hAnsi="Times New Roman" w:cs="Times New Roman"/>
            <w:sz w:val="24"/>
            <w:szCs w:val="24"/>
          </w:rPr>
          <w:t xml:space="preserve"> including</w:t>
        </w:r>
      </w:ins>
      <w:del w:id="4595" w:author="Suzanne Murphy" w:date="2016-11-14T10:43:00Z">
        <w:r w:rsidR="00F33514" w:rsidDel="0073761C">
          <w:rPr>
            <w:rFonts w:ascii="Times New Roman" w:hAnsi="Times New Roman" w:cs="Times New Roman"/>
            <w:sz w:val="24"/>
            <w:szCs w:val="24"/>
          </w:rPr>
          <w:delText>including</w:delText>
        </w:r>
      </w:del>
      <w:r w:rsidR="00F33514">
        <w:rPr>
          <w:rFonts w:ascii="Times New Roman" w:hAnsi="Times New Roman" w:cs="Times New Roman"/>
          <w:sz w:val="24"/>
          <w:szCs w:val="24"/>
        </w:rPr>
        <w:t xml:space="preserve"> a hundred rounds of nine millimeter bullets for </w:t>
      </w:r>
      <w:r w:rsidR="00E03CEC">
        <w:rPr>
          <w:rFonts w:ascii="Times New Roman" w:hAnsi="Times New Roman" w:cs="Times New Roman"/>
          <w:sz w:val="24"/>
          <w:szCs w:val="24"/>
        </w:rPr>
        <w:t>Tadgh</w:t>
      </w:r>
      <w:r w:rsidR="00F33514">
        <w:rPr>
          <w:rFonts w:ascii="Times New Roman" w:hAnsi="Times New Roman" w:cs="Times New Roman"/>
          <w:sz w:val="24"/>
          <w:szCs w:val="24"/>
        </w:rPr>
        <w:t xml:space="preserve">’s </w:t>
      </w:r>
      <w:ins w:id="4596" w:author="archersandk@earthlink.net" w:date="2016-11-08T11:10:00Z">
        <w:r>
          <w:rPr>
            <w:rFonts w:ascii="Times New Roman" w:hAnsi="Times New Roman" w:cs="Times New Roman"/>
            <w:sz w:val="24"/>
            <w:szCs w:val="24"/>
          </w:rPr>
          <w:t>L</w:t>
        </w:r>
      </w:ins>
      <w:del w:id="4597" w:author="archersandk@earthlink.net" w:date="2016-11-08T11:10:00Z">
        <w:r w:rsidR="00F33514" w:rsidDel="00B572C5">
          <w:rPr>
            <w:rFonts w:ascii="Times New Roman" w:hAnsi="Times New Roman" w:cs="Times New Roman"/>
            <w:sz w:val="24"/>
            <w:szCs w:val="24"/>
          </w:rPr>
          <w:delText>l</w:delText>
        </w:r>
      </w:del>
      <w:r w:rsidR="00F33514">
        <w:rPr>
          <w:rFonts w:ascii="Times New Roman" w:hAnsi="Times New Roman" w:cs="Times New Roman"/>
          <w:sz w:val="24"/>
          <w:szCs w:val="24"/>
        </w:rPr>
        <w:t>uge</w:t>
      </w:r>
      <w:ins w:id="4598" w:author="Suzanne Murphy" w:date="2016-11-14T10:43:00Z">
        <w:r w:rsidR="0073761C">
          <w:rPr>
            <w:rFonts w:ascii="Times New Roman" w:hAnsi="Times New Roman" w:cs="Times New Roman"/>
            <w:sz w:val="24"/>
            <w:szCs w:val="24"/>
          </w:rPr>
          <w:t xml:space="preserve">r, Captain Weisbach asked Tadgh, </w:t>
        </w:r>
      </w:ins>
      <w:ins w:id="4599" w:author="Suzanne Murphy" w:date="2016-11-14T10:44:00Z">
        <w:r w:rsidR="0073761C">
          <w:rPr>
            <w:rFonts w:ascii="Times New Roman" w:hAnsi="Times New Roman" w:cs="Times New Roman"/>
            <w:sz w:val="24"/>
            <w:szCs w:val="24"/>
          </w:rPr>
          <w:t>“</w:t>
        </w:r>
      </w:ins>
      <w:del w:id="4600" w:author="Suzanne Murphy" w:date="2016-11-14T10:43:00Z">
        <w:r w:rsidR="00F33514" w:rsidDel="0073761C">
          <w:rPr>
            <w:rFonts w:ascii="Times New Roman" w:hAnsi="Times New Roman" w:cs="Times New Roman"/>
            <w:sz w:val="24"/>
            <w:szCs w:val="24"/>
          </w:rPr>
          <w:delText>r.</w:delText>
        </w:r>
      </w:del>
    </w:p>
    <w:p w14:paraId="184D1DCF" w14:textId="4B8E4B2C" w:rsidR="00F33514" w:rsidRDefault="00C3715A" w:rsidP="00F33514">
      <w:pPr>
        <w:spacing w:line="360" w:lineRule="auto"/>
        <w:contextualSpacing/>
        <w:rPr>
          <w:rFonts w:ascii="Times New Roman" w:hAnsi="Times New Roman" w:cs="Times New Roman"/>
          <w:sz w:val="24"/>
          <w:szCs w:val="24"/>
        </w:rPr>
      </w:pPr>
      <w:ins w:id="4601" w:author="archersandk@earthlink.net" w:date="2016-11-08T16:56:00Z">
        <w:del w:id="4602" w:author="Suzanne Murphy" w:date="2016-11-14T10:46:00Z">
          <w:r w:rsidDel="0073761C">
            <w:rPr>
              <w:rFonts w:ascii="Times New Roman" w:hAnsi="Times New Roman" w:cs="Times New Roman"/>
              <w:sz w:val="24"/>
              <w:szCs w:val="24"/>
            </w:rPr>
            <w:tab/>
          </w:r>
        </w:del>
      </w:ins>
      <w:del w:id="4603" w:author="archersandk@earthlink.net" w:date="2016-11-08T16:56:00Z">
        <w:r w:rsidR="00F33514" w:rsidDel="00C3715A">
          <w:rPr>
            <w:rFonts w:ascii="Times New Roman" w:hAnsi="Times New Roman" w:cs="Times New Roman"/>
            <w:sz w:val="24"/>
            <w:szCs w:val="24"/>
          </w:rPr>
          <w:delText xml:space="preserve">     </w:delText>
        </w:r>
      </w:del>
      <w:del w:id="4604" w:author="Suzanne Murphy" w:date="2016-11-14T10:46:00Z">
        <w:r w:rsidR="00F33514" w:rsidDel="0073761C">
          <w:rPr>
            <w:rFonts w:ascii="Times New Roman" w:hAnsi="Times New Roman" w:cs="Times New Roman"/>
            <w:sz w:val="24"/>
            <w:szCs w:val="24"/>
          </w:rPr>
          <w:delText>“</w:delText>
        </w:r>
        <w:r w:rsidR="00A57B08" w:rsidDel="0073761C">
          <w:rPr>
            <w:rFonts w:ascii="Times New Roman" w:hAnsi="Times New Roman" w:cs="Times New Roman"/>
            <w:sz w:val="24"/>
            <w:szCs w:val="24"/>
          </w:rPr>
          <w:delText xml:space="preserve">I never got to ask you. </w:delText>
        </w:r>
      </w:del>
      <w:r w:rsidR="00F33514">
        <w:rPr>
          <w:rFonts w:ascii="Times New Roman" w:hAnsi="Times New Roman" w:cs="Times New Roman"/>
          <w:sz w:val="24"/>
          <w:szCs w:val="24"/>
        </w:rPr>
        <w:t xml:space="preserve">Did you get </w:t>
      </w:r>
      <w:ins w:id="4605" w:author="Suzanne Murphy" w:date="2016-11-14T10:47:00Z">
        <w:r w:rsidR="0073761C">
          <w:rPr>
            <w:rFonts w:ascii="Times New Roman" w:hAnsi="Times New Roman" w:cs="Times New Roman"/>
            <w:sz w:val="24"/>
            <w:szCs w:val="24"/>
          </w:rPr>
          <w:t>a</w:t>
        </w:r>
      </w:ins>
      <w:del w:id="4606" w:author="Suzanne Murphy" w:date="2016-11-14T10:47:00Z">
        <w:r w:rsidR="00F33514" w:rsidDel="0073761C">
          <w:rPr>
            <w:rFonts w:ascii="Times New Roman" w:hAnsi="Times New Roman" w:cs="Times New Roman"/>
            <w:sz w:val="24"/>
            <w:szCs w:val="24"/>
          </w:rPr>
          <w:delText>the</w:delText>
        </w:r>
      </w:del>
      <w:r w:rsidR="00F33514">
        <w:rPr>
          <w:rFonts w:ascii="Times New Roman" w:hAnsi="Times New Roman" w:cs="Times New Roman"/>
          <w:sz w:val="24"/>
          <w:szCs w:val="24"/>
        </w:rPr>
        <w:t xml:space="preserve"> message </w:t>
      </w:r>
      <w:ins w:id="4607" w:author="Suzanne Murphy" w:date="2016-11-14T10:47:00Z">
        <w:r w:rsidR="0073761C">
          <w:rPr>
            <w:rFonts w:ascii="Times New Roman" w:hAnsi="Times New Roman" w:cs="Times New Roman"/>
            <w:sz w:val="24"/>
            <w:szCs w:val="24"/>
          </w:rPr>
          <w:t>f</w:t>
        </w:r>
      </w:ins>
      <w:ins w:id="4608" w:author="Suzanne Murphy" w:date="2016-11-14T10:48:00Z">
        <w:r w:rsidR="0073761C">
          <w:rPr>
            <w:rFonts w:ascii="Times New Roman" w:hAnsi="Times New Roman" w:cs="Times New Roman"/>
            <w:sz w:val="24"/>
            <w:szCs w:val="24"/>
          </w:rPr>
          <w:t xml:space="preserve">rom </w:t>
        </w:r>
      </w:ins>
      <w:del w:id="4609" w:author="Suzanne Murphy" w:date="2016-11-14T10:47:00Z">
        <w:r w:rsidR="00F33514" w:rsidDel="0073761C">
          <w:rPr>
            <w:rFonts w:ascii="Times New Roman" w:hAnsi="Times New Roman" w:cs="Times New Roman"/>
            <w:sz w:val="24"/>
            <w:szCs w:val="24"/>
          </w:rPr>
          <w:delText>that</w:delText>
        </w:r>
      </w:del>
      <w:r w:rsidR="00F33514">
        <w:rPr>
          <w:rFonts w:ascii="Times New Roman" w:hAnsi="Times New Roman" w:cs="Times New Roman"/>
          <w:sz w:val="24"/>
          <w:szCs w:val="24"/>
        </w:rPr>
        <w:t xml:space="preserve"> Captain Schwieger </w:t>
      </w:r>
      <w:del w:id="4610" w:author="Suzanne Murphy" w:date="2016-11-14T10:48:00Z">
        <w:r w:rsidR="00F33514" w:rsidDel="0073761C">
          <w:rPr>
            <w:rFonts w:ascii="Times New Roman" w:hAnsi="Times New Roman" w:cs="Times New Roman"/>
            <w:sz w:val="24"/>
            <w:szCs w:val="24"/>
          </w:rPr>
          <w:delText>gave you</w:delText>
        </w:r>
      </w:del>
      <w:r w:rsidR="00F33514">
        <w:rPr>
          <w:rFonts w:ascii="Times New Roman" w:hAnsi="Times New Roman" w:cs="Times New Roman"/>
          <w:sz w:val="24"/>
          <w:szCs w:val="24"/>
        </w:rPr>
        <w:t xml:space="preserve"> with </w:t>
      </w:r>
      <w:ins w:id="4611" w:author="Suzanne Murphy" w:date="2016-11-14T10:48:00Z">
        <w:r w:rsidR="0073761C">
          <w:rPr>
            <w:rFonts w:ascii="Times New Roman" w:hAnsi="Times New Roman" w:cs="Times New Roman"/>
            <w:sz w:val="24"/>
            <w:szCs w:val="24"/>
          </w:rPr>
          <w:t xml:space="preserve">his </w:t>
        </w:r>
      </w:ins>
      <w:del w:id="4612" w:author="Suzanne Murphy" w:date="2016-11-14T10:48:00Z">
        <w:r w:rsidR="00F33514" w:rsidDel="0073761C">
          <w:rPr>
            <w:rFonts w:ascii="Times New Roman" w:hAnsi="Times New Roman" w:cs="Times New Roman"/>
            <w:sz w:val="24"/>
            <w:szCs w:val="24"/>
          </w:rPr>
          <w:delText xml:space="preserve">the </w:delText>
        </w:r>
      </w:del>
      <w:r w:rsidR="00F33514">
        <w:rPr>
          <w:rFonts w:ascii="Times New Roman" w:hAnsi="Times New Roman" w:cs="Times New Roman"/>
          <w:sz w:val="24"/>
          <w:szCs w:val="24"/>
        </w:rPr>
        <w:t>gift of that weapon?” Weisbach asked.</w:t>
      </w:r>
    </w:p>
    <w:p w14:paraId="617D4C77" w14:textId="77777777" w:rsidR="00F33514" w:rsidRPr="008B49FD" w:rsidRDefault="00C3715A" w:rsidP="00F33514">
      <w:pPr>
        <w:spacing w:line="360" w:lineRule="auto"/>
        <w:contextualSpacing/>
        <w:rPr>
          <w:rFonts w:ascii="Times New Roman" w:hAnsi="Times New Roman" w:cs="Times New Roman"/>
          <w:sz w:val="24"/>
          <w:szCs w:val="24"/>
        </w:rPr>
      </w:pPr>
      <w:ins w:id="4613" w:author="archersandk@earthlink.net" w:date="2016-11-08T16:56:00Z">
        <w:r>
          <w:rPr>
            <w:rFonts w:ascii="Times New Roman" w:hAnsi="Times New Roman" w:cs="Times New Roman"/>
            <w:sz w:val="24"/>
            <w:szCs w:val="24"/>
          </w:rPr>
          <w:tab/>
        </w:r>
      </w:ins>
      <w:del w:id="4614" w:author="archersandk@earthlink.net" w:date="2016-11-08T16:56:00Z">
        <w:r w:rsidR="00F33514" w:rsidDel="00C3715A">
          <w:rPr>
            <w:rFonts w:ascii="Times New Roman" w:hAnsi="Times New Roman" w:cs="Times New Roman"/>
            <w:sz w:val="24"/>
            <w:szCs w:val="24"/>
          </w:rPr>
          <w:delText xml:space="preserve">     </w:delText>
        </w:r>
      </w:del>
      <w:r w:rsidR="00F33514">
        <w:rPr>
          <w:rFonts w:ascii="Times New Roman" w:hAnsi="Times New Roman" w:cs="Times New Roman"/>
          <w:sz w:val="24"/>
          <w:szCs w:val="24"/>
        </w:rPr>
        <w:t xml:space="preserve">“If you want peace, prepare for war…which is why you are here,” </w:t>
      </w:r>
      <w:r w:rsidR="00E03CEC">
        <w:rPr>
          <w:rFonts w:ascii="Times New Roman" w:hAnsi="Times New Roman" w:cs="Times New Roman"/>
          <w:sz w:val="24"/>
          <w:szCs w:val="24"/>
        </w:rPr>
        <w:t>Tadgh</w:t>
      </w:r>
      <w:r w:rsidR="00F33514">
        <w:rPr>
          <w:rFonts w:ascii="Times New Roman" w:hAnsi="Times New Roman" w:cs="Times New Roman"/>
          <w:sz w:val="24"/>
          <w:szCs w:val="24"/>
        </w:rPr>
        <w:t xml:space="preserve"> answered and the German smiled.</w:t>
      </w:r>
    </w:p>
    <w:p w14:paraId="1EEB48E6" w14:textId="77777777" w:rsidR="00C3715A" w:rsidRDefault="00C3715A" w:rsidP="00F33514">
      <w:pPr>
        <w:spacing w:line="360" w:lineRule="auto"/>
        <w:contextualSpacing/>
        <w:rPr>
          <w:ins w:id="4615" w:author="archersandk@earthlink.net" w:date="2016-11-08T16:57:00Z"/>
          <w:rFonts w:ascii="Times New Roman" w:hAnsi="Times New Roman" w:cs="Times New Roman"/>
          <w:sz w:val="24"/>
          <w:szCs w:val="24"/>
        </w:rPr>
      </w:pPr>
      <w:ins w:id="4616" w:author="archersandk@earthlink.net" w:date="2016-11-08T16:57:00Z">
        <w:r>
          <w:rPr>
            <w:rFonts w:ascii="Times New Roman" w:hAnsi="Times New Roman" w:cs="Times New Roman"/>
            <w:sz w:val="24"/>
            <w:szCs w:val="24"/>
          </w:rPr>
          <w:tab/>
        </w:r>
      </w:ins>
      <w:del w:id="4617" w:author="archersandk@earthlink.net" w:date="2016-11-08T16:57:00Z">
        <w:r w:rsidR="00F33514" w:rsidRPr="008B49FD" w:rsidDel="00C3715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The two captains</w:t>
      </w:r>
      <w:r w:rsidR="00F33514">
        <w:rPr>
          <w:rFonts w:ascii="Times New Roman" w:hAnsi="Times New Roman" w:cs="Times New Roman"/>
          <w:sz w:val="24"/>
          <w:szCs w:val="24"/>
        </w:rPr>
        <w:t xml:space="preserve"> shook hands again. “We’re </w:t>
      </w:r>
      <w:r w:rsidR="00F33514" w:rsidRPr="008B49FD">
        <w:rPr>
          <w:rFonts w:ascii="Times New Roman" w:hAnsi="Times New Roman" w:cs="Times New Roman"/>
          <w:sz w:val="24"/>
          <w:szCs w:val="24"/>
        </w:rPr>
        <w:t>in this fight against the English together</w:t>
      </w:r>
      <w:r w:rsidR="00F33514">
        <w:rPr>
          <w:rFonts w:ascii="Times New Roman" w:hAnsi="Times New Roman" w:cs="Times New Roman"/>
          <w:sz w:val="24"/>
          <w:szCs w:val="24"/>
        </w:rPr>
        <w:t xml:space="preserve">, so we are,” </w:t>
      </w:r>
      <w:r w:rsidR="00E03CEC">
        <w:rPr>
          <w:rFonts w:ascii="Times New Roman" w:hAnsi="Times New Roman" w:cs="Times New Roman"/>
          <w:sz w:val="24"/>
          <w:szCs w:val="24"/>
        </w:rPr>
        <w:t>Tadgh</w:t>
      </w:r>
      <w:r w:rsidR="00F33514">
        <w:rPr>
          <w:rFonts w:ascii="Times New Roman" w:hAnsi="Times New Roman" w:cs="Times New Roman"/>
          <w:sz w:val="24"/>
          <w:szCs w:val="24"/>
        </w:rPr>
        <w:t xml:space="preserve"> stated, looking his counterpart square in the eye</w:t>
      </w:r>
      <w:del w:id="4618" w:author="Suzanne Murphy" w:date="2016-11-20T11:42:00Z">
        <w:r w:rsidR="00F33514" w:rsidDel="009E507B">
          <w:rPr>
            <w:rFonts w:ascii="Times New Roman" w:hAnsi="Times New Roman" w:cs="Times New Roman"/>
            <w:sz w:val="24"/>
            <w:szCs w:val="24"/>
          </w:rPr>
          <w:delText>s</w:delText>
        </w:r>
      </w:del>
      <w:r w:rsidR="00F33514">
        <w:rPr>
          <w:rFonts w:ascii="Times New Roman" w:hAnsi="Times New Roman" w:cs="Times New Roman"/>
          <w:sz w:val="24"/>
          <w:szCs w:val="24"/>
        </w:rPr>
        <w:t xml:space="preserve">. </w:t>
      </w:r>
    </w:p>
    <w:p w14:paraId="435866F6" w14:textId="34A3615C" w:rsidR="00F33514" w:rsidRDefault="00C3715A" w:rsidP="00F33514">
      <w:pPr>
        <w:spacing w:line="360" w:lineRule="auto"/>
        <w:contextualSpacing/>
        <w:rPr>
          <w:rFonts w:ascii="Times New Roman" w:hAnsi="Times New Roman" w:cs="Times New Roman"/>
          <w:sz w:val="24"/>
          <w:szCs w:val="24"/>
        </w:rPr>
      </w:pPr>
      <w:ins w:id="4619" w:author="archersandk@earthlink.net" w:date="2016-11-08T16:57:00Z">
        <w:r>
          <w:rPr>
            <w:rFonts w:ascii="Times New Roman" w:hAnsi="Times New Roman" w:cs="Times New Roman"/>
            <w:sz w:val="24"/>
            <w:szCs w:val="24"/>
          </w:rPr>
          <w:tab/>
          <w:t>"After the war</w:t>
        </w:r>
      </w:ins>
      <w:ins w:id="4620" w:author="Suzanne Murphy" w:date="2016-11-14T10:49:00Z">
        <w:r w:rsidR="0073761C">
          <w:rPr>
            <w:rFonts w:ascii="Times New Roman" w:hAnsi="Times New Roman" w:cs="Times New Roman"/>
            <w:sz w:val="24"/>
            <w:szCs w:val="24"/>
          </w:rPr>
          <w:t>,</w:t>
        </w:r>
      </w:ins>
      <w:ins w:id="4621" w:author="archersandk@earthlink.net" w:date="2016-11-08T16:57:00Z">
        <w:r>
          <w:rPr>
            <w:rFonts w:ascii="Times New Roman" w:hAnsi="Times New Roman" w:cs="Times New Roman"/>
            <w:sz w:val="24"/>
            <w:szCs w:val="24"/>
          </w:rPr>
          <w:t xml:space="preserve"> then." </w:t>
        </w:r>
      </w:ins>
      <w:r w:rsidR="00F33514">
        <w:rPr>
          <w:rFonts w:ascii="Times New Roman" w:hAnsi="Times New Roman" w:cs="Times New Roman"/>
          <w:sz w:val="24"/>
          <w:szCs w:val="24"/>
        </w:rPr>
        <w:t>Weisbach saluted him</w:t>
      </w:r>
      <w:ins w:id="4622" w:author="Suzanne Murphy" w:date="2016-11-14T10:49:00Z">
        <w:r w:rsidR="0073761C">
          <w:rPr>
            <w:rFonts w:ascii="Times New Roman" w:hAnsi="Times New Roman" w:cs="Times New Roman"/>
            <w:sz w:val="24"/>
            <w:szCs w:val="24"/>
          </w:rPr>
          <w:t xml:space="preserve"> and prepared to return to his ship.</w:t>
        </w:r>
      </w:ins>
      <w:del w:id="4623" w:author="Suzanne Murphy" w:date="2016-11-14T10:49:00Z">
        <w:r w:rsidR="00F33514" w:rsidDel="0073761C">
          <w:rPr>
            <w:rFonts w:ascii="Times New Roman" w:hAnsi="Times New Roman" w:cs="Times New Roman"/>
            <w:sz w:val="24"/>
            <w:szCs w:val="24"/>
          </w:rPr>
          <w:delText>.</w:delText>
        </w:r>
      </w:del>
    </w:p>
    <w:p w14:paraId="3172C92E" w14:textId="397B9128" w:rsidR="00F33514" w:rsidRDefault="00C3715A" w:rsidP="00F33514">
      <w:pPr>
        <w:spacing w:line="360" w:lineRule="auto"/>
        <w:contextualSpacing/>
        <w:rPr>
          <w:rFonts w:ascii="Times New Roman" w:hAnsi="Times New Roman" w:cs="Times New Roman"/>
          <w:sz w:val="24"/>
          <w:szCs w:val="24"/>
        </w:rPr>
      </w:pPr>
      <w:ins w:id="4624" w:author="archersandk@earthlink.net" w:date="2016-11-08T16:57:00Z">
        <w:r>
          <w:rPr>
            <w:rFonts w:ascii="Times New Roman" w:hAnsi="Times New Roman" w:cs="Times New Roman"/>
            <w:sz w:val="24"/>
            <w:szCs w:val="24"/>
          </w:rPr>
          <w:tab/>
        </w:r>
      </w:ins>
      <w:del w:id="4625" w:author="archersandk@earthlink.net" w:date="2016-11-08T16:57:00Z">
        <w:r w:rsidR="00F33514" w:rsidDel="00C3715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T</w:t>
      </w:r>
      <w:del w:id="4626" w:author="archersandk@earthlink.net" w:date="2016-11-08T16:57:00Z">
        <w:r w:rsidR="00F33514" w:rsidRPr="008B49FD" w:rsidDel="00C3715A">
          <w:rPr>
            <w:rFonts w:ascii="Times New Roman" w:hAnsi="Times New Roman" w:cs="Times New Roman"/>
            <w:sz w:val="24"/>
            <w:szCs w:val="24"/>
          </w:rPr>
          <w:delText>hen t</w:delText>
        </w:r>
      </w:del>
      <w:r w:rsidR="00F33514" w:rsidRPr="008B49FD">
        <w:rPr>
          <w:rFonts w:ascii="Times New Roman" w:hAnsi="Times New Roman" w:cs="Times New Roman"/>
          <w:sz w:val="24"/>
          <w:szCs w:val="24"/>
        </w:rPr>
        <w:t>he three Ir</w:t>
      </w:r>
      <w:r w:rsidR="00F33514">
        <w:rPr>
          <w:rFonts w:ascii="Times New Roman" w:hAnsi="Times New Roman" w:cs="Times New Roman"/>
          <w:sz w:val="24"/>
          <w:szCs w:val="24"/>
        </w:rPr>
        <w:t>ish patriots</w:t>
      </w:r>
      <w:r w:rsidR="00F33514" w:rsidRPr="008B49FD">
        <w:rPr>
          <w:rFonts w:ascii="Times New Roman" w:hAnsi="Times New Roman" w:cs="Times New Roman"/>
          <w:sz w:val="24"/>
          <w:szCs w:val="24"/>
        </w:rPr>
        <w:t xml:space="preserve"> watched as the ding</w:t>
      </w:r>
      <w:ins w:id="4627" w:author="Suzanne Murphy" w:date="2016-11-14T10:49:00Z">
        <w:r w:rsidR="0073761C">
          <w:rPr>
            <w:rFonts w:ascii="Times New Roman" w:hAnsi="Times New Roman" w:cs="Times New Roman"/>
            <w:sz w:val="24"/>
            <w:szCs w:val="24"/>
          </w:rPr>
          <w:t>h</w:t>
        </w:r>
      </w:ins>
      <w:r w:rsidR="00F33514" w:rsidRPr="008B49FD">
        <w:rPr>
          <w:rFonts w:ascii="Times New Roman" w:hAnsi="Times New Roman" w:cs="Times New Roman"/>
          <w:sz w:val="24"/>
          <w:szCs w:val="24"/>
        </w:rPr>
        <w:t xml:space="preserve">y crossed back to the submarine. Within three minutes </w:t>
      </w:r>
      <w:ins w:id="4628" w:author="Suzanne Murphy" w:date="2016-11-14T10:50:00Z">
        <w:r w:rsidR="0073761C">
          <w:rPr>
            <w:rFonts w:ascii="Times New Roman" w:hAnsi="Times New Roman" w:cs="Times New Roman"/>
            <w:sz w:val="24"/>
            <w:szCs w:val="24"/>
          </w:rPr>
          <w:t>it was gone</w:t>
        </w:r>
      </w:ins>
      <w:del w:id="4629" w:author="Suzanne Murphy" w:date="2016-11-14T10:50:00Z">
        <w:r w:rsidR="00F33514" w:rsidRPr="008B49FD" w:rsidDel="0073761C">
          <w:rPr>
            <w:rFonts w:ascii="Times New Roman" w:hAnsi="Times New Roman" w:cs="Times New Roman"/>
            <w:sz w:val="24"/>
            <w:szCs w:val="24"/>
          </w:rPr>
          <w:delText>they were gone</w:delText>
        </w:r>
      </w:del>
      <w:r w:rsidR="00F33514" w:rsidRPr="008B49FD">
        <w:rPr>
          <w:rFonts w:ascii="Times New Roman" w:hAnsi="Times New Roman" w:cs="Times New Roman"/>
          <w:sz w:val="24"/>
          <w:szCs w:val="24"/>
        </w:rPr>
        <w:t xml:space="preserve">, leaving no trace on the surface of the sea. In all, the encounter took less than </w:t>
      </w:r>
      <w:del w:id="4630" w:author="archersandk@earthlink.net" w:date="2016-11-08T16:53:00Z">
        <w:r w:rsidR="00F33514" w:rsidRPr="008B49FD" w:rsidDel="00FB5E79">
          <w:rPr>
            <w:rFonts w:ascii="Times New Roman" w:hAnsi="Times New Roman" w:cs="Times New Roman"/>
            <w:sz w:val="24"/>
            <w:szCs w:val="24"/>
          </w:rPr>
          <w:delText xml:space="preserve">twenty </w:delText>
        </w:r>
      </w:del>
      <w:ins w:id="4631" w:author="archersandk@earthlink.net" w:date="2016-11-08T16:53:00Z">
        <w:r w:rsidR="00FB5E79">
          <w:rPr>
            <w:rFonts w:ascii="Times New Roman" w:hAnsi="Times New Roman" w:cs="Times New Roman"/>
            <w:sz w:val="24"/>
            <w:szCs w:val="24"/>
          </w:rPr>
          <w:t>thi</w:t>
        </w:r>
      </w:ins>
      <w:ins w:id="4632" w:author="archersandk@earthlink.net" w:date="2016-11-08T16:54:00Z">
        <w:r w:rsidR="00FB5E79">
          <w:rPr>
            <w:rFonts w:ascii="Times New Roman" w:hAnsi="Times New Roman" w:cs="Times New Roman"/>
            <w:sz w:val="24"/>
            <w:szCs w:val="24"/>
          </w:rPr>
          <w:t>rty</w:t>
        </w:r>
      </w:ins>
      <w:ins w:id="4633" w:author="archersandk@earthlink.net" w:date="2016-11-08T16:53:00Z">
        <w:r w:rsidR="00FB5E79" w:rsidRPr="008B49FD">
          <w:rPr>
            <w:rFonts w:ascii="Times New Roman" w:hAnsi="Times New Roman" w:cs="Times New Roman"/>
            <w:sz w:val="24"/>
            <w:szCs w:val="24"/>
          </w:rPr>
          <w:t xml:space="preserve"> </w:t>
        </w:r>
      </w:ins>
      <w:r w:rsidR="00F33514" w:rsidRPr="008B49FD">
        <w:rPr>
          <w:rFonts w:ascii="Times New Roman" w:hAnsi="Times New Roman" w:cs="Times New Roman"/>
          <w:sz w:val="24"/>
          <w:szCs w:val="24"/>
        </w:rPr>
        <w:t>minutes</w:t>
      </w:r>
      <w:r w:rsidR="00F33514">
        <w:rPr>
          <w:rFonts w:ascii="Times New Roman" w:hAnsi="Times New Roman" w:cs="Times New Roman"/>
          <w:sz w:val="24"/>
          <w:szCs w:val="24"/>
        </w:rPr>
        <w:t>.</w:t>
      </w:r>
      <w:r w:rsidR="00F33514"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F33514" w:rsidRPr="008B49FD">
        <w:rPr>
          <w:rFonts w:ascii="Times New Roman" w:hAnsi="Times New Roman" w:cs="Times New Roman"/>
          <w:sz w:val="24"/>
          <w:szCs w:val="24"/>
        </w:rPr>
        <w:t xml:space="preserve"> set the sail trim</w:t>
      </w:r>
      <w:ins w:id="4634" w:author="Suzanne Murphy" w:date="2016-11-20T11:43:00Z">
        <w:r w:rsidR="009E507B">
          <w:rPr>
            <w:rFonts w:ascii="Times New Roman" w:hAnsi="Times New Roman" w:cs="Times New Roman"/>
            <w:sz w:val="24"/>
            <w:szCs w:val="24"/>
          </w:rPr>
          <w:t>,</w:t>
        </w:r>
      </w:ins>
      <w:r w:rsidR="00F33514" w:rsidRPr="008B49FD">
        <w:rPr>
          <w:rFonts w:ascii="Times New Roman" w:hAnsi="Times New Roman" w:cs="Times New Roman"/>
          <w:sz w:val="24"/>
          <w:szCs w:val="24"/>
        </w:rPr>
        <w:t xml:space="preserve"> and they started off again.</w:t>
      </w:r>
    </w:p>
    <w:p w14:paraId="1B9CAD13" w14:textId="6E0C2C90" w:rsidR="00A57B08" w:rsidRDefault="00C3715A" w:rsidP="00F33514">
      <w:pPr>
        <w:spacing w:line="360" w:lineRule="auto"/>
        <w:contextualSpacing/>
        <w:rPr>
          <w:rFonts w:ascii="Times New Roman" w:hAnsi="Times New Roman" w:cs="Times New Roman"/>
          <w:sz w:val="24"/>
          <w:szCs w:val="24"/>
        </w:rPr>
      </w:pPr>
      <w:ins w:id="4635" w:author="archersandk@earthlink.net" w:date="2016-11-08T16:58:00Z">
        <w:r>
          <w:rPr>
            <w:rFonts w:ascii="Times New Roman" w:hAnsi="Times New Roman" w:cs="Times New Roman"/>
            <w:sz w:val="24"/>
            <w:szCs w:val="24"/>
          </w:rPr>
          <w:tab/>
        </w:r>
      </w:ins>
      <w:del w:id="4636" w:author="archersandk@earthlink.net" w:date="2016-11-08T16:57:00Z">
        <w:r w:rsidR="00A57B08" w:rsidDel="00C3715A">
          <w:rPr>
            <w:rFonts w:ascii="Times New Roman" w:hAnsi="Times New Roman" w:cs="Times New Roman"/>
            <w:sz w:val="24"/>
            <w:szCs w:val="24"/>
          </w:rPr>
          <w:tab/>
        </w:r>
      </w:del>
      <w:r w:rsidR="00A57B08">
        <w:rPr>
          <w:rFonts w:ascii="Times New Roman" w:hAnsi="Times New Roman" w:cs="Times New Roman"/>
          <w:sz w:val="24"/>
          <w:szCs w:val="24"/>
        </w:rPr>
        <w:t>"What was that all about?" Aidan needed answers</w:t>
      </w:r>
      <w:ins w:id="4637" w:author="Suzanne Murphy" w:date="2016-11-14T10:50:00Z">
        <w:r w:rsidR="0073761C">
          <w:rPr>
            <w:rFonts w:ascii="Times New Roman" w:hAnsi="Times New Roman" w:cs="Times New Roman"/>
            <w:sz w:val="24"/>
            <w:szCs w:val="24"/>
          </w:rPr>
          <w:t xml:space="preserve">, He could not </w:t>
        </w:r>
      </w:ins>
      <w:ins w:id="4638" w:author="Suzanne Murphy" w:date="2016-11-14T10:51:00Z">
        <w:r w:rsidR="0073761C">
          <w:rPr>
            <w:rFonts w:ascii="Times New Roman" w:hAnsi="Times New Roman" w:cs="Times New Roman"/>
            <w:sz w:val="24"/>
            <w:szCs w:val="24"/>
          </w:rPr>
          <w:t xml:space="preserve">make </w:t>
        </w:r>
        <w:r w:rsidR="00A64143">
          <w:rPr>
            <w:rFonts w:ascii="Times New Roman" w:hAnsi="Times New Roman" w:cs="Times New Roman"/>
            <w:sz w:val="24"/>
            <w:szCs w:val="24"/>
          </w:rPr>
          <w:t>sense of the entire experience. He needed his brother to set right this world that had so suddenly turned on its head.</w:t>
        </w:r>
      </w:ins>
      <w:del w:id="4639" w:author="Suzanne Murphy" w:date="2016-11-14T10:50:00Z">
        <w:r w:rsidR="00A57B08" w:rsidDel="0073761C">
          <w:rPr>
            <w:rFonts w:ascii="Times New Roman" w:hAnsi="Times New Roman" w:cs="Times New Roman"/>
            <w:sz w:val="24"/>
            <w:szCs w:val="24"/>
          </w:rPr>
          <w:delText>.</w:delText>
        </w:r>
      </w:del>
    </w:p>
    <w:p w14:paraId="64A870B1" w14:textId="77777777" w:rsidR="00A57B08" w:rsidDel="00A64143" w:rsidRDefault="00A57B08" w:rsidP="00F33514">
      <w:pPr>
        <w:spacing w:line="360" w:lineRule="auto"/>
        <w:contextualSpacing/>
        <w:rPr>
          <w:del w:id="4640" w:author="Suzanne Murphy" w:date="2016-11-14T10:54:00Z"/>
          <w:rFonts w:ascii="Times New Roman" w:hAnsi="Times New Roman" w:cs="Times New Roman"/>
          <w:sz w:val="24"/>
          <w:szCs w:val="24"/>
        </w:rPr>
      </w:pPr>
      <w:r>
        <w:rPr>
          <w:rFonts w:ascii="Times New Roman" w:hAnsi="Times New Roman" w:cs="Times New Roman"/>
          <w:sz w:val="24"/>
          <w:szCs w:val="24"/>
        </w:rPr>
        <w:tab/>
        <w:t xml:space="preserve">"Friends we met when we were </w:t>
      </w:r>
      <w:del w:id="4641" w:author="archersandk@earthlink.net" w:date="2016-11-08T16:55:00Z">
        <w:r w:rsidDel="00FB5E79">
          <w:rPr>
            <w:rFonts w:ascii="Times New Roman" w:hAnsi="Times New Roman" w:cs="Times New Roman"/>
            <w:sz w:val="24"/>
            <w:szCs w:val="24"/>
          </w:rPr>
          <w:delText>Germany</w:delText>
        </w:r>
      </w:del>
      <w:ins w:id="4642" w:author="archersandk@earthlink.net" w:date="2016-11-08T16:55:00Z">
        <w:r w:rsidR="00FB5E79">
          <w:rPr>
            <w:rFonts w:ascii="Times New Roman" w:hAnsi="Times New Roman" w:cs="Times New Roman"/>
            <w:sz w:val="24"/>
            <w:szCs w:val="24"/>
          </w:rPr>
          <w:t>on the ccontinent</w:t>
        </w:r>
      </w:ins>
      <w:r>
        <w:rPr>
          <w:rFonts w:ascii="Times New Roman" w:hAnsi="Times New Roman" w:cs="Times New Roman"/>
          <w:sz w:val="24"/>
          <w:szCs w:val="24"/>
        </w:rPr>
        <w:t xml:space="preserve">," Morgan said </w:t>
      </w:r>
      <w:r w:rsidR="00EA7040">
        <w:rPr>
          <w:rFonts w:ascii="Times New Roman" w:hAnsi="Times New Roman" w:cs="Times New Roman"/>
          <w:sz w:val="24"/>
          <w:szCs w:val="24"/>
        </w:rPr>
        <w:t xml:space="preserve">with a twinkle in her eye. They hadn't told him about their adventures </w:t>
      </w:r>
      <w:del w:id="4643" w:author="Suzanne Murphy" w:date="2016-11-14T10:53:00Z">
        <w:r w:rsidR="00EA7040" w:rsidDel="00A64143">
          <w:rPr>
            <w:rFonts w:ascii="Times New Roman" w:hAnsi="Times New Roman" w:cs="Times New Roman"/>
            <w:sz w:val="24"/>
            <w:szCs w:val="24"/>
          </w:rPr>
          <w:delText>on the</w:delText>
        </w:r>
      </w:del>
      <w:r w:rsidR="00EA7040">
        <w:rPr>
          <w:rFonts w:ascii="Times New Roman" w:hAnsi="Times New Roman" w:cs="Times New Roman"/>
          <w:sz w:val="24"/>
          <w:szCs w:val="24"/>
        </w:rPr>
        <w:t xml:space="preserve"> </w:t>
      </w:r>
      <w:del w:id="4644" w:author="archersandk@earthlink.net" w:date="2016-11-08T16:55:00Z">
        <w:r w:rsidR="00EA7040" w:rsidDel="00FB5E79">
          <w:rPr>
            <w:rFonts w:ascii="Times New Roman" w:hAnsi="Times New Roman" w:cs="Times New Roman"/>
            <w:sz w:val="24"/>
            <w:szCs w:val="24"/>
          </w:rPr>
          <w:delText>continent."</w:delText>
        </w:r>
      </w:del>
      <w:ins w:id="4645" w:author="archersandk@earthlink.net" w:date="2016-11-08T16:55:00Z">
        <w:r w:rsidR="00FB5E79">
          <w:rPr>
            <w:rFonts w:ascii="Times New Roman" w:hAnsi="Times New Roman" w:cs="Times New Roman"/>
            <w:sz w:val="24"/>
            <w:szCs w:val="24"/>
          </w:rPr>
          <w:t>in Germany, Belgium and France.</w:t>
        </w:r>
      </w:ins>
    </w:p>
    <w:p w14:paraId="4F9702FB" w14:textId="691C2454" w:rsidR="00A64143" w:rsidRDefault="00A64143" w:rsidP="00F33514">
      <w:pPr>
        <w:spacing w:line="360" w:lineRule="auto"/>
        <w:contextualSpacing/>
        <w:rPr>
          <w:ins w:id="4646" w:author="Suzanne Murphy" w:date="2016-11-14T11:01:00Z"/>
          <w:rFonts w:ascii="Times New Roman" w:hAnsi="Times New Roman" w:cs="Times New Roman"/>
          <w:sz w:val="24"/>
          <w:szCs w:val="24"/>
        </w:rPr>
      </w:pPr>
      <w:ins w:id="4647" w:author="Suzanne Murphy" w:date="2016-11-14T11:01:00Z">
        <w:r>
          <w:rPr>
            <w:rFonts w:ascii="Times New Roman" w:hAnsi="Times New Roman" w:cs="Times New Roman"/>
            <w:sz w:val="24"/>
            <w:szCs w:val="24"/>
          </w:rPr>
          <w:t>(THEY DID TELL AIDAN – BACK IN CHAPTER 18)</w:t>
        </w:r>
      </w:ins>
    </w:p>
    <w:p w14:paraId="2CF81862" w14:textId="77777777" w:rsidR="00EA7040" w:rsidRDefault="00EA7040" w:rsidP="00F33514">
      <w:pPr>
        <w:spacing w:line="360" w:lineRule="auto"/>
        <w:contextualSpacing/>
        <w:rPr>
          <w:rFonts w:ascii="Times New Roman" w:hAnsi="Times New Roman" w:cs="Times New Roman"/>
          <w:sz w:val="24"/>
          <w:szCs w:val="24"/>
        </w:rPr>
      </w:pPr>
      <w:del w:id="4648" w:author="Suzanne Murphy" w:date="2016-11-14T10:54:00Z">
        <w:r w:rsidDel="00A64143">
          <w:rPr>
            <w:rFonts w:ascii="Times New Roman" w:hAnsi="Times New Roman" w:cs="Times New Roman"/>
            <w:sz w:val="24"/>
            <w:szCs w:val="24"/>
          </w:rPr>
          <w:tab/>
          <w:delText>"Really sis?"</w:delText>
        </w:r>
      </w:del>
    </w:p>
    <w:p w14:paraId="44CC3886" w14:textId="641688B8" w:rsidR="00EA7040" w:rsidRPr="008B49FD" w:rsidRDefault="00EA7040" w:rsidP="00F33514">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"We'll tell you all about it later</w:t>
      </w:r>
      <w:ins w:id="4649" w:author="Suzanne Murphy" w:date="2016-11-14T10:54:00Z">
        <w:r w:rsidR="00A64143">
          <w:rPr>
            <w:rFonts w:ascii="Times New Roman" w:hAnsi="Times New Roman" w:cs="Times New Roman"/>
            <w:sz w:val="24"/>
            <w:szCs w:val="24"/>
          </w:rPr>
          <w:t>,</w:t>
        </w:r>
      </w:ins>
      <w:r>
        <w:rPr>
          <w:rFonts w:ascii="Times New Roman" w:hAnsi="Times New Roman" w:cs="Times New Roman"/>
          <w:sz w:val="24"/>
          <w:szCs w:val="24"/>
        </w:rPr>
        <w:t xml:space="preserve"> brother. Right now we've got problems. Big problems."</w:t>
      </w:r>
    </w:p>
    <w:p w14:paraId="69A14D1C" w14:textId="4F87F726" w:rsidR="00F33514" w:rsidRPr="008B49FD" w:rsidRDefault="00C3715A" w:rsidP="00F33514">
      <w:pPr>
        <w:spacing w:line="360" w:lineRule="auto"/>
        <w:contextualSpacing/>
        <w:rPr>
          <w:rFonts w:ascii="Times New Roman" w:hAnsi="Times New Roman" w:cs="Times New Roman"/>
          <w:sz w:val="24"/>
          <w:szCs w:val="24"/>
        </w:rPr>
      </w:pPr>
      <w:ins w:id="4650" w:author="archersandk@earthlink.net" w:date="2016-11-08T16:58:00Z">
        <w:r>
          <w:rPr>
            <w:rFonts w:ascii="Times New Roman" w:hAnsi="Times New Roman" w:cs="Times New Roman"/>
            <w:sz w:val="24"/>
            <w:szCs w:val="24"/>
          </w:rPr>
          <w:tab/>
        </w:r>
      </w:ins>
      <w:del w:id="4651" w:author="archersandk@earthlink.net" w:date="2016-11-08T16:58:00Z">
        <w:r w:rsidR="00F33514" w:rsidRPr="008B49FD" w:rsidDel="00C3715A">
          <w:rPr>
            <w:rFonts w:ascii="Times New Roman" w:hAnsi="Times New Roman" w:cs="Times New Roman"/>
            <w:sz w:val="24"/>
            <w:szCs w:val="24"/>
          </w:rPr>
          <w:delText xml:space="preserve">     </w:delText>
        </w:r>
      </w:del>
      <w:r w:rsidR="00F33514" w:rsidRPr="008B49FD">
        <w:rPr>
          <w:rFonts w:ascii="Times New Roman" w:hAnsi="Times New Roman" w:cs="Times New Roman"/>
          <w:sz w:val="24"/>
          <w:szCs w:val="24"/>
        </w:rPr>
        <w:t>"What are we going to do now</w:t>
      </w:r>
      <w:ins w:id="4652" w:author="Suzanne Murphy" w:date="2016-11-14T10:55:00Z">
        <w:r w:rsidR="00A64143">
          <w:rPr>
            <w:rFonts w:ascii="Times New Roman" w:hAnsi="Times New Roman" w:cs="Times New Roman"/>
            <w:sz w:val="24"/>
            <w:szCs w:val="24"/>
          </w:rPr>
          <w:t>,</w:t>
        </w:r>
      </w:ins>
      <w:ins w:id="4653" w:author="archersandk@earthlink.net" w:date="2016-11-08T16:55:00Z">
        <w:r w:rsidR="00016459">
          <w:rPr>
            <w:rFonts w:ascii="Times New Roman" w:hAnsi="Times New Roman" w:cs="Times New Roman"/>
            <w:sz w:val="24"/>
            <w:szCs w:val="24"/>
          </w:rPr>
          <w:t xml:space="preserve"> Tadgh</w:t>
        </w:r>
      </w:ins>
      <w:del w:id="4654" w:author="archersandk@earthlink.net" w:date="2016-11-08T16:56:00Z">
        <w:r w:rsidR="00F33514" w:rsidRPr="008B49FD" w:rsidDel="00016459">
          <w:rPr>
            <w:rFonts w:ascii="Times New Roman" w:hAnsi="Times New Roman" w:cs="Times New Roman"/>
            <w:sz w:val="24"/>
            <w:szCs w:val="24"/>
          </w:rPr>
          <w:delText xml:space="preserve">?" </w:delText>
        </w:r>
        <w:r w:rsidR="008B4D62" w:rsidDel="00016459">
          <w:rPr>
            <w:rFonts w:ascii="Times New Roman" w:hAnsi="Times New Roman" w:cs="Times New Roman"/>
            <w:sz w:val="24"/>
            <w:szCs w:val="24"/>
          </w:rPr>
          <w:delText>Aidan</w:delText>
        </w:r>
        <w:r w:rsidR="00F33514" w:rsidRPr="008B49FD" w:rsidDel="00016459">
          <w:rPr>
            <w:rFonts w:ascii="Times New Roman" w:hAnsi="Times New Roman" w:cs="Times New Roman"/>
            <w:sz w:val="24"/>
            <w:szCs w:val="24"/>
          </w:rPr>
          <w:delText xml:space="preserve"> asked. "</w:delText>
        </w:r>
      </w:del>
      <w:ins w:id="4655" w:author="archersandk@earthlink.net" w:date="2016-11-08T16:56:00Z">
        <w:r w:rsidR="00016459">
          <w:rPr>
            <w:rFonts w:ascii="Times New Roman" w:hAnsi="Times New Roman" w:cs="Times New Roman"/>
            <w:sz w:val="24"/>
            <w:szCs w:val="24"/>
          </w:rPr>
          <w:t xml:space="preserve">? </w:t>
        </w:r>
      </w:ins>
      <w:r w:rsidR="00F33514" w:rsidRPr="008B49FD">
        <w:rPr>
          <w:rFonts w:ascii="Times New Roman" w:hAnsi="Times New Roman" w:cs="Times New Roman"/>
          <w:sz w:val="24"/>
          <w:szCs w:val="24"/>
        </w:rPr>
        <w:t>Sounds like the tyrants are in control at Fenit."</w:t>
      </w:r>
    </w:p>
    <w:p w14:paraId="6C18229B" w14:textId="2E2153C2" w:rsidR="00ED6327" w:rsidRDefault="00C3715A" w:rsidP="00ED6327">
      <w:pPr>
        <w:spacing w:line="360" w:lineRule="auto"/>
        <w:contextualSpacing/>
        <w:rPr>
          <w:rFonts w:ascii="Times New Roman" w:hAnsi="Times New Roman" w:cs="Times New Roman"/>
          <w:sz w:val="24"/>
          <w:szCs w:val="24"/>
        </w:rPr>
        <w:sectPr w:rsidR="00ED6327" w:rsidSect="008A409B">
          <w:pgSz w:w="12240" w:h="15840"/>
          <w:pgMar w:top="1440" w:right="1440" w:bottom="1440" w:left="1440" w:header="720" w:footer="720" w:gutter="0"/>
          <w:cols w:space="720"/>
          <w:docGrid w:linePitch="360"/>
        </w:sectPr>
      </w:pPr>
      <w:ins w:id="4656" w:author="archersandk@earthlink.net" w:date="2016-11-08T16:58:00Z">
        <w:r>
          <w:rPr>
            <w:rFonts w:ascii="Times New Roman" w:hAnsi="Times New Roman" w:cs="Times New Roman"/>
            <w:sz w:val="24"/>
            <w:szCs w:val="24"/>
          </w:rPr>
          <w:tab/>
        </w:r>
      </w:ins>
      <w:del w:id="4657" w:author="archersandk@earthlink.net" w:date="2016-11-08T16:58:00Z">
        <w:r w:rsidR="00ED6327" w:rsidRPr="008B49FD" w:rsidDel="00C3715A">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w:t>
      </w:r>
      <w:r w:rsidR="00ED6327">
        <w:rPr>
          <w:rFonts w:ascii="Times New Roman" w:hAnsi="Times New Roman" w:cs="Times New Roman"/>
          <w:sz w:val="24"/>
          <w:szCs w:val="24"/>
        </w:rPr>
        <w:t xml:space="preserve">What a bloody bollocks. </w:t>
      </w:r>
      <w:r w:rsidR="00ED6327" w:rsidRPr="008B49FD">
        <w:rPr>
          <w:rFonts w:ascii="Times New Roman" w:hAnsi="Times New Roman" w:cs="Times New Roman"/>
          <w:sz w:val="24"/>
          <w:szCs w:val="24"/>
        </w:rPr>
        <w:t>We've got to find the supply ship and arrange a new drop point</w:t>
      </w:r>
      <w:ins w:id="4658" w:author="Suzanne Murphy" w:date="2016-11-14T10:55:00Z">
        <w:r w:rsidR="00A64143">
          <w:rPr>
            <w:rFonts w:ascii="Times New Roman" w:hAnsi="Times New Roman" w:cs="Times New Roman"/>
            <w:sz w:val="24"/>
            <w:szCs w:val="24"/>
          </w:rPr>
          <w:t>,</w:t>
        </w:r>
      </w:ins>
      <w:r w:rsidR="00ED6327">
        <w:rPr>
          <w:rFonts w:ascii="Times New Roman" w:hAnsi="Times New Roman" w:cs="Times New Roman"/>
          <w:sz w:val="24"/>
          <w:szCs w:val="24"/>
        </w:rPr>
        <w:t xml:space="preserve"> brother. The Rising depends upon it.</w:t>
      </w:r>
      <w:ins w:id="4659" w:author="archersandk@earthlink.net" w:date="2016-11-08T16:56:00Z">
        <w:r w:rsidR="00016459">
          <w:rPr>
            <w:rFonts w:ascii="Times New Roman" w:hAnsi="Times New Roman" w:cs="Times New Roman"/>
            <w:sz w:val="24"/>
            <w:szCs w:val="24"/>
          </w:rPr>
          <w:t>"</w:t>
        </w:r>
      </w:ins>
    </w:p>
    <w:p w14:paraId="74F482AD" w14:textId="77777777" w:rsidR="00556D91" w:rsidRPr="00983D34" w:rsidRDefault="00ED6327" w:rsidP="00ED6327">
      <w:pPr>
        <w:rPr>
          <w:rFonts w:ascii="Times New Roman" w:hAnsi="Times New Roman" w:cs="Times New Roman"/>
          <w:b/>
          <w:sz w:val="28"/>
          <w:szCs w:val="28"/>
          <w:u w:val="single"/>
        </w:rPr>
      </w:pPr>
      <w:r w:rsidRPr="00983D34">
        <w:rPr>
          <w:rFonts w:ascii="Times New Roman" w:hAnsi="Times New Roman" w:cs="Times New Roman"/>
          <w:b/>
          <w:sz w:val="28"/>
          <w:szCs w:val="28"/>
          <w:u w:val="single"/>
        </w:rPr>
        <w:t xml:space="preserve">CHAPTER </w:t>
      </w:r>
      <w:r w:rsidR="00C448F7">
        <w:rPr>
          <w:rFonts w:ascii="Times New Roman" w:hAnsi="Times New Roman" w:cs="Times New Roman"/>
          <w:b/>
          <w:sz w:val="28"/>
          <w:szCs w:val="28"/>
          <w:u w:val="single"/>
        </w:rPr>
        <w:t>TWENTY</w:t>
      </w:r>
      <w:r w:rsidR="001A6F44">
        <w:rPr>
          <w:rFonts w:ascii="Times New Roman" w:hAnsi="Times New Roman" w:cs="Times New Roman"/>
          <w:b/>
          <w:sz w:val="28"/>
          <w:szCs w:val="28"/>
          <w:u w:val="single"/>
        </w:rPr>
        <w:t xml:space="preserve"> ONE</w:t>
      </w:r>
      <w:r w:rsidRPr="00983D34">
        <w:rPr>
          <w:rFonts w:ascii="Times New Roman" w:hAnsi="Times New Roman" w:cs="Times New Roman"/>
          <w:b/>
          <w:sz w:val="28"/>
          <w:szCs w:val="28"/>
          <w:u w:val="single"/>
        </w:rPr>
        <w:t xml:space="preserve"> - TRAPPED (WC 2401)   ©</w:t>
      </w:r>
    </w:p>
    <w:p w14:paraId="6346161D" w14:textId="77777777" w:rsidR="00556D91" w:rsidRDefault="00556D91" w:rsidP="00ED6327">
      <w:pPr>
        <w:rPr>
          <w:rFonts w:ascii="Times New Roman" w:hAnsi="Times New Roman" w:cs="Times New Roman"/>
          <w:b/>
          <w:sz w:val="24"/>
          <w:szCs w:val="24"/>
          <w:u w:val="single"/>
        </w:rPr>
      </w:pPr>
    </w:p>
    <w:p w14:paraId="12CB4CB3" w14:textId="77777777" w:rsidR="00556D91" w:rsidRDefault="00556D91" w:rsidP="00ED6327">
      <w:pPr>
        <w:rPr>
          <w:rFonts w:ascii="Times New Roman" w:hAnsi="Times New Roman" w:cs="Times New Roman"/>
          <w:b/>
          <w:sz w:val="24"/>
          <w:szCs w:val="24"/>
          <w:u w:val="single"/>
        </w:rPr>
      </w:pPr>
      <w:r>
        <w:rPr>
          <w:rFonts w:ascii="Times New Roman" w:hAnsi="Times New Roman" w:cs="Times New Roman"/>
          <w:b/>
          <w:sz w:val="24"/>
          <w:szCs w:val="24"/>
          <w:u w:val="single"/>
        </w:rPr>
        <w:t>Friday, April 21, 1916</w:t>
      </w:r>
    </w:p>
    <w:p w14:paraId="1C4A33AA" w14:textId="77777777" w:rsidR="00556D91" w:rsidRPr="00556D91" w:rsidRDefault="00556D91" w:rsidP="00ED6327">
      <w:pPr>
        <w:rPr>
          <w:rFonts w:ascii="Times New Roman" w:hAnsi="Times New Roman" w:cs="Times New Roman"/>
          <w:b/>
          <w:sz w:val="24"/>
          <w:szCs w:val="24"/>
          <w:u w:val="single"/>
        </w:rPr>
      </w:pPr>
      <w:r>
        <w:rPr>
          <w:rFonts w:ascii="Times New Roman" w:hAnsi="Times New Roman" w:cs="Times New Roman"/>
          <w:b/>
          <w:sz w:val="24"/>
          <w:szCs w:val="24"/>
          <w:u w:val="single"/>
        </w:rPr>
        <w:t>RIC Headquarters, Tralee, Ireland</w:t>
      </w:r>
    </w:p>
    <w:p w14:paraId="65ACC2EB" w14:textId="77777777" w:rsidR="00ED6327" w:rsidRDefault="00ED6327" w:rsidP="00ED6327">
      <w:pPr>
        <w:spacing w:line="360" w:lineRule="auto"/>
        <w:contextualSpacing/>
        <w:rPr>
          <w:rFonts w:ascii="Times New Roman" w:hAnsi="Times New Roman" w:cs="Times New Roman"/>
          <w:sz w:val="24"/>
          <w:szCs w:val="24"/>
        </w:rPr>
      </w:pPr>
    </w:p>
    <w:p w14:paraId="2FBE9A1F" w14:textId="54E9B0F8" w:rsidR="00ED6327" w:rsidRPr="00BE19E3" w:rsidRDefault="005441A4" w:rsidP="00ED6327">
      <w:pPr>
        <w:spacing w:line="360" w:lineRule="auto"/>
        <w:contextualSpacing/>
        <w:rPr>
          <w:rFonts w:ascii="Times New Roman" w:hAnsi="Times New Roman" w:cs="Times New Roman"/>
          <w:sz w:val="24"/>
          <w:szCs w:val="24"/>
        </w:rPr>
      </w:pPr>
      <w:ins w:id="4660" w:author="archersandk@earthlink.net" w:date="2016-11-08T16:58:00Z">
        <w:r>
          <w:rPr>
            <w:rFonts w:ascii="Times New Roman" w:hAnsi="Times New Roman" w:cs="Times New Roman"/>
            <w:sz w:val="24"/>
            <w:szCs w:val="24"/>
          </w:rPr>
          <w:tab/>
        </w:r>
      </w:ins>
      <w:del w:id="4661" w:author="archersandk@earthlink.net" w:date="2016-11-08T16:58:00Z">
        <w:r w:rsidR="00ED6327" w:rsidRPr="00BE19E3" w:rsidDel="005441A4">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xml:space="preserve"> didn't like taking orders from anyone, least of </w:t>
      </w:r>
      <w:ins w:id="4662" w:author="Suzanne Murphy" w:date="2016-11-14T13:35:00Z">
        <w:r w:rsidR="00E3461C">
          <w:rPr>
            <w:rFonts w:ascii="Times New Roman" w:hAnsi="Times New Roman" w:cs="Times New Roman"/>
            <w:sz w:val="24"/>
            <w:szCs w:val="24"/>
          </w:rPr>
          <w:t>all from</w:t>
        </w:r>
      </w:ins>
      <w:del w:id="4663" w:author="Suzanne Murphy" w:date="2016-11-14T13:35:00Z">
        <w:r w:rsidR="00ED6327" w:rsidRPr="00BE19E3" w:rsidDel="00E3461C">
          <w:rPr>
            <w:rFonts w:ascii="Times New Roman" w:hAnsi="Times New Roman" w:cs="Times New Roman"/>
            <w:sz w:val="24"/>
            <w:szCs w:val="24"/>
          </w:rPr>
          <w:delText>whom</w:delText>
        </w:r>
      </w:del>
      <w:r w:rsidR="00ED6327" w:rsidRPr="00BE19E3">
        <w:rPr>
          <w:rFonts w:ascii="Times New Roman" w:hAnsi="Times New Roman" w:cs="Times New Roman"/>
          <w:sz w:val="24"/>
          <w:szCs w:val="24"/>
        </w:rPr>
        <w:t xml:space="preserve"> this local Tralee Head Constable, John Kearney. </w:t>
      </w:r>
      <w:ins w:id="4664" w:author="Suzanne Murphy" w:date="2016-11-14T13:37:00Z">
        <w:r w:rsidR="00E3461C">
          <w:rPr>
            <w:rFonts w:ascii="Times New Roman" w:hAnsi="Times New Roman" w:cs="Times New Roman"/>
            <w:sz w:val="24"/>
            <w:szCs w:val="24"/>
          </w:rPr>
          <w:t>At 7:15 am, h</w:t>
        </w:r>
      </w:ins>
      <w:del w:id="4665" w:author="Suzanne Murphy" w:date="2016-11-14T13:37:00Z">
        <w:r w:rsidR="00ED6327" w:rsidRPr="00BE19E3" w:rsidDel="00E3461C">
          <w:rPr>
            <w:rFonts w:ascii="Times New Roman" w:hAnsi="Times New Roman" w:cs="Times New Roman"/>
            <w:sz w:val="24"/>
            <w:szCs w:val="24"/>
          </w:rPr>
          <w:delText>H</w:delText>
        </w:r>
      </w:del>
      <w:r w:rsidR="00ED6327" w:rsidRPr="00BE19E3">
        <w:rPr>
          <w:rFonts w:ascii="Times New Roman" w:hAnsi="Times New Roman" w:cs="Times New Roman"/>
          <w:sz w:val="24"/>
          <w:szCs w:val="24"/>
        </w:rPr>
        <w:t>e</w:t>
      </w:r>
      <w:del w:id="4666" w:author="Suzanne Murphy" w:date="2016-11-14T13:37:00Z">
        <w:r w:rsidR="00ED6327" w:rsidRPr="00BE19E3" w:rsidDel="00E3461C">
          <w:rPr>
            <w:rFonts w:ascii="Times New Roman" w:hAnsi="Times New Roman" w:cs="Times New Roman"/>
            <w:sz w:val="24"/>
            <w:szCs w:val="24"/>
          </w:rPr>
          <w:delText xml:space="preserve"> was</w:delText>
        </w:r>
      </w:del>
      <w:r w:rsidR="00ED6327" w:rsidRPr="00BE19E3">
        <w:rPr>
          <w:rFonts w:ascii="Times New Roman" w:hAnsi="Times New Roman" w:cs="Times New Roman"/>
          <w:sz w:val="24"/>
          <w:szCs w:val="24"/>
        </w:rPr>
        <w:t xml:space="preserve"> hardly listen</w:t>
      </w:r>
      <w:ins w:id="4667" w:author="Suzanne Murphy" w:date="2016-11-14T13:36:00Z">
        <w:r w:rsidR="00E3461C">
          <w:rPr>
            <w:rFonts w:ascii="Times New Roman" w:hAnsi="Times New Roman" w:cs="Times New Roman"/>
            <w:sz w:val="24"/>
            <w:szCs w:val="24"/>
          </w:rPr>
          <w:t>ed</w:t>
        </w:r>
      </w:ins>
      <w:del w:id="4668" w:author="Suzanne Murphy" w:date="2016-11-14T13:36:00Z">
        <w:r w:rsidR="00ED6327" w:rsidRPr="00BE19E3" w:rsidDel="00E3461C">
          <w:rPr>
            <w:rFonts w:ascii="Times New Roman" w:hAnsi="Times New Roman" w:cs="Times New Roman"/>
            <w:sz w:val="24"/>
            <w:szCs w:val="24"/>
          </w:rPr>
          <w:delText>ing</w:delText>
        </w:r>
      </w:del>
      <w:r w:rsidR="00ED6327" w:rsidRPr="00BE19E3">
        <w:rPr>
          <w:rFonts w:ascii="Times New Roman" w:hAnsi="Times New Roman" w:cs="Times New Roman"/>
          <w:sz w:val="24"/>
          <w:szCs w:val="24"/>
        </w:rPr>
        <w:t xml:space="preserve"> </w:t>
      </w:r>
      <w:del w:id="4669" w:author="archersandk@earthlink.net" w:date="2016-11-08T20:13:00Z">
        <w:r w:rsidR="00ED6327" w:rsidDel="00CD375B">
          <w:rPr>
            <w:rFonts w:ascii="Times New Roman" w:hAnsi="Times New Roman" w:cs="Times New Roman"/>
            <w:sz w:val="24"/>
            <w:szCs w:val="24"/>
          </w:rPr>
          <w:delText xml:space="preserve"> </w:delText>
        </w:r>
      </w:del>
      <w:del w:id="4670" w:author="Suzanne Murphy" w:date="2016-11-14T13:38:00Z">
        <w:r w:rsidR="00ED6327" w:rsidDel="00E3461C">
          <w:rPr>
            <w:rFonts w:ascii="Times New Roman" w:hAnsi="Times New Roman" w:cs="Times New Roman"/>
            <w:sz w:val="24"/>
            <w:szCs w:val="24"/>
          </w:rPr>
          <w:delText>at seven fifteen</w:delText>
        </w:r>
      </w:del>
      <w:r w:rsidR="00ED6327">
        <w:rPr>
          <w:rFonts w:ascii="Times New Roman" w:hAnsi="Times New Roman" w:cs="Times New Roman"/>
          <w:sz w:val="24"/>
          <w:szCs w:val="24"/>
        </w:rPr>
        <w:t xml:space="preserve"> </w:t>
      </w:r>
      <w:r w:rsidR="00ED6327" w:rsidRPr="00BE19E3">
        <w:rPr>
          <w:rFonts w:ascii="Times New Roman" w:hAnsi="Times New Roman" w:cs="Times New Roman"/>
          <w:sz w:val="24"/>
          <w:szCs w:val="24"/>
        </w:rPr>
        <w:t xml:space="preserve">when the </w:t>
      </w:r>
      <w:r w:rsidR="00ED6327">
        <w:rPr>
          <w:rFonts w:ascii="Times New Roman" w:hAnsi="Times New Roman" w:cs="Times New Roman"/>
          <w:sz w:val="24"/>
          <w:szCs w:val="24"/>
        </w:rPr>
        <w:t xml:space="preserve">Head </w:t>
      </w:r>
      <w:r w:rsidR="00ED6327" w:rsidRPr="00BE19E3">
        <w:rPr>
          <w:rFonts w:ascii="Times New Roman" w:hAnsi="Times New Roman" w:cs="Times New Roman"/>
          <w:sz w:val="24"/>
          <w:szCs w:val="24"/>
        </w:rPr>
        <w:t>Constable explained the task o</w:t>
      </w:r>
      <w:r w:rsidR="00ED6327">
        <w:rPr>
          <w:rFonts w:ascii="Times New Roman" w:hAnsi="Times New Roman" w:cs="Times New Roman"/>
          <w:sz w:val="24"/>
          <w:szCs w:val="24"/>
        </w:rPr>
        <w:t xml:space="preserve">f seeking out and apprehending </w:t>
      </w:r>
      <w:r w:rsidR="00ED6327" w:rsidRPr="00BE19E3">
        <w:rPr>
          <w:rFonts w:ascii="Times New Roman" w:hAnsi="Times New Roman" w:cs="Times New Roman"/>
          <w:sz w:val="24"/>
          <w:szCs w:val="24"/>
        </w:rPr>
        <w:t>three rebels who</w:t>
      </w:r>
      <w:ins w:id="4671" w:author="Suzanne Murphy" w:date="2016-11-14T13:38:00Z">
        <w:r w:rsidR="00E3461C">
          <w:rPr>
            <w:rFonts w:ascii="Times New Roman" w:hAnsi="Times New Roman" w:cs="Times New Roman"/>
            <w:sz w:val="24"/>
            <w:szCs w:val="24"/>
          </w:rPr>
          <w:t>,</w:t>
        </w:r>
      </w:ins>
      <w:r w:rsidR="00ED6327" w:rsidRPr="00BE19E3">
        <w:rPr>
          <w:rFonts w:ascii="Times New Roman" w:hAnsi="Times New Roman" w:cs="Times New Roman"/>
          <w:sz w:val="24"/>
          <w:szCs w:val="24"/>
        </w:rPr>
        <w:t xml:space="preserve"> </w:t>
      </w:r>
      <w:ins w:id="4672" w:author="Suzanne Murphy" w:date="2016-11-14T13:38:00Z">
        <w:r w:rsidR="00E3461C">
          <w:rPr>
            <w:rFonts w:ascii="Times New Roman" w:hAnsi="Times New Roman" w:cs="Times New Roman"/>
            <w:sz w:val="24"/>
            <w:szCs w:val="24"/>
          </w:rPr>
          <w:t xml:space="preserve">from all reports, </w:t>
        </w:r>
      </w:ins>
      <w:r w:rsidR="00ED6327" w:rsidRPr="00BE19E3">
        <w:rPr>
          <w:rFonts w:ascii="Times New Roman" w:hAnsi="Times New Roman" w:cs="Times New Roman"/>
          <w:sz w:val="24"/>
          <w:szCs w:val="24"/>
        </w:rPr>
        <w:t>had</w:t>
      </w:r>
      <w:del w:id="4673" w:author="Suzanne Murphy" w:date="2016-11-14T13:39:00Z">
        <w:r w:rsidR="00ED6327" w:rsidRPr="00BE19E3" w:rsidDel="00E3461C">
          <w:rPr>
            <w:rFonts w:ascii="Times New Roman" w:hAnsi="Times New Roman" w:cs="Times New Roman"/>
            <w:sz w:val="24"/>
            <w:szCs w:val="24"/>
          </w:rPr>
          <w:delText xml:space="preserve"> apparently</w:delText>
        </w:r>
      </w:del>
      <w:r w:rsidR="00ED6327" w:rsidRPr="00BE19E3">
        <w:rPr>
          <w:rFonts w:ascii="Times New Roman" w:hAnsi="Times New Roman" w:cs="Times New Roman"/>
          <w:sz w:val="24"/>
          <w:szCs w:val="24"/>
        </w:rPr>
        <w:t xml:space="preserve"> landed on Banna Strand. </w:t>
      </w:r>
    </w:p>
    <w:p w14:paraId="3E2B6E8E" w14:textId="72743134" w:rsidR="00ED6327" w:rsidRPr="00BE19E3" w:rsidRDefault="005441A4" w:rsidP="00ED6327">
      <w:pPr>
        <w:spacing w:line="360" w:lineRule="auto"/>
        <w:contextualSpacing/>
        <w:rPr>
          <w:rFonts w:ascii="Times New Roman" w:hAnsi="Times New Roman" w:cs="Times New Roman"/>
          <w:sz w:val="24"/>
          <w:szCs w:val="24"/>
        </w:rPr>
      </w:pPr>
      <w:ins w:id="4674" w:author="archersandk@earthlink.net" w:date="2016-11-08T16:59:00Z">
        <w:r>
          <w:rPr>
            <w:rFonts w:ascii="Times New Roman" w:hAnsi="Times New Roman" w:cs="Times New Roman"/>
            <w:sz w:val="24"/>
            <w:szCs w:val="24"/>
          </w:rPr>
          <w:tab/>
        </w:r>
      </w:ins>
      <w:del w:id="4675" w:author="archersandk@earthlink.net" w:date="2016-11-08T16:59:00Z">
        <w:r w:rsidR="00ED6327" w:rsidRPr="00BE19E3" w:rsidDel="005441A4">
          <w:rPr>
            <w:rFonts w:ascii="Times New Roman" w:hAnsi="Times New Roman" w:cs="Times New Roman"/>
            <w:sz w:val="24"/>
            <w:szCs w:val="24"/>
          </w:rPr>
          <w:delText xml:space="preserve">     </w:delText>
        </w:r>
      </w:del>
      <w:r w:rsidR="00ED6327" w:rsidRPr="00BE19E3">
        <w:rPr>
          <w:rFonts w:ascii="Times New Roman" w:hAnsi="Times New Roman" w:cs="Times New Roman"/>
          <w:sz w:val="24"/>
          <w:szCs w:val="24"/>
        </w:rPr>
        <w:t>"Our intelligence from Captain Hall indicates that Roger Casement should be one of them. They're closing the net on the German ship with the arms. They won't be allowed to land on Irish soil," Kearney informed them. "</w:t>
      </w:r>
      <w:r w:rsidR="00ED6327">
        <w:rPr>
          <w:rFonts w:ascii="Times New Roman" w:hAnsi="Times New Roman" w:cs="Times New Roman"/>
          <w:sz w:val="24"/>
          <w:szCs w:val="24"/>
        </w:rPr>
        <w:t>Head Constable</w:t>
      </w:r>
      <w:r w:rsidR="00ED6327" w:rsidRPr="00BE19E3">
        <w:rPr>
          <w:rFonts w:ascii="Times New Roman" w:hAnsi="Times New Roman" w:cs="Times New Roman"/>
          <w:sz w:val="24"/>
          <w:szCs w:val="24"/>
        </w:rPr>
        <w:t xml:space="preserve"> </w:t>
      </w:r>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xml:space="preserve">, are you listening to me?" he </w:t>
      </w:r>
      <w:del w:id="4676" w:author="Suzanne Murphy" w:date="2016-11-14T13:40:00Z">
        <w:r w:rsidR="00ED6327" w:rsidRPr="00BE19E3" w:rsidDel="00E3461C">
          <w:rPr>
            <w:rFonts w:ascii="Times New Roman" w:hAnsi="Times New Roman" w:cs="Times New Roman"/>
            <w:sz w:val="24"/>
            <w:szCs w:val="24"/>
          </w:rPr>
          <w:delText>demanded</w:delText>
        </w:r>
      </w:del>
      <w:del w:id="4677" w:author="Suzanne Murphy" w:date="2016-11-14T13:39:00Z">
        <w:r w:rsidR="00ED6327" w:rsidRPr="00BE19E3" w:rsidDel="00E3461C">
          <w:rPr>
            <w:rFonts w:ascii="Times New Roman" w:hAnsi="Times New Roman" w:cs="Times New Roman"/>
            <w:sz w:val="24"/>
            <w:szCs w:val="24"/>
          </w:rPr>
          <w:delText xml:space="preserve">, </w:delText>
        </w:r>
      </w:del>
      <w:r w:rsidR="00ED6327" w:rsidRPr="00BE19E3">
        <w:rPr>
          <w:rFonts w:ascii="Times New Roman" w:hAnsi="Times New Roman" w:cs="Times New Roman"/>
          <w:sz w:val="24"/>
          <w:szCs w:val="24"/>
        </w:rPr>
        <w:t>impatientl</w:t>
      </w:r>
      <w:ins w:id="4678" w:author="Suzanne Murphy" w:date="2016-11-14T13:40:00Z">
        <w:r w:rsidR="00E3461C">
          <w:rPr>
            <w:rFonts w:ascii="Times New Roman" w:hAnsi="Times New Roman" w:cs="Times New Roman"/>
            <w:sz w:val="24"/>
            <w:szCs w:val="24"/>
          </w:rPr>
          <w:t xml:space="preserve">y </w:t>
        </w:r>
      </w:ins>
      <w:del w:id="4679" w:author="Suzanne Murphy" w:date="2016-11-14T13:40:00Z">
        <w:r w:rsidR="00ED6327" w:rsidRPr="00BE19E3" w:rsidDel="00E3461C">
          <w:rPr>
            <w:rFonts w:ascii="Times New Roman" w:hAnsi="Times New Roman" w:cs="Times New Roman"/>
            <w:sz w:val="24"/>
            <w:szCs w:val="24"/>
          </w:rPr>
          <w:delText>y.</w:delText>
        </w:r>
      </w:del>
      <w:ins w:id="4680" w:author="Suzanne Murphy" w:date="2016-11-14T13:40:00Z">
        <w:r w:rsidR="00E3461C" w:rsidRPr="00BE19E3">
          <w:rPr>
            <w:rFonts w:ascii="Times New Roman" w:hAnsi="Times New Roman" w:cs="Times New Roman"/>
            <w:sz w:val="24"/>
            <w:szCs w:val="24"/>
          </w:rPr>
          <w:t>demanded</w:t>
        </w:r>
        <w:r w:rsidR="00E3461C">
          <w:rPr>
            <w:rFonts w:ascii="Times New Roman" w:hAnsi="Times New Roman" w:cs="Times New Roman"/>
            <w:sz w:val="24"/>
            <w:szCs w:val="24"/>
          </w:rPr>
          <w:t>.</w:t>
        </w:r>
      </w:ins>
    </w:p>
    <w:p w14:paraId="233D0884" w14:textId="77777777" w:rsidR="00ED6327" w:rsidRPr="00BE19E3" w:rsidRDefault="00416DC8" w:rsidP="00ED6327">
      <w:pPr>
        <w:spacing w:line="360" w:lineRule="auto"/>
        <w:contextualSpacing/>
        <w:rPr>
          <w:rFonts w:ascii="Times New Roman" w:hAnsi="Times New Roman" w:cs="Times New Roman"/>
          <w:sz w:val="24"/>
          <w:szCs w:val="24"/>
        </w:rPr>
      </w:pPr>
      <w:ins w:id="4681" w:author="archersandk@earthlink.net" w:date="2016-11-08T20:43:00Z">
        <w:r>
          <w:rPr>
            <w:rFonts w:ascii="Times New Roman" w:hAnsi="Times New Roman" w:cs="Times New Roman"/>
            <w:sz w:val="24"/>
            <w:szCs w:val="24"/>
          </w:rPr>
          <w:tab/>
        </w:r>
      </w:ins>
      <w:del w:id="4682" w:author="archersandk@earthlink.net" w:date="2016-11-08T20:43:00Z">
        <w:r w:rsidR="00ED6327" w:rsidRPr="00BE19E3" w:rsidDel="00416DC8">
          <w:rPr>
            <w:rFonts w:ascii="Times New Roman" w:hAnsi="Times New Roman" w:cs="Times New Roman"/>
            <w:sz w:val="24"/>
            <w:szCs w:val="24"/>
          </w:rPr>
          <w:delText xml:space="preserve">     </w:delText>
        </w:r>
      </w:del>
      <w:r w:rsidR="00ED6327" w:rsidRPr="00BE19E3">
        <w:rPr>
          <w:rFonts w:ascii="Times New Roman" w:hAnsi="Times New Roman" w:cs="Times New Roman"/>
          <w:sz w:val="24"/>
          <w:szCs w:val="24"/>
        </w:rPr>
        <w:t>Gordo James knew that his boss was about to retaliate, so he jumped in. "</w:t>
      </w:r>
      <w:r w:rsidR="00ED6327">
        <w:rPr>
          <w:rFonts w:ascii="Times New Roman" w:hAnsi="Times New Roman" w:cs="Times New Roman"/>
          <w:sz w:val="24"/>
          <w:szCs w:val="24"/>
        </w:rPr>
        <w:t>Head Constable</w:t>
      </w:r>
      <w:r w:rsidR="00ED6327" w:rsidRPr="00BE19E3">
        <w:rPr>
          <w:rFonts w:ascii="Times New Roman" w:hAnsi="Times New Roman" w:cs="Times New Roman"/>
          <w:sz w:val="24"/>
          <w:szCs w:val="24"/>
        </w:rPr>
        <w:t xml:space="preserve"> </w:t>
      </w:r>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xml:space="preserve"> is fully aware of the situation, as am I. The two of us were sent here to help. What can we do, exactly?"</w:t>
      </w:r>
    </w:p>
    <w:p w14:paraId="777C7C01" w14:textId="413A2AB8" w:rsidR="00ED6327" w:rsidRPr="00BE19E3" w:rsidRDefault="00416DC8" w:rsidP="00ED6327">
      <w:pPr>
        <w:spacing w:line="360" w:lineRule="auto"/>
        <w:contextualSpacing/>
        <w:rPr>
          <w:rFonts w:ascii="Times New Roman" w:hAnsi="Times New Roman" w:cs="Times New Roman"/>
          <w:sz w:val="24"/>
          <w:szCs w:val="24"/>
        </w:rPr>
      </w:pPr>
      <w:ins w:id="4683" w:author="archersandk@earthlink.net" w:date="2016-11-08T20:44:00Z">
        <w:r>
          <w:rPr>
            <w:rFonts w:ascii="Times New Roman" w:hAnsi="Times New Roman" w:cs="Times New Roman"/>
            <w:sz w:val="24"/>
            <w:szCs w:val="24"/>
          </w:rPr>
          <w:tab/>
        </w:r>
      </w:ins>
      <w:del w:id="4684" w:author="archersandk@earthlink.net" w:date="2016-11-08T20:44:00Z">
        <w:r w:rsidR="00ED6327" w:rsidRPr="00BE19E3" w:rsidDel="00416DC8">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xml:space="preserve"> still looked like he would like to rip Kearney's throat out. </w:t>
      </w:r>
      <w:del w:id="4685" w:author="Suzanne Murphy" w:date="2016-11-14T13:42:00Z">
        <w:r w:rsidR="00ED6327" w:rsidRPr="00BE19E3" w:rsidDel="00E3461C">
          <w:rPr>
            <w:rFonts w:ascii="Times New Roman" w:hAnsi="Times New Roman" w:cs="Times New Roman"/>
            <w:sz w:val="24"/>
            <w:szCs w:val="24"/>
          </w:rPr>
          <w:delText>Gordo</w:delText>
        </w:r>
      </w:del>
      <w:r w:rsidR="00ED6327" w:rsidRPr="00BE19E3">
        <w:rPr>
          <w:rFonts w:ascii="Times New Roman" w:hAnsi="Times New Roman" w:cs="Times New Roman"/>
          <w:sz w:val="24"/>
          <w:szCs w:val="24"/>
        </w:rPr>
        <w:t xml:space="preserve"> </w:t>
      </w:r>
      <w:ins w:id="4686" w:author="Suzanne Murphy" w:date="2016-11-14T13:41:00Z">
        <w:r w:rsidR="00E3461C">
          <w:rPr>
            <w:rFonts w:ascii="Times New Roman" w:hAnsi="Times New Roman" w:cs="Times New Roman"/>
            <w:sz w:val="24"/>
            <w:szCs w:val="24"/>
          </w:rPr>
          <w:t xml:space="preserve">James </w:t>
        </w:r>
      </w:ins>
      <w:r w:rsidR="00ED6327" w:rsidRPr="00BE19E3">
        <w:rPr>
          <w:rFonts w:ascii="Times New Roman" w:hAnsi="Times New Roman" w:cs="Times New Roman"/>
          <w:sz w:val="24"/>
          <w:szCs w:val="24"/>
        </w:rPr>
        <w:t>knew that look all too well.</w:t>
      </w:r>
    </w:p>
    <w:p w14:paraId="7DAE1A36" w14:textId="455B1707" w:rsidR="00ED6327" w:rsidRPr="00BE19E3" w:rsidRDefault="00416DC8" w:rsidP="00ED6327">
      <w:pPr>
        <w:spacing w:line="360" w:lineRule="auto"/>
        <w:contextualSpacing/>
        <w:rPr>
          <w:rFonts w:ascii="Times New Roman" w:hAnsi="Times New Roman" w:cs="Times New Roman"/>
          <w:sz w:val="24"/>
          <w:szCs w:val="24"/>
        </w:rPr>
      </w:pPr>
      <w:ins w:id="4687" w:author="archersandk@earthlink.net" w:date="2016-11-08T20:44:00Z">
        <w:r>
          <w:rPr>
            <w:rFonts w:ascii="Times New Roman" w:hAnsi="Times New Roman" w:cs="Times New Roman"/>
            <w:sz w:val="24"/>
            <w:szCs w:val="24"/>
          </w:rPr>
          <w:tab/>
        </w:r>
      </w:ins>
      <w:del w:id="4688" w:author="archersandk@earthlink.net" w:date="2016-11-08T20:44:00Z">
        <w:r w:rsidR="00ED6327" w:rsidRPr="00BE19E3" w:rsidDel="00416DC8">
          <w:rPr>
            <w:rFonts w:ascii="Times New Roman" w:hAnsi="Times New Roman" w:cs="Times New Roman"/>
            <w:sz w:val="24"/>
            <w:szCs w:val="24"/>
          </w:rPr>
          <w:delText xml:space="preserve">     </w:delText>
        </w:r>
      </w:del>
      <w:r w:rsidR="00ED6327" w:rsidRPr="00BE19E3">
        <w:rPr>
          <w:rFonts w:ascii="Times New Roman" w:hAnsi="Times New Roman" w:cs="Times New Roman"/>
          <w:sz w:val="24"/>
          <w:szCs w:val="24"/>
        </w:rPr>
        <w:t>"I'm sending a patrol up the coast to check farm by farm and house by house. I want you to go with them. We need to capture these rebels before they can get to</w:t>
      </w:r>
      <w:ins w:id="4689" w:author="Suzanne Murphy" w:date="2016-11-14T13:41:00Z">
        <w:r w:rsidR="00E3461C">
          <w:rPr>
            <w:rFonts w:ascii="Times New Roman" w:hAnsi="Times New Roman" w:cs="Times New Roman"/>
            <w:sz w:val="24"/>
            <w:szCs w:val="24"/>
          </w:rPr>
          <w:t xml:space="preserve"> Austin Stack,</w:t>
        </w:r>
      </w:ins>
      <w:r w:rsidR="00ED6327" w:rsidRPr="00BE19E3">
        <w:rPr>
          <w:rFonts w:ascii="Times New Roman" w:hAnsi="Times New Roman" w:cs="Times New Roman"/>
          <w:sz w:val="24"/>
          <w:szCs w:val="24"/>
        </w:rPr>
        <w:t xml:space="preserve"> the leader of the Tralee Ir</w:t>
      </w:r>
      <w:r w:rsidR="00ED6327">
        <w:rPr>
          <w:rFonts w:ascii="Times New Roman" w:hAnsi="Times New Roman" w:cs="Times New Roman"/>
          <w:sz w:val="24"/>
          <w:szCs w:val="24"/>
        </w:rPr>
        <w:t>ish Volunteers</w:t>
      </w:r>
      <w:ins w:id="4690" w:author="Suzanne Murphy" w:date="2016-11-14T13:43:00Z">
        <w:r w:rsidR="00E3461C">
          <w:rPr>
            <w:rFonts w:ascii="Times New Roman" w:hAnsi="Times New Roman" w:cs="Times New Roman"/>
            <w:sz w:val="24"/>
            <w:szCs w:val="24"/>
          </w:rPr>
          <w:t>,</w:t>
        </w:r>
      </w:ins>
      <w:del w:id="4691" w:author="Suzanne Murphy" w:date="2016-11-14T13:43:00Z">
        <w:r w:rsidR="00ED6327" w:rsidDel="00E3461C">
          <w:rPr>
            <w:rFonts w:ascii="Times New Roman" w:hAnsi="Times New Roman" w:cs="Times New Roman"/>
            <w:sz w:val="24"/>
            <w:szCs w:val="24"/>
          </w:rPr>
          <w:delText>,</w:delText>
        </w:r>
      </w:del>
      <w:del w:id="4692" w:author="Suzanne Murphy" w:date="2016-11-14T13:41:00Z">
        <w:r w:rsidR="00ED6327" w:rsidDel="00E3461C">
          <w:rPr>
            <w:rFonts w:ascii="Times New Roman" w:hAnsi="Times New Roman" w:cs="Times New Roman"/>
            <w:sz w:val="24"/>
            <w:szCs w:val="24"/>
          </w:rPr>
          <w:delText xml:space="preserve"> Austin Stack</w:delText>
        </w:r>
      </w:del>
      <w:r w:rsidR="00ED6327">
        <w:rPr>
          <w:rFonts w:ascii="Times New Roman" w:hAnsi="Times New Roman" w:cs="Times New Roman"/>
          <w:sz w:val="24"/>
          <w:szCs w:val="24"/>
        </w:rPr>
        <w:t xml:space="preserve">," Kearney </w:t>
      </w:r>
      <w:r w:rsidR="00ED6327" w:rsidRPr="00BE19E3">
        <w:rPr>
          <w:rFonts w:ascii="Times New Roman" w:hAnsi="Times New Roman" w:cs="Times New Roman"/>
          <w:sz w:val="24"/>
          <w:szCs w:val="24"/>
        </w:rPr>
        <w:t xml:space="preserve">explained. "We have him under surveillance. And </w:t>
      </w:r>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we want them alive."</w:t>
      </w:r>
    </w:p>
    <w:p w14:paraId="1B308088" w14:textId="7803D04D" w:rsidR="00ED6327" w:rsidRDefault="00416DC8" w:rsidP="00ED6327">
      <w:pPr>
        <w:spacing w:line="360" w:lineRule="auto"/>
        <w:contextualSpacing/>
        <w:rPr>
          <w:rFonts w:ascii="Times New Roman" w:hAnsi="Times New Roman" w:cs="Times New Roman"/>
          <w:sz w:val="24"/>
          <w:szCs w:val="24"/>
        </w:rPr>
      </w:pPr>
      <w:ins w:id="4693" w:author="archersandk@earthlink.net" w:date="2016-11-08T20:44:00Z">
        <w:r>
          <w:rPr>
            <w:rFonts w:ascii="Times New Roman" w:hAnsi="Times New Roman" w:cs="Times New Roman"/>
            <w:sz w:val="24"/>
            <w:szCs w:val="24"/>
          </w:rPr>
          <w:tab/>
        </w:r>
      </w:ins>
      <w:del w:id="4694" w:author="archersandk@earthlink.net" w:date="2016-11-08T20:44:00Z">
        <w:r w:rsidR="00ED6327" w:rsidRPr="00BE19E3" w:rsidDel="00416DC8">
          <w:rPr>
            <w:rFonts w:ascii="Times New Roman" w:hAnsi="Times New Roman" w:cs="Times New Roman"/>
            <w:sz w:val="24"/>
            <w:szCs w:val="24"/>
          </w:rPr>
          <w:delText xml:space="preserve">     </w:delText>
        </w:r>
      </w:del>
      <w:r w:rsidR="00ED6327" w:rsidRPr="00BE19E3">
        <w:rPr>
          <w:rFonts w:ascii="Times New Roman" w:hAnsi="Times New Roman" w:cs="Times New Roman"/>
          <w:sz w:val="24"/>
          <w:szCs w:val="24"/>
        </w:rPr>
        <w:t xml:space="preserve">It was all he could do to keep </w:t>
      </w:r>
      <w:r w:rsidR="00E1167B">
        <w:rPr>
          <w:rFonts w:ascii="Times New Roman" w:hAnsi="Times New Roman" w:cs="Times New Roman"/>
          <w:sz w:val="24"/>
          <w:szCs w:val="24"/>
        </w:rPr>
        <w:t>Boyle</w:t>
      </w:r>
      <w:r w:rsidR="00ED6327" w:rsidRPr="00BE19E3">
        <w:rPr>
          <w:rFonts w:ascii="Times New Roman" w:hAnsi="Times New Roman" w:cs="Times New Roman"/>
          <w:sz w:val="24"/>
          <w:szCs w:val="24"/>
        </w:rPr>
        <w:t xml:space="preserve"> from revolting, but </w:t>
      </w:r>
      <w:ins w:id="4695" w:author="Suzanne Murphy" w:date="2016-11-14T13:42:00Z">
        <w:r w:rsidR="00E3461C">
          <w:rPr>
            <w:rFonts w:ascii="Times New Roman" w:hAnsi="Times New Roman" w:cs="Times New Roman"/>
            <w:sz w:val="24"/>
            <w:szCs w:val="24"/>
          </w:rPr>
          <w:t>James</w:t>
        </w:r>
      </w:ins>
      <w:del w:id="4696" w:author="Suzanne Murphy" w:date="2016-11-14T13:42:00Z">
        <w:r w:rsidR="00ED6327" w:rsidRPr="00BE19E3" w:rsidDel="00E3461C">
          <w:rPr>
            <w:rFonts w:ascii="Times New Roman" w:hAnsi="Times New Roman" w:cs="Times New Roman"/>
            <w:sz w:val="24"/>
            <w:szCs w:val="24"/>
          </w:rPr>
          <w:delText>Gordo</w:delText>
        </w:r>
      </w:del>
      <w:r w:rsidR="00ED6327" w:rsidRPr="00BE19E3">
        <w:rPr>
          <w:rFonts w:ascii="Times New Roman" w:hAnsi="Times New Roman" w:cs="Times New Roman"/>
          <w:sz w:val="24"/>
          <w:szCs w:val="24"/>
        </w:rPr>
        <w:t xml:space="preserve"> managed to agree to the assignment and usher his boss out of RIC headquarters before there was any </w:t>
      </w:r>
      <w:r w:rsidR="00ED6327">
        <w:rPr>
          <w:rFonts w:ascii="Times New Roman" w:hAnsi="Times New Roman" w:cs="Times New Roman"/>
          <w:sz w:val="24"/>
          <w:szCs w:val="24"/>
        </w:rPr>
        <w:t>altercation.</w:t>
      </w:r>
    </w:p>
    <w:p w14:paraId="2EBF9F13" w14:textId="77777777" w:rsidR="00CC3BEA" w:rsidRPr="00BE19E3" w:rsidRDefault="00CC3BEA" w:rsidP="00ED6327">
      <w:pPr>
        <w:spacing w:line="360" w:lineRule="auto"/>
        <w:contextualSpacing/>
        <w:rPr>
          <w:rFonts w:ascii="Times New Roman" w:hAnsi="Times New Roman" w:cs="Times New Roman"/>
          <w:sz w:val="24"/>
          <w:szCs w:val="24"/>
        </w:rPr>
      </w:pPr>
    </w:p>
    <w:p w14:paraId="08466230" w14:textId="77777777" w:rsidR="00ED6327" w:rsidRDefault="00ED6327" w:rsidP="00ED6327">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CC3BEA">
        <w:rPr>
          <w:rFonts w:ascii="Times New Roman" w:hAnsi="Times New Roman" w:cs="Times New Roman"/>
          <w:sz w:val="24"/>
          <w:szCs w:val="24"/>
        </w:rPr>
        <w:t>♣   ♣  ♣   ♣</w:t>
      </w:r>
    </w:p>
    <w:p w14:paraId="0F318D74" w14:textId="77777777" w:rsidR="00CC3BEA" w:rsidRPr="008B49FD" w:rsidRDefault="00CC3BEA" w:rsidP="00ED6327">
      <w:pPr>
        <w:spacing w:line="360" w:lineRule="auto"/>
        <w:contextualSpacing/>
        <w:rPr>
          <w:rFonts w:ascii="Times New Roman" w:hAnsi="Times New Roman" w:cs="Times New Roman"/>
          <w:sz w:val="24"/>
          <w:szCs w:val="24"/>
        </w:rPr>
      </w:pPr>
    </w:p>
    <w:p w14:paraId="7B0C4F96" w14:textId="7E80743D" w:rsidR="00ED6327" w:rsidRPr="008B49FD" w:rsidRDefault="00416DC8" w:rsidP="00ED6327">
      <w:pPr>
        <w:spacing w:line="360" w:lineRule="auto"/>
        <w:contextualSpacing/>
        <w:rPr>
          <w:rFonts w:ascii="Times New Roman" w:hAnsi="Times New Roman" w:cs="Times New Roman"/>
          <w:sz w:val="24"/>
          <w:szCs w:val="24"/>
        </w:rPr>
      </w:pPr>
      <w:ins w:id="4697" w:author="archersandk@earthlink.net" w:date="2016-11-08T20:44:00Z">
        <w:r>
          <w:rPr>
            <w:rFonts w:ascii="Times New Roman" w:hAnsi="Times New Roman" w:cs="Times New Roman"/>
            <w:sz w:val="24"/>
            <w:szCs w:val="24"/>
          </w:rPr>
          <w:tab/>
        </w:r>
      </w:ins>
      <w:del w:id="4698" w:author="archersandk@earthlink.net" w:date="2016-11-08T20:44:00Z">
        <w:r w:rsidR="00ED6327" w:rsidRPr="008B49FD" w:rsidDel="00416DC8">
          <w:rPr>
            <w:rFonts w:ascii="Times New Roman" w:hAnsi="Times New Roman" w:cs="Times New Roman"/>
            <w:sz w:val="24"/>
            <w:szCs w:val="24"/>
          </w:rPr>
          <w:delText xml:space="preserve">     </w:delText>
        </w:r>
      </w:del>
      <w:r w:rsidR="00ED6327">
        <w:rPr>
          <w:rFonts w:ascii="Times New Roman" w:hAnsi="Times New Roman" w:cs="Times New Roman"/>
          <w:sz w:val="24"/>
          <w:szCs w:val="24"/>
        </w:rPr>
        <w:t xml:space="preserve">At </w:t>
      </w:r>
      <w:ins w:id="4699" w:author="Suzanne Murphy" w:date="2016-11-14T13:43:00Z">
        <w:r w:rsidR="00E3461C">
          <w:rPr>
            <w:rFonts w:ascii="Times New Roman" w:hAnsi="Times New Roman" w:cs="Times New Roman"/>
            <w:sz w:val="24"/>
            <w:szCs w:val="24"/>
          </w:rPr>
          <w:t>8:20</w:t>
        </w:r>
      </w:ins>
      <w:ins w:id="4700" w:author="Suzanne Murphy" w:date="2016-11-14T13:44:00Z">
        <w:r w:rsidR="00E3461C">
          <w:rPr>
            <w:rFonts w:ascii="Times New Roman" w:hAnsi="Times New Roman" w:cs="Times New Roman"/>
            <w:sz w:val="24"/>
            <w:szCs w:val="24"/>
          </w:rPr>
          <w:t>, the</w:t>
        </w:r>
      </w:ins>
      <w:del w:id="4701" w:author="Suzanne Murphy" w:date="2016-11-14T13:43:00Z">
        <w:r w:rsidR="00ED6327" w:rsidDel="00E3461C">
          <w:rPr>
            <w:rFonts w:ascii="Times New Roman" w:hAnsi="Times New Roman" w:cs="Times New Roman"/>
            <w:sz w:val="24"/>
            <w:szCs w:val="24"/>
          </w:rPr>
          <w:delText>eight twenty</w:delText>
        </w:r>
      </w:del>
      <w:r w:rsidR="00ED6327" w:rsidRPr="008B49FD">
        <w:rPr>
          <w:rFonts w:ascii="Times New Roman" w:hAnsi="Times New Roman" w:cs="Times New Roman"/>
          <w:sz w:val="24"/>
          <w:szCs w:val="24"/>
        </w:rPr>
        <w:t xml:space="preserve"> </w:t>
      </w:r>
      <w:del w:id="4702" w:author="archersandk@earthlink.net" w:date="2016-11-08T20:15:00Z">
        <w:r w:rsidR="00ED6327" w:rsidRPr="00767D64" w:rsidDel="00CD375B">
          <w:rPr>
            <w:rFonts w:ascii="Times New Roman" w:hAnsi="Times New Roman" w:cs="Times New Roman"/>
            <w:i/>
            <w:sz w:val="24"/>
            <w:szCs w:val="24"/>
          </w:rPr>
          <w:delText>Morgan’s Quest</w:delText>
        </w:r>
      </w:del>
      <w:ins w:id="4703" w:author="archersandk@earthlink.net" w:date="2016-11-08T20:15:00Z">
        <w:r w:rsidR="00CD375B">
          <w:rPr>
            <w:rFonts w:ascii="Times New Roman" w:hAnsi="Times New Roman" w:cs="Times New Roman"/>
            <w:i/>
            <w:sz w:val="24"/>
            <w:szCs w:val="24"/>
          </w:rPr>
          <w:t>Marie</w:t>
        </w:r>
      </w:ins>
      <w:r w:rsidR="00ED6327" w:rsidRPr="008B49FD">
        <w:rPr>
          <w:rFonts w:ascii="Times New Roman" w:hAnsi="Times New Roman" w:cs="Times New Roman"/>
          <w:sz w:val="24"/>
          <w:szCs w:val="24"/>
        </w:rPr>
        <w:t xml:space="preserve"> passed by the first gun emplacement on Brandon Point, at the entrance to Tralee Bay. </w:t>
      </w:r>
    </w:p>
    <w:p w14:paraId="22563364" w14:textId="20F852DB" w:rsidR="00ED6327" w:rsidRPr="008B49FD" w:rsidRDefault="00416DC8" w:rsidP="00ED6327">
      <w:pPr>
        <w:spacing w:line="360" w:lineRule="auto"/>
        <w:contextualSpacing/>
        <w:rPr>
          <w:rFonts w:ascii="Times New Roman" w:hAnsi="Times New Roman" w:cs="Times New Roman"/>
          <w:sz w:val="24"/>
          <w:szCs w:val="24"/>
        </w:rPr>
      </w:pPr>
      <w:ins w:id="4704" w:author="archersandk@earthlink.net" w:date="2016-11-08T20:44:00Z">
        <w:r>
          <w:rPr>
            <w:rFonts w:ascii="Times New Roman" w:hAnsi="Times New Roman" w:cs="Times New Roman"/>
            <w:sz w:val="24"/>
            <w:szCs w:val="24"/>
          </w:rPr>
          <w:tab/>
        </w:r>
      </w:ins>
      <w:del w:id="4705" w:author="archersandk@earthlink.net" w:date="2016-11-08T20:44: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"It doesn't look like they are interested in us,"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commented as they passed right under their noses. "Just another trawler </w:t>
      </w:r>
      <w:r w:rsidR="00ED6327">
        <w:rPr>
          <w:rFonts w:ascii="Times New Roman" w:hAnsi="Times New Roman" w:cs="Times New Roman"/>
          <w:sz w:val="24"/>
          <w:szCs w:val="24"/>
        </w:rPr>
        <w:t>coming in</w:t>
      </w:r>
      <w:r w:rsidR="00ED6327" w:rsidRPr="008B49FD">
        <w:rPr>
          <w:rFonts w:ascii="Times New Roman" w:hAnsi="Times New Roman" w:cs="Times New Roman"/>
          <w:sz w:val="24"/>
          <w:szCs w:val="24"/>
        </w:rPr>
        <w:t xml:space="preserve"> f</w:t>
      </w:r>
      <w:ins w:id="4706" w:author="Suzanne Murphy" w:date="2016-11-14T13:45:00Z">
        <w:r w:rsidR="00E3461C">
          <w:rPr>
            <w:rFonts w:ascii="Times New Roman" w:hAnsi="Times New Roman" w:cs="Times New Roman"/>
            <w:sz w:val="24"/>
            <w:szCs w:val="24"/>
          </w:rPr>
          <w:t>rom</w:t>
        </w:r>
      </w:ins>
      <w:del w:id="4707" w:author="Suzanne Murphy" w:date="2016-11-14T13:45:00Z">
        <w:r w:rsidR="00ED6327" w:rsidRPr="008B49FD" w:rsidDel="00E3461C">
          <w:rPr>
            <w:rFonts w:ascii="Times New Roman" w:hAnsi="Times New Roman" w:cs="Times New Roman"/>
            <w:sz w:val="24"/>
            <w:szCs w:val="24"/>
          </w:rPr>
          <w:delText>or</w:delText>
        </w:r>
      </w:del>
      <w:r w:rsidR="00ED6327" w:rsidRPr="008B49FD">
        <w:rPr>
          <w:rFonts w:ascii="Times New Roman" w:hAnsi="Times New Roman" w:cs="Times New Roman"/>
          <w:sz w:val="24"/>
          <w:szCs w:val="24"/>
        </w:rPr>
        <w:t xml:space="preserve"> a </w:t>
      </w:r>
      <w:ins w:id="4708" w:author="Suzanne Murphy" w:date="2016-11-20T11:46:00Z">
        <w:r w:rsidR="004E75E7">
          <w:rPr>
            <w:rFonts w:ascii="Times New Roman" w:hAnsi="Times New Roman" w:cs="Times New Roman"/>
            <w:sz w:val="24"/>
            <w:szCs w:val="24"/>
          </w:rPr>
          <w:t>night</w:t>
        </w:r>
      </w:ins>
      <w:del w:id="4709" w:author="Suzanne Murphy" w:date="2016-11-20T11:46:00Z">
        <w:r w:rsidR="00ED6327" w:rsidRPr="008B49FD" w:rsidDel="004E75E7">
          <w:rPr>
            <w:rFonts w:ascii="Times New Roman" w:hAnsi="Times New Roman" w:cs="Times New Roman"/>
            <w:sz w:val="24"/>
            <w:szCs w:val="24"/>
          </w:rPr>
          <w:delText>day</w:delText>
        </w:r>
      </w:del>
      <w:r w:rsidR="00ED6327" w:rsidRPr="008B49FD">
        <w:rPr>
          <w:rFonts w:ascii="Times New Roman" w:hAnsi="Times New Roman" w:cs="Times New Roman"/>
          <w:sz w:val="24"/>
          <w:szCs w:val="24"/>
        </w:rPr>
        <w:t>'s fishing."</w:t>
      </w:r>
    </w:p>
    <w:p w14:paraId="5FFE4D95" w14:textId="0362A2CE" w:rsidR="00ED6327" w:rsidRPr="008B49FD" w:rsidRDefault="00416DC8" w:rsidP="00ED6327">
      <w:pPr>
        <w:spacing w:line="360" w:lineRule="auto"/>
        <w:contextualSpacing/>
        <w:rPr>
          <w:rFonts w:ascii="Times New Roman" w:hAnsi="Times New Roman" w:cs="Times New Roman"/>
          <w:sz w:val="24"/>
          <w:szCs w:val="24"/>
        </w:rPr>
      </w:pPr>
      <w:ins w:id="4710" w:author="archersandk@earthlink.net" w:date="2016-11-08T20:44:00Z">
        <w:r>
          <w:rPr>
            <w:rFonts w:ascii="Times New Roman" w:hAnsi="Times New Roman" w:cs="Times New Roman"/>
            <w:sz w:val="24"/>
            <w:szCs w:val="24"/>
          </w:rPr>
          <w:tab/>
        </w:r>
      </w:ins>
      <w:del w:id="4711" w:author="archersandk@earthlink.net" w:date="2016-11-08T20:44: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"Unless the Naval Control Center has been in contact with those bastards," Morgan offered</w:t>
      </w:r>
      <w:ins w:id="4712" w:author="archersandk@earthlink.net" w:date="2016-11-08T20:16:00Z">
        <w:r w:rsidR="00CD375B">
          <w:rPr>
            <w:rFonts w:ascii="Times New Roman" w:hAnsi="Times New Roman" w:cs="Times New Roman"/>
            <w:sz w:val="24"/>
            <w:szCs w:val="24"/>
          </w:rPr>
          <w:t xml:space="preserve">, looking up </w:t>
        </w:r>
      </w:ins>
      <w:ins w:id="4713" w:author="Suzanne Murphy" w:date="2016-11-14T13:45:00Z">
        <w:r w:rsidR="00E3461C">
          <w:rPr>
            <w:rFonts w:ascii="Times New Roman" w:hAnsi="Times New Roman" w:cs="Times New Roman"/>
            <w:sz w:val="24"/>
            <w:szCs w:val="24"/>
          </w:rPr>
          <w:t>(from where?</w:t>
        </w:r>
      </w:ins>
      <w:ins w:id="4714" w:author="Suzanne Murphy" w:date="2016-11-14T13:46:00Z">
        <w:r w:rsidR="00E3461C">
          <w:rPr>
            <w:rFonts w:ascii="Times New Roman" w:hAnsi="Times New Roman" w:cs="Times New Roman"/>
            <w:sz w:val="24"/>
            <w:szCs w:val="24"/>
          </w:rPr>
          <w:t>or at whom?)</w:t>
        </w:r>
      </w:ins>
      <w:ins w:id="4715" w:author="Suzanne Murphy" w:date="2016-11-14T13:45:00Z">
        <w:r w:rsidR="00E3461C">
          <w:rPr>
            <w:rFonts w:ascii="Times New Roman" w:hAnsi="Times New Roman" w:cs="Times New Roman"/>
            <w:sz w:val="24"/>
            <w:szCs w:val="24"/>
          </w:rPr>
          <w:t xml:space="preserve">) </w:t>
        </w:r>
      </w:ins>
      <w:ins w:id="4716" w:author="archersandk@earthlink.net" w:date="2016-11-08T20:16:00Z">
        <w:r w:rsidR="00CD375B">
          <w:rPr>
            <w:rFonts w:ascii="Times New Roman" w:hAnsi="Times New Roman" w:cs="Times New Roman"/>
            <w:sz w:val="24"/>
            <w:szCs w:val="24"/>
          </w:rPr>
          <w:t>anxiously</w:t>
        </w:r>
      </w:ins>
      <w:r w:rsidR="00ED6327" w:rsidRPr="008B49FD">
        <w:rPr>
          <w:rFonts w:ascii="Times New Roman" w:hAnsi="Times New Roman" w:cs="Times New Roman"/>
          <w:sz w:val="24"/>
          <w:szCs w:val="24"/>
        </w:rPr>
        <w:t>.</w:t>
      </w:r>
    </w:p>
    <w:p w14:paraId="39F32732" w14:textId="6DFAA00A" w:rsidR="00ED6327" w:rsidRPr="008B49FD" w:rsidRDefault="00416DC8" w:rsidP="00ED6327">
      <w:pPr>
        <w:spacing w:line="360" w:lineRule="auto"/>
        <w:contextualSpacing/>
        <w:rPr>
          <w:rFonts w:ascii="Times New Roman" w:hAnsi="Times New Roman" w:cs="Times New Roman"/>
          <w:sz w:val="24"/>
          <w:szCs w:val="24"/>
        </w:rPr>
      </w:pPr>
      <w:ins w:id="4717" w:author="archersandk@earthlink.net" w:date="2016-11-08T20:44:00Z">
        <w:r>
          <w:rPr>
            <w:rFonts w:ascii="Times New Roman" w:hAnsi="Times New Roman" w:cs="Times New Roman"/>
            <w:sz w:val="24"/>
            <w:szCs w:val="24"/>
          </w:rPr>
          <w:tab/>
        </w:r>
      </w:ins>
      <w:del w:id="4718" w:author="archersandk@earthlink.net" w:date="2016-11-08T20:44: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"Point well taken, </w:t>
      </w:r>
      <w:r w:rsidR="00634A1E">
        <w:rPr>
          <w:rFonts w:ascii="Times New Roman" w:hAnsi="Times New Roman" w:cs="Times New Roman"/>
          <w:sz w:val="24"/>
          <w:szCs w:val="24"/>
        </w:rPr>
        <w:t xml:space="preserve">my dear. </w:t>
      </w:r>
      <w:ins w:id="4719" w:author="Suzanne Murphy" w:date="2016-11-14T13:46:00Z">
        <w:r w:rsidR="00E3461C">
          <w:rPr>
            <w:rFonts w:ascii="Times New Roman" w:hAnsi="Times New Roman" w:cs="Times New Roman"/>
            <w:sz w:val="24"/>
            <w:szCs w:val="24"/>
          </w:rPr>
          <w:t>‘</w:t>
        </w:r>
      </w:ins>
      <w:r w:rsidR="00ED6327">
        <w:rPr>
          <w:rFonts w:ascii="Times New Roman" w:hAnsi="Times New Roman" w:cs="Times New Roman"/>
          <w:sz w:val="24"/>
          <w:szCs w:val="24"/>
        </w:rPr>
        <w:t>Come in to my parlo</w:t>
      </w:r>
      <w:r w:rsidR="00ED6327" w:rsidRPr="008B49FD">
        <w:rPr>
          <w:rFonts w:ascii="Times New Roman" w:hAnsi="Times New Roman" w:cs="Times New Roman"/>
          <w:sz w:val="24"/>
          <w:szCs w:val="24"/>
        </w:rPr>
        <w:t>r</w:t>
      </w:r>
      <w:ins w:id="4720" w:author="Suzanne Murphy" w:date="2016-11-14T13:47:00Z">
        <w:r w:rsidR="00E3461C">
          <w:rPr>
            <w:rFonts w:ascii="Times New Roman" w:hAnsi="Times New Roman" w:cs="Times New Roman"/>
            <w:sz w:val="24"/>
            <w:szCs w:val="24"/>
          </w:rPr>
          <w:t>’</w:t>
        </w:r>
      </w:ins>
      <w:r w:rsidR="00ED6327" w:rsidRPr="008B49FD">
        <w:rPr>
          <w:rFonts w:ascii="Times New Roman" w:hAnsi="Times New Roman" w:cs="Times New Roman"/>
          <w:sz w:val="24"/>
          <w:szCs w:val="24"/>
        </w:rPr>
        <w:t xml:space="preserve"> said the spider to the fly, eh."</w:t>
      </w:r>
    </w:p>
    <w:p w14:paraId="40336961" w14:textId="42DAA1F0" w:rsidR="00ED6327" w:rsidRPr="008B49FD" w:rsidDel="00E3461C" w:rsidRDefault="00416DC8" w:rsidP="00ED6327">
      <w:pPr>
        <w:spacing w:line="360" w:lineRule="auto"/>
        <w:contextualSpacing/>
        <w:rPr>
          <w:del w:id="4721" w:author="Suzanne Murphy" w:date="2016-11-14T13:48:00Z"/>
          <w:rFonts w:ascii="Times New Roman" w:hAnsi="Times New Roman" w:cs="Times New Roman"/>
          <w:sz w:val="24"/>
          <w:szCs w:val="24"/>
        </w:rPr>
      </w:pPr>
      <w:ins w:id="4722" w:author="archersandk@earthlink.net" w:date="2016-11-08T20:44:00Z">
        <w:r>
          <w:rPr>
            <w:rFonts w:ascii="Times New Roman" w:hAnsi="Times New Roman" w:cs="Times New Roman"/>
            <w:sz w:val="24"/>
            <w:szCs w:val="24"/>
          </w:rPr>
          <w:tab/>
        </w:r>
      </w:ins>
      <w:del w:id="4723" w:author="archersandk@earthlink.net" w:date="2016-11-08T20:44: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Twenty minutes later they were skirting the Magharee island chain heading into Tralee Bay.</w:t>
      </w:r>
      <w:ins w:id="4724" w:author="Suzanne Murphy" w:date="2016-11-14T13:48:00Z">
        <w:r w:rsidR="00E3461C">
          <w:rPr>
            <w:rFonts w:ascii="Times New Roman" w:hAnsi="Times New Roman" w:cs="Times New Roman"/>
            <w:sz w:val="24"/>
            <w:szCs w:val="24"/>
          </w:rPr>
          <w:t xml:space="preserve"> </w:t>
        </w:r>
      </w:ins>
    </w:p>
    <w:p w14:paraId="0F5E7B45" w14:textId="718F576C" w:rsidR="00ED6327" w:rsidRPr="008B49FD" w:rsidRDefault="00416DC8" w:rsidP="00ED6327">
      <w:pPr>
        <w:spacing w:line="360" w:lineRule="auto"/>
        <w:contextualSpacing/>
        <w:rPr>
          <w:rFonts w:ascii="Times New Roman" w:hAnsi="Times New Roman" w:cs="Times New Roman"/>
          <w:sz w:val="24"/>
          <w:szCs w:val="24"/>
        </w:rPr>
      </w:pPr>
      <w:ins w:id="4725" w:author="archersandk@earthlink.net" w:date="2016-11-08T20:45:00Z">
        <w:del w:id="4726" w:author="Suzanne Murphy" w:date="2016-11-14T13:48:00Z">
          <w:r w:rsidDel="00E3461C">
            <w:rPr>
              <w:rFonts w:ascii="Times New Roman" w:hAnsi="Times New Roman" w:cs="Times New Roman"/>
              <w:sz w:val="24"/>
              <w:szCs w:val="24"/>
            </w:rPr>
            <w:tab/>
          </w:r>
        </w:del>
      </w:ins>
      <w:del w:id="4727"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"Look,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over there by the island</w:t>
      </w:r>
      <w:ins w:id="4728" w:author="archersandk@earthlink.net" w:date="2016-11-08T20:16:00Z">
        <w:r w:rsidR="00D61D23">
          <w:rPr>
            <w:rFonts w:ascii="Times New Roman" w:hAnsi="Times New Roman" w:cs="Times New Roman"/>
            <w:sz w:val="24"/>
            <w:szCs w:val="24"/>
          </w:rPr>
          <w:t>.</w:t>
        </w:r>
      </w:ins>
      <w:del w:id="4729" w:author="archersandk@earthlink.net" w:date="2016-11-08T20:16:00Z">
        <w:r w:rsidR="00ED6327" w:rsidRPr="008B49FD" w:rsidDel="00D61D23">
          <w:rPr>
            <w:rFonts w:ascii="Times New Roman" w:hAnsi="Times New Roman" w:cs="Times New Roman"/>
            <w:sz w:val="24"/>
            <w:szCs w:val="24"/>
          </w:rPr>
          <w:delText>,</w:delText>
        </w:r>
      </w:del>
      <w:r w:rsidR="00ED6327" w:rsidRPr="008B49FD">
        <w:rPr>
          <w:rFonts w:ascii="Times New Roman" w:hAnsi="Times New Roman" w:cs="Times New Roman"/>
          <w:sz w:val="24"/>
          <w:szCs w:val="24"/>
        </w:rPr>
        <w:t>" Morgan pointed</w:t>
      </w:r>
      <w:ins w:id="4730" w:author="archersandk@earthlink.net" w:date="2016-11-08T20:16:00Z">
        <w:r w:rsidR="00D61D23">
          <w:rPr>
            <w:rFonts w:ascii="Times New Roman" w:hAnsi="Times New Roman" w:cs="Times New Roman"/>
            <w:sz w:val="24"/>
            <w:szCs w:val="24"/>
          </w:rPr>
          <w:t xml:space="preserve"> northward</w:t>
        </w:r>
      </w:ins>
      <w:ins w:id="4731" w:author="Suzanne Murphy" w:date="2016-11-20T11:46:00Z">
        <w:r w:rsidR="004E75E7">
          <w:rPr>
            <w:rFonts w:ascii="Times New Roman" w:hAnsi="Times New Roman" w:cs="Times New Roman"/>
            <w:sz w:val="24"/>
            <w:szCs w:val="24"/>
          </w:rPr>
          <w:t>.</w:t>
        </w:r>
      </w:ins>
      <w:del w:id="4732" w:author="archersandk@earthlink.net" w:date="2016-11-08T20:16:00Z">
        <w:r w:rsidR="00ED6327" w:rsidRPr="008B49FD" w:rsidDel="00D61D23">
          <w:rPr>
            <w:rFonts w:ascii="Times New Roman" w:hAnsi="Times New Roman" w:cs="Times New Roman"/>
            <w:sz w:val="24"/>
            <w:szCs w:val="24"/>
          </w:rPr>
          <w:delText>.</w:delText>
        </w:r>
      </w:del>
    </w:p>
    <w:p w14:paraId="36ABAF0E" w14:textId="7B49ADF5" w:rsidR="00ED6327" w:rsidRPr="008B49FD" w:rsidDel="006E5C8A" w:rsidRDefault="00ED6327" w:rsidP="00ED6327">
      <w:pPr>
        <w:spacing w:line="360" w:lineRule="auto"/>
        <w:contextualSpacing/>
        <w:rPr>
          <w:del w:id="4733" w:author="Suzanne Murphy" w:date="2016-11-14T13:59:00Z"/>
          <w:rFonts w:ascii="Times New Roman" w:hAnsi="Times New Roman" w:cs="Times New Roman"/>
          <w:sz w:val="24"/>
          <w:szCs w:val="24"/>
        </w:rPr>
      </w:pPr>
      <w:r w:rsidRPr="008B49FD">
        <w:rPr>
          <w:rFonts w:ascii="Times New Roman" w:hAnsi="Times New Roman" w:cs="Times New Roman"/>
          <w:sz w:val="24"/>
          <w:szCs w:val="24"/>
        </w:rPr>
        <w:t xml:space="preserve"> </w:t>
      </w:r>
      <w:ins w:id="4734" w:author="archersandk@earthlink.net" w:date="2016-11-08T20:45:00Z">
        <w:r w:rsidR="00416DC8">
          <w:rPr>
            <w:rFonts w:ascii="Times New Roman" w:hAnsi="Times New Roman" w:cs="Times New Roman"/>
            <w:sz w:val="24"/>
            <w:szCs w:val="24"/>
          </w:rPr>
          <w:tab/>
        </w:r>
      </w:ins>
      <w:del w:id="4735" w:author="archersandk@earthlink.net" w:date="2016-11-08T20:45:00Z">
        <w:r w:rsidRPr="008B49FD" w:rsidDel="00416DC8">
          <w:rPr>
            <w:rFonts w:ascii="Times New Roman" w:hAnsi="Times New Roman" w:cs="Times New Roman"/>
            <w:sz w:val="24"/>
            <w:szCs w:val="24"/>
          </w:rPr>
          <w:delText xml:space="preserve">   </w:delText>
        </w:r>
        <w:r w:rsidDel="00416DC8">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Pr>
          <w:rFonts w:ascii="Times New Roman" w:hAnsi="Times New Roman" w:cs="Times New Roman"/>
          <w:sz w:val="24"/>
          <w:szCs w:val="24"/>
        </w:rPr>
        <w:t xml:space="preserve"> was already</w:t>
      </w:r>
      <w:del w:id="4736" w:author="Suzanne Murphy" w:date="2016-11-14T13:49:00Z">
        <w:r w:rsidDel="00E3461C">
          <w:rPr>
            <w:rFonts w:ascii="Times New Roman" w:hAnsi="Times New Roman" w:cs="Times New Roman"/>
            <w:sz w:val="24"/>
            <w:szCs w:val="24"/>
          </w:rPr>
          <w:delText xml:space="preserve"> </w:delText>
        </w:r>
      </w:del>
      <w:ins w:id="4737" w:author="Suzanne Murphy" w:date="2016-11-14T13:48:00Z">
        <w:r w:rsidR="00E3461C">
          <w:rPr>
            <w:rFonts w:ascii="Times New Roman" w:hAnsi="Times New Roman" w:cs="Times New Roman"/>
            <w:sz w:val="24"/>
            <w:szCs w:val="24"/>
          </w:rPr>
          <w:t xml:space="preserve"> </w:t>
        </w:r>
      </w:ins>
      <w:ins w:id="4738" w:author="Suzanne Murphy" w:date="2016-11-14T13:49:00Z">
        <w:r w:rsidR="00E3461C" w:rsidRPr="008B49FD">
          <w:rPr>
            <w:rFonts w:ascii="Times New Roman" w:hAnsi="Times New Roman" w:cs="Times New Roman"/>
            <w:sz w:val="24"/>
            <w:szCs w:val="24"/>
          </w:rPr>
          <w:t>intentl</w:t>
        </w:r>
      </w:ins>
      <w:ins w:id="4739" w:author="Suzanne Murphy" w:date="2016-11-14T13:48:00Z">
        <w:r w:rsidR="00E3461C">
          <w:rPr>
            <w:rFonts w:ascii="Times New Roman" w:hAnsi="Times New Roman" w:cs="Times New Roman"/>
            <w:sz w:val="24"/>
            <w:szCs w:val="24"/>
          </w:rPr>
          <w:t xml:space="preserve">y </w:t>
        </w:r>
      </w:ins>
      <w:r>
        <w:rPr>
          <w:rFonts w:ascii="Times New Roman" w:hAnsi="Times New Roman" w:cs="Times New Roman"/>
          <w:sz w:val="24"/>
          <w:szCs w:val="24"/>
        </w:rPr>
        <w:t>examining the</w:t>
      </w:r>
      <w:r w:rsidRPr="008B49FD">
        <w:rPr>
          <w:rFonts w:ascii="Times New Roman" w:hAnsi="Times New Roman" w:cs="Times New Roman"/>
          <w:sz w:val="24"/>
          <w:szCs w:val="24"/>
        </w:rPr>
        <w:t xml:space="preserve"> two ships </w:t>
      </w:r>
      <w:r>
        <w:rPr>
          <w:rFonts w:ascii="Times New Roman" w:hAnsi="Times New Roman" w:cs="Times New Roman"/>
          <w:sz w:val="24"/>
          <w:szCs w:val="24"/>
        </w:rPr>
        <w:t>in the distance</w:t>
      </w:r>
      <w:del w:id="4740" w:author="Suzanne Murphy" w:date="2016-11-14T13:49:00Z">
        <w:r w:rsidDel="00E3461C">
          <w:rPr>
            <w:rFonts w:ascii="Times New Roman" w:hAnsi="Times New Roman" w:cs="Times New Roman"/>
            <w:sz w:val="24"/>
            <w:szCs w:val="24"/>
          </w:rPr>
          <w:delText xml:space="preserve"> </w:delText>
        </w:r>
        <w:r w:rsidRPr="008B49FD" w:rsidDel="00E3461C">
          <w:rPr>
            <w:rFonts w:ascii="Times New Roman" w:hAnsi="Times New Roman" w:cs="Times New Roman"/>
            <w:sz w:val="24"/>
            <w:szCs w:val="24"/>
          </w:rPr>
          <w:delText>intently</w:delText>
        </w:r>
      </w:del>
      <w:r w:rsidRPr="008B49FD">
        <w:rPr>
          <w:rFonts w:ascii="Times New Roman" w:hAnsi="Times New Roman" w:cs="Times New Roman"/>
          <w:sz w:val="24"/>
          <w:szCs w:val="24"/>
        </w:rPr>
        <w:t xml:space="preserve">. One was a tramp </w:t>
      </w:r>
      <w:r>
        <w:rPr>
          <w:rFonts w:ascii="Times New Roman" w:hAnsi="Times New Roman" w:cs="Times New Roman"/>
          <w:sz w:val="24"/>
          <w:szCs w:val="24"/>
        </w:rPr>
        <w:t>steamer flying Norwegian colors</w:t>
      </w:r>
      <w:r w:rsidRPr="008B49FD">
        <w:rPr>
          <w:rFonts w:ascii="Times New Roman" w:hAnsi="Times New Roman" w:cs="Times New Roman"/>
          <w:sz w:val="24"/>
          <w:szCs w:val="24"/>
        </w:rPr>
        <w:t>. And the other, moored along</w:t>
      </w:r>
      <w:del w:id="4741" w:author="Suzanne Murphy" w:date="2016-11-14T13:56:00Z">
        <w:r w:rsidRPr="008B49FD" w:rsidDel="006E5C8A">
          <w:rPr>
            <w:rFonts w:ascii="Times New Roman" w:hAnsi="Times New Roman" w:cs="Times New Roman"/>
            <w:sz w:val="24"/>
            <w:szCs w:val="24"/>
          </w:rPr>
          <w:delText xml:space="preserve"> </w:delText>
        </w:r>
      </w:del>
      <w:r w:rsidRPr="008B49FD">
        <w:rPr>
          <w:rFonts w:ascii="Times New Roman" w:hAnsi="Times New Roman" w:cs="Times New Roman"/>
          <w:sz w:val="24"/>
          <w:szCs w:val="24"/>
        </w:rPr>
        <w:t>sid</w:t>
      </w:r>
      <w:ins w:id="4742" w:author="Suzanne Murphy" w:date="2016-11-14T13:57:00Z">
        <w:r w:rsidR="006E5C8A">
          <w:rPr>
            <w:rFonts w:ascii="Times New Roman" w:hAnsi="Times New Roman" w:cs="Times New Roman"/>
            <w:sz w:val="24"/>
            <w:szCs w:val="24"/>
          </w:rPr>
          <w:t>e and dwarfed in comparison to the Norwegian vessel, was a</w:t>
        </w:r>
      </w:ins>
      <w:del w:id="4743" w:author="Suzanne Murphy" w:date="2016-11-14T13:57:00Z">
        <w:r w:rsidRPr="008B49FD" w:rsidDel="006E5C8A">
          <w:rPr>
            <w:rFonts w:ascii="Times New Roman" w:hAnsi="Times New Roman" w:cs="Times New Roman"/>
            <w:sz w:val="24"/>
            <w:szCs w:val="24"/>
          </w:rPr>
          <w:delText>e, was a small</w:delText>
        </w:r>
      </w:del>
      <w:r w:rsidRPr="008B49FD">
        <w:rPr>
          <w:rFonts w:ascii="Times New Roman" w:hAnsi="Times New Roman" w:cs="Times New Roman"/>
          <w:sz w:val="24"/>
          <w:szCs w:val="24"/>
        </w:rPr>
        <w:t xml:space="preserve"> steamer flying the Royal Navy Ensign.</w:t>
      </w:r>
      <w:ins w:id="4744" w:author="Suzanne Murphy" w:date="2016-11-14T13:58:00Z">
        <w:r w:rsidR="006E5C8A">
          <w:rPr>
            <w:rFonts w:ascii="Times New Roman" w:hAnsi="Times New Roman" w:cs="Times New Roman"/>
            <w:sz w:val="24"/>
            <w:szCs w:val="24"/>
          </w:rPr>
          <w:t xml:space="preserve"> </w:t>
        </w:r>
      </w:ins>
      <w:del w:id="4745" w:author="Suzanne Murphy" w:date="2016-11-14T13:58:00Z">
        <w:r w:rsidRPr="008B49FD" w:rsidDel="006E5C8A">
          <w:rPr>
            <w:rFonts w:ascii="Times New Roman" w:hAnsi="Times New Roman" w:cs="Times New Roman"/>
            <w:sz w:val="24"/>
            <w:szCs w:val="24"/>
          </w:rPr>
          <w:delText xml:space="preserve"> It looked dwarfed compared to the Norwegian vessel.</w:delText>
        </w:r>
      </w:del>
    </w:p>
    <w:p w14:paraId="73676D45" w14:textId="14C28C8B" w:rsidR="00ED6327" w:rsidRPr="008B49FD" w:rsidRDefault="00416DC8" w:rsidP="00ED6327">
      <w:pPr>
        <w:spacing w:line="360" w:lineRule="auto"/>
        <w:contextualSpacing/>
        <w:rPr>
          <w:rFonts w:ascii="Times New Roman" w:hAnsi="Times New Roman" w:cs="Times New Roman"/>
          <w:sz w:val="24"/>
          <w:szCs w:val="24"/>
        </w:rPr>
      </w:pPr>
      <w:ins w:id="4746" w:author="archersandk@earthlink.net" w:date="2016-11-08T20:45:00Z">
        <w:del w:id="4747" w:author="Suzanne Murphy" w:date="2016-11-14T13:59:00Z">
          <w:r w:rsidDel="006E5C8A">
            <w:rPr>
              <w:rFonts w:ascii="Times New Roman" w:hAnsi="Times New Roman" w:cs="Times New Roman"/>
              <w:sz w:val="24"/>
              <w:szCs w:val="24"/>
            </w:rPr>
            <w:tab/>
          </w:r>
        </w:del>
      </w:ins>
      <w:del w:id="4748"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w:t>
      </w:r>
      <w:r w:rsidR="008B4D62">
        <w:rPr>
          <w:rFonts w:ascii="Times New Roman" w:hAnsi="Times New Roman" w:cs="Times New Roman"/>
          <w:sz w:val="24"/>
          <w:szCs w:val="24"/>
        </w:rPr>
        <w:t>Aidan</w:t>
      </w:r>
      <w:ins w:id="4749" w:author="Suzanne Murphy" w:date="2016-11-14T13:59:00Z">
        <w:r w:rsidR="006E5C8A">
          <w:rPr>
            <w:rFonts w:ascii="Times New Roman" w:hAnsi="Times New Roman" w:cs="Times New Roman"/>
            <w:sz w:val="24"/>
            <w:szCs w:val="24"/>
          </w:rPr>
          <w:t>,</w:t>
        </w:r>
      </w:ins>
      <w:r w:rsidR="00ED6327" w:rsidRPr="008B49FD">
        <w:rPr>
          <w:rFonts w:ascii="Times New Roman" w:hAnsi="Times New Roman" w:cs="Times New Roman"/>
          <w:sz w:val="24"/>
          <w:szCs w:val="24"/>
        </w:rPr>
        <w:t xml:space="preserve"> lad. Take cover behind the mast and use the binoculars </w:t>
      </w:r>
      <w:ins w:id="4750" w:author="Suzanne Murphy" w:date="2016-11-14T13:59:00Z">
        <w:r w:rsidR="006E5C8A">
          <w:rPr>
            <w:rFonts w:ascii="Times New Roman" w:hAnsi="Times New Roman" w:cs="Times New Roman"/>
            <w:sz w:val="24"/>
            <w:szCs w:val="24"/>
          </w:rPr>
          <w:t>to tell me</w:t>
        </w:r>
      </w:ins>
      <w:del w:id="4751" w:author="Suzanne Murphy" w:date="2016-11-14T13:59:00Z">
        <w:r w:rsidR="00ED6327" w:rsidRPr="008B49FD" w:rsidDel="006E5C8A">
          <w:rPr>
            <w:rFonts w:ascii="Times New Roman" w:hAnsi="Times New Roman" w:cs="Times New Roman"/>
            <w:sz w:val="24"/>
            <w:szCs w:val="24"/>
          </w:rPr>
          <w:delText>to find out</w:delText>
        </w:r>
      </w:del>
      <w:r w:rsidR="00ED6327" w:rsidRPr="008B49FD">
        <w:rPr>
          <w:rFonts w:ascii="Times New Roman" w:hAnsi="Times New Roman" w:cs="Times New Roman"/>
          <w:sz w:val="24"/>
          <w:szCs w:val="24"/>
        </w:rPr>
        <w:t xml:space="preserve"> the names of those vessels,"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ordered. "We're probably bein</w:t>
      </w:r>
      <w:ins w:id="4752" w:author="Suzanne Murphy" w:date="2016-11-14T14:00:00Z">
        <w:r w:rsidR="006E5C8A">
          <w:rPr>
            <w:rFonts w:ascii="Times New Roman" w:hAnsi="Times New Roman" w:cs="Times New Roman"/>
            <w:sz w:val="24"/>
            <w:szCs w:val="24"/>
          </w:rPr>
          <w:t>’</w:t>
        </w:r>
      </w:ins>
      <w:r w:rsidR="00ED6327" w:rsidRPr="008B49FD">
        <w:rPr>
          <w:rFonts w:ascii="Times New Roman" w:hAnsi="Times New Roman" w:cs="Times New Roman"/>
          <w:sz w:val="24"/>
          <w:szCs w:val="24"/>
        </w:rPr>
        <w:t xml:space="preserve"> observed</w:t>
      </w:r>
      <w:ins w:id="4753" w:author="Suzanne Murphy" w:date="2016-11-14T14:01:00Z">
        <w:r w:rsidR="006E5C8A">
          <w:rPr>
            <w:rFonts w:ascii="Times New Roman" w:hAnsi="Times New Roman" w:cs="Times New Roman"/>
            <w:sz w:val="24"/>
            <w:szCs w:val="24"/>
          </w:rPr>
          <w:t>,</w:t>
        </w:r>
      </w:ins>
      <w:r w:rsidR="00ED6327" w:rsidRPr="008B49FD">
        <w:rPr>
          <w:rFonts w:ascii="Times New Roman" w:hAnsi="Times New Roman" w:cs="Times New Roman"/>
          <w:sz w:val="24"/>
          <w:szCs w:val="24"/>
        </w:rPr>
        <w:t xml:space="preserve"> so we need to keep movin</w:t>
      </w:r>
      <w:ins w:id="4754" w:author="Suzanne Murphy" w:date="2016-11-14T14:00:00Z">
        <w:r w:rsidR="006E5C8A">
          <w:rPr>
            <w:rFonts w:ascii="Times New Roman" w:hAnsi="Times New Roman" w:cs="Times New Roman"/>
            <w:sz w:val="24"/>
            <w:szCs w:val="24"/>
          </w:rPr>
          <w:t>’</w:t>
        </w:r>
      </w:ins>
      <w:r w:rsidR="00ED6327" w:rsidRPr="008B49FD">
        <w:rPr>
          <w:rFonts w:ascii="Times New Roman" w:hAnsi="Times New Roman" w:cs="Times New Roman"/>
          <w:sz w:val="24"/>
          <w:szCs w:val="24"/>
        </w:rPr>
        <w:t xml:space="preserve"> into the </w:t>
      </w:r>
      <w:ins w:id="4755" w:author="Suzanne Murphy" w:date="2016-11-14T14:00:00Z">
        <w:r w:rsidR="006E5C8A">
          <w:rPr>
            <w:rFonts w:ascii="Times New Roman" w:hAnsi="Times New Roman" w:cs="Times New Roman"/>
            <w:sz w:val="24"/>
            <w:szCs w:val="24"/>
          </w:rPr>
          <w:t>b</w:t>
        </w:r>
      </w:ins>
      <w:del w:id="4756" w:author="Suzanne Murphy" w:date="2016-11-14T14:00:00Z">
        <w:r w:rsidR="00ED6327" w:rsidRPr="008B49FD" w:rsidDel="006E5C8A">
          <w:rPr>
            <w:rFonts w:ascii="Times New Roman" w:hAnsi="Times New Roman" w:cs="Times New Roman"/>
            <w:sz w:val="24"/>
            <w:szCs w:val="24"/>
          </w:rPr>
          <w:delText>B</w:delText>
        </w:r>
      </w:del>
      <w:r w:rsidR="00ED6327" w:rsidRPr="008B49FD">
        <w:rPr>
          <w:rFonts w:ascii="Times New Roman" w:hAnsi="Times New Roman" w:cs="Times New Roman"/>
          <w:sz w:val="24"/>
          <w:szCs w:val="24"/>
        </w:rPr>
        <w:t>ay."</w:t>
      </w:r>
    </w:p>
    <w:p w14:paraId="61D7F151" w14:textId="7FAB8127" w:rsidR="00ED6327" w:rsidRPr="008B49FD" w:rsidRDefault="00416DC8" w:rsidP="00ED6327">
      <w:pPr>
        <w:spacing w:line="360" w:lineRule="auto"/>
        <w:contextualSpacing/>
        <w:rPr>
          <w:rFonts w:ascii="Times New Roman" w:hAnsi="Times New Roman" w:cs="Times New Roman"/>
          <w:sz w:val="24"/>
          <w:szCs w:val="24"/>
        </w:rPr>
      </w:pPr>
      <w:ins w:id="4757" w:author="archersandk@earthlink.net" w:date="2016-11-08T20:45:00Z">
        <w:r>
          <w:rPr>
            <w:rFonts w:ascii="Times New Roman" w:hAnsi="Times New Roman" w:cs="Times New Roman"/>
            <w:sz w:val="24"/>
            <w:szCs w:val="24"/>
          </w:rPr>
          <w:tab/>
        </w:r>
      </w:ins>
      <w:ins w:id="4758" w:author="Suzanne Murphy" w:date="2016-11-14T14:00:00Z">
        <w:r w:rsidR="006E5C8A">
          <w:rPr>
            <w:rFonts w:ascii="Times New Roman" w:hAnsi="Times New Roman" w:cs="Times New Roman"/>
            <w:sz w:val="24"/>
            <w:szCs w:val="24"/>
          </w:rPr>
          <w:t>Aidan squinted and peered through</w:t>
        </w:r>
      </w:ins>
      <w:ins w:id="4759" w:author="Suzanne Murphy" w:date="2016-11-14T14:01:00Z">
        <w:r w:rsidR="006E5C8A">
          <w:rPr>
            <w:rFonts w:ascii="Times New Roman" w:hAnsi="Times New Roman" w:cs="Times New Roman"/>
            <w:sz w:val="24"/>
            <w:szCs w:val="24"/>
          </w:rPr>
          <w:t xml:space="preserve"> the binoculars.</w:t>
        </w:r>
      </w:ins>
      <w:ins w:id="4760" w:author="Suzanne Murphy" w:date="2016-11-14T14:00:00Z">
        <w:r w:rsidR="006E5C8A">
          <w:rPr>
            <w:rFonts w:ascii="Times New Roman" w:hAnsi="Times New Roman" w:cs="Times New Roman"/>
            <w:sz w:val="24"/>
            <w:szCs w:val="24"/>
          </w:rPr>
          <w:t xml:space="preserve"> </w:t>
        </w:r>
      </w:ins>
      <w:del w:id="4761"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"The tramp steamer's name is </w:t>
      </w:r>
      <w:r w:rsidR="00ED6327" w:rsidRPr="008B49FD">
        <w:rPr>
          <w:rFonts w:ascii="Times New Roman" w:hAnsi="Times New Roman" w:cs="Times New Roman"/>
          <w:i/>
          <w:sz w:val="24"/>
          <w:szCs w:val="24"/>
        </w:rPr>
        <w:t>Aud-Norge</w:t>
      </w:r>
      <w:r w:rsidR="00ED6327" w:rsidRPr="008B49FD">
        <w:rPr>
          <w:rFonts w:ascii="Times New Roman" w:hAnsi="Times New Roman" w:cs="Times New Roman"/>
          <w:sz w:val="24"/>
          <w:szCs w:val="24"/>
        </w:rPr>
        <w:t xml:space="preserve"> and the Navy vessel is the </w:t>
      </w:r>
      <w:r w:rsidR="00ED6327" w:rsidRPr="008B49FD">
        <w:rPr>
          <w:rFonts w:ascii="Times New Roman" w:hAnsi="Times New Roman" w:cs="Times New Roman"/>
          <w:i/>
          <w:sz w:val="24"/>
          <w:szCs w:val="24"/>
        </w:rPr>
        <w:t>Setter II</w:t>
      </w:r>
      <w:r w:rsidR="00ED6327" w:rsidRPr="008B49FD">
        <w:rPr>
          <w:rFonts w:ascii="Times New Roman" w:hAnsi="Times New Roman" w:cs="Times New Roman"/>
          <w:sz w:val="24"/>
          <w:szCs w:val="24"/>
        </w:rPr>
        <w:t xml:space="preserve">," </w:t>
      </w:r>
      <w:r w:rsidR="008B4D62">
        <w:rPr>
          <w:rFonts w:ascii="Times New Roman" w:hAnsi="Times New Roman" w:cs="Times New Roman"/>
          <w:sz w:val="24"/>
          <w:szCs w:val="24"/>
        </w:rPr>
        <w:t>Aidan</w:t>
      </w:r>
      <w:r w:rsidR="00ED6327" w:rsidRPr="008B49FD">
        <w:rPr>
          <w:rFonts w:ascii="Times New Roman" w:hAnsi="Times New Roman" w:cs="Times New Roman"/>
          <w:sz w:val="24"/>
          <w:szCs w:val="24"/>
        </w:rPr>
        <w:t xml:space="preserve"> announced after close scrutiny from </w:t>
      </w:r>
      <w:ins w:id="4762" w:author="Suzanne Murphy" w:date="2016-11-20T11:48:00Z">
        <w:r w:rsidR="004E75E7">
          <w:rPr>
            <w:rFonts w:ascii="Times New Roman" w:hAnsi="Times New Roman" w:cs="Times New Roman"/>
            <w:sz w:val="24"/>
            <w:szCs w:val="24"/>
          </w:rPr>
          <w:t>their</w:t>
        </w:r>
      </w:ins>
      <w:del w:id="4763" w:author="Suzanne Murphy" w:date="2016-11-20T11:48:00Z">
        <w:r w:rsidR="00ED6327" w:rsidRPr="008B49FD" w:rsidDel="004E75E7">
          <w:rPr>
            <w:rFonts w:ascii="Times New Roman" w:hAnsi="Times New Roman" w:cs="Times New Roman"/>
            <w:sz w:val="24"/>
            <w:szCs w:val="24"/>
          </w:rPr>
          <w:delText>a</w:delText>
        </w:r>
      </w:del>
      <w:r w:rsidR="00ED6327" w:rsidRPr="008B49FD">
        <w:rPr>
          <w:rFonts w:ascii="Times New Roman" w:hAnsi="Times New Roman" w:cs="Times New Roman"/>
          <w:sz w:val="24"/>
          <w:szCs w:val="24"/>
        </w:rPr>
        <w:t xml:space="preserve"> d</w:t>
      </w:r>
      <w:r w:rsidR="00ED6327">
        <w:rPr>
          <w:rFonts w:ascii="Times New Roman" w:hAnsi="Times New Roman" w:cs="Times New Roman"/>
          <w:sz w:val="24"/>
          <w:szCs w:val="24"/>
        </w:rPr>
        <w:t>istance of a half</w:t>
      </w:r>
      <w:ins w:id="4764" w:author="Suzanne Murphy" w:date="2016-11-14T14:03:00Z">
        <w:r w:rsidR="006E5C8A">
          <w:rPr>
            <w:rFonts w:ascii="Times New Roman" w:hAnsi="Times New Roman" w:cs="Times New Roman"/>
            <w:sz w:val="24"/>
            <w:szCs w:val="24"/>
          </w:rPr>
          <w:t>-</w:t>
        </w:r>
      </w:ins>
      <w:del w:id="4765" w:author="Suzanne Murphy" w:date="2016-11-14T14:03:00Z">
        <w:r w:rsidR="00ED6327" w:rsidDel="006E5C8A">
          <w:rPr>
            <w:rFonts w:ascii="Times New Roman" w:hAnsi="Times New Roman" w:cs="Times New Roman"/>
            <w:sz w:val="24"/>
            <w:szCs w:val="24"/>
          </w:rPr>
          <w:delText xml:space="preserve"> a </w:delText>
        </w:r>
      </w:del>
      <w:r w:rsidR="00ED6327">
        <w:rPr>
          <w:rFonts w:ascii="Times New Roman" w:hAnsi="Times New Roman" w:cs="Times New Roman"/>
          <w:sz w:val="24"/>
          <w:szCs w:val="24"/>
        </w:rPr>
        <w:t>mile. "T</w:t>
      </w:r>
      <w:r w:rsidR="00ED6327" w:rsidRPr="008B49FD">
        <w:rPr>
          <w:rFonts w:ascii="Times New Roman" w:hAnsi="Times New Roman" w:cs="Times New Roman"/>
          <w:sz w:val="24"/>
          <w:szCs w:val="24"/>
        </w:rPr>
        <w:t>he Navy ship has deck</w:t>
      </w:r>
      <w:ins w:id="4766" w:author="Suzanne Murphy" w:date="2016-11-20T11:48:00Z">
        <w:r w:rsidR="0038058C">
          <w:rPr>
            <w:rFonts w:ascii="Times New Roman" w:hAnsi="Times New Roman" w:cs="Times New Roman"/>
            <w:sz w:val="24"/>
            <w:szCs w:val="24"/>
          </w:rPr>
          <w:t>-</w:t>
        </w:r>
      </w:ins>
      <w:del w:id="4767" w:author="Suzanne Murphy" w:date="2016-11-20T11:48:00Z">
        <w:r w:rsidR="00ED6327" w:rsidRPr="008B49FD" w:rsidDel="0038058C">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mounted machine guns trained on the larger ship. There seems to be a boarding</w:t>
      </w:r>
      <w:r w:rsidR="00ED6327">
        <w:rPr>
          <w:rFonts w:ascii="Times New Roman" w:hAnsi="Times New Roman" w:cs="Times New Roman"/>
          <w:sz w:val="24"/>
          <w:szCs w:val="24"/>
        </w:rPr>
        <w:t xml:space="preserve"> party on the Norwegian vessel.</w:t>
      </w:r>
      <w:r w:rsidR="00ED6327" w:rsidRPr="008B49FD">
        <w:rPr>
          <w:rFonts w:ascii="Times New Roman" w:hAnsi="Times New Roman" w:cs="Times New Roman"/>
          <w:sz w:val="24"/>
          <w:szCs w:val="24"/>
        </w:rPr>
        <w:t>"</w:t>
      </w:r>
    </w:p>
    <w:p w14:paraId="34519701" w14:textId="7186A243" w:rsidR="00ED6327" w:rsidRPr="008B49FD" w:rsidRDefault="00416DC8" w:rsidP="00ED6327">
      <w:pPr>
        <w:spacing w:line="360" w:lineRule="auto"/>
        <w:contextualSpacing/>
        <w:rPr>
          <w:rFonts w:ascii="Times New Roman" w:hAnsi="Times New Roman" w:cs="Times New Roman"/>
          <w:sz w:val="24"/>
          <w:szCs w:val="24"/>
        </w:rPr>
      </w:pPr>
      <w:ins w:id="4768" w:author="archersandk@earthlink.net" w:date="2016-11-08T20:45:00Z">
        <w:r>
          <w:rPr>
            <w:rFonts w:ascii="Times New Roman" w:hAnsi="Times New Roman" w:cs="Times New Roman"/>
            <w:sz w:val="24"/>
            <w:szCs w:val="24"/>
          </w:rPr>
          <w:tab/>
        </w:r>
      </w:ins>
      <w:del w:id="4769"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"Damn,"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swore. "That's our supply ship to be sure</w:t>
      </w:r>
      <w:ins w:id="4770" w:author="Suzanne Murphy" w:date="2016-11-20T11:48:00Z">
        <w:r w:rsidR="0038058C">
          <w:rPr>
            <w:rFonts w:ascii="Times New Roman" w:hAnsi="Times New Roman" w:cs="Times New Roman"/>
            <w:sz w:val="24"/>
            <w:szCs w:val="24"/>
          </w:rPr>
          <w:t>,</w:t>
        </w:r>
      </w:ins>
      <w:r w:rsidR="00ED6327" w:rsidRPr="008B49FD">
        <w:rPr>
          <w:rFonts w:ascii="Times New Roman" w:hAnsi="Times New Roman" w:cs="Times New Roman"/>
          <w:sz w:val="24"/>
          <w:szCs w:val="24"/>
        </w:rPr>
        <w:t xml:space="preserve"> and the bastards have got her."</w:t>
      </w:r>
    </w:p>
    <w:p w14:paraId="391ACE64" w14:textId="77777777" w:rsidR="00ED6327" w:rsidRPr="008B49FD" w:rsidRDefault="00416DC8" w:rsidP="00ED6327">
      <w:pPr>
        <w:spacing w:line="360" w:lineRule="auto"/>
        <w:contextualSpacing/>
        <w:rPr>
          <w:rFonts w:ascii="Times New Roman" w:hAnsi="Times New Roman" w:cs="Times New Roman"/>
          <w:sz w:val="24"/>
          <w:szCs w:val="24"/>
        </w:rPr>
      </w:pPr>
      <w:ins w:id="4771" w:author="archersandk@earthlink.net" w:date="2016-11-08T20:45:00Z">
        <w:r>
          <w:rPr>
            <w:rFonts w:ascii="Times New Roman" w:hAnsi="Times New Roman" w:cs="Times New Roman"/>
            <w:sz w:val="24"/>
            <w:szCs w:val="24"/>
          </w:rPr>
          <w:tab/>
        </w:r>
      </w:ins>
      <w:del w:id="4772"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"Can't we go to her rescue?" </w:t>
      </w:r>
      <w:del w:id="4773" w:author="archersandk@earthlink.net" w:date="2016-11-08T20:17:00Z">
        <w:r w:rsidR="008B4D62" w:rsidDel="00D61D23">
          <w:rPr>
            <w:rFonts w:ascii="Times New Roman" w:hAnsi="Times New Roman" w:cs="Times New Roman"/>
            <w:sz w:val="24"/>
            <w:szCs w:val="24"/>
          </w:rPr>
          <w:delText>Aidan</w:delText>
        </w:r>
        <w:r w:rsidR="00ED6327" w:rsidRPr="008B49FD" w:rsidDel="00D61D23">
          <w:rPr>
            <w:rFonts w:ascii="Times New Roman" w:hAnsi="Times New Roman" w:cs="Times New Roman"/>
            <w:sz w:val="24"/>
            <w:szCs w:val="24"/>
          </w:rPr>
          <w:delText xml:space="preserve"> questioned.</w:delText>
        </w:r>
      </w:del>
    </w:p>
    <w:p w14:paraId="546CA1AD" w14:textId="56B59330" w:rsidR="00ED6327" w:rsidRPr="008B49FD" w:rsidRDefault="00416DC8" w:rsidP="00ED6327">
      <w:pPr>
        <w:spacing w:line="360" w:lineRule="auto"/>
        <w:contextualSpacing/>
        <w:rPr>
          <w:rFonts w:ascii="Times New Roman" w:hAnsi="Times New Roman" w:cs="Times New Roman"/>
          <w:sz w:val="24"/>
          <w:szCs w:val="24"/>
        </w:rPr>
      </w:pPr>
      <w:ins w:id="4774" w:author="archersandk@earthlink.net" w:date="2016-11-08T20:45:00Z">
        <w:r>
          <w:rPr>
            <w:rFonts w:ascii="Times New Roman" w:hAnsi="Times New Roman" w:cs="Times New Roman"/>
            <w:sz w:val="24"/>
            <w:szCs w:val="24"/>
          </w:rPr>
          <w:tab/>
        </w:r>
      </w:ins>
      <w:del w:id="4775" w:author="archersandk@earthlink.net" w:date="2016-11-08T20:45:00Z">
        <w:r w:rsidR="00ED6327" w:rsidDel="00416DC8">
          <w:rPr>
            <w:rFonts w:ascii="Times New Roman" w:hAnsi="Times New Roman" w:cs="Times New Roman"/>
            <w:sz w:val="24"/>
            <w:szCs w:val="24"/>
          </w:rPr>
          <w:delText xml:space="preserve">     </w:delText>
        </w:r>
      </w:del>
      <w:r w:rsidR="00ED6327">
        <w:rPr>
          <w:rFonts w:ascii="Times New Roman" w:hAnsi="Times New Roman" w:cs="Times New Roman"/>
          <w:sz w:val="24"/>
          <w:szCs w:val="24"/>
        </w:rPr>
        <w:t xml:space="preserve">"Just us, one </w:t>
      </w:r>
      <w:ins w:id="4776" w:author="Suzanne Murphy" w:date="2016-11-14T14:03:00Z">
        <w:r w:rsidR="006E5C8A">
          <w:rPr>
            <w:rFonts w:ascii="Times New Roman" w:hAnsi="Times New Roman" w:cs="Times New Roman"/>
            <w:sz w:val="24"/>
            <w:szCs w:val="24"/>
          </w:rPr>
          <w:t>L</w:t>
        </w:r>
      </w:ins>
      <w:del w:id="4777" w:author="Suzanne Murphy" w:date="2016-11-14T14:03:00Z">
        <w:r w:rsidR="00ED6327" w:rsidDel="006E5C8A">
          <w:rPr>
            <w:rFonts w:ascii="Times New Roman" w:hAnsi="Times New Roman" w:cs="Times New Roman"/>
            <w:sz w:val="24"/>
            <w:szCs w:val="24"/>
          </w:rPr>
          <w:delText>l</w:delText>
        </w:r>
      </w:del>
      <w:r w:rsidR="00ED6327">
        <w:rPr>
          <w:rFonts w:ascii="Times New Roman" w:hAnsi="Times New Roman" w:cs="Times New Roman"/>
          <w:sz w:val="24"/>
          <w:szCs w:val="24"/>
        </w:rPr>
        <w:t>uger and old Russian rifles?</w:t>
      </w:r>
      <w:r w:rsidR="00ED6327"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countered. "Hardly a fair fight</w:t>
      </w:r>
      <w:ins w:id="4778" w:author="Suzanne Murphy" w:date="2016-11-14T14:03:00Z">
        <w:r w:rsidR="00766354">
          <w:rPr>
            <w:rFonts w:ascii="Times New Roman" w:hAnsi="Times New Roman" w:cs="Times New Roman"/>
            <w:sz w:val="24"/>
            <w:szCs w:val="24"/>
          </w:rPr>
          <w:t>,</w:t>
        </w:r>
      </w:ins>
      <w:r w:rsidR="00ED6327">
        <w:rPr>
          <w:rFonts w:ascii="Times New Roman" w:hAnsi="Times New Roman" w:cs="Times New Roman"/>
          <w:sz w:val="24"/>
          <w:szCs w:val="24"/>
        </w:rPr>
        <w:t xml:space="preserve"> brother</w:t>
      </w:r>
      <w:r w:rsidR="00ED6327" w:rsidRPr="008B49FD">
        <w:rPr>
          <w:rFonts w:ascii="Times New Roman" w:hAnsi="Times New Roman" w:cs="Times New Roman"/>
          <w:sz w:val="24"/>
          <w:szCs w:val="24"/>
        </w:rPr>
        <w:t>. The whole Navy fleet will be here in no time."</w:t>
      </w:r>
    </w:p>
    <w:p w14:paraId="66835166" w14:textId="77777777" w:rsidR="00ED6327" w:rsidRPr="008B49FD" w:rsidRDefault="00416DC8" w:rsidP="00ED6327">
      <w:pPr>
        <w:spacing w:line="360" w:lineRule="auto"/>
        <w:contextualSpacing/>
        <w:rPr>
          <w:rFonts w:ascii="Times New Roman" w:hAnsi="Times New Roman" w:cs="Times New Roman"/>
          <w:sz w:val="24"/>
          <w:szCs w:val="24"/>
        </w:rPr>
      </w:pPr>
      <w:ins w:id="4779" w:author="archersandk@earthlink.net" w:date="2016-11-08T20:45:00Z">
        <w:r>
          <w:rPr>
            <w:rFonts w:ascii="Times New Roman" w:hAnsi="Times New Roman" w:cs="Times New Roman"/>
            <w:sz w:val="24"/>
            <w:szCs w:val="24"/>
          </w:rPr>
          <w:tab/>
        </w:r>
      </w:ins>
      <w:del w:id="4780"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"Is it possible that she dropped her cargo?" </w:t>
      </w:r>
      <w:del w:id="4781" w:author="archersandk@earthlink.net" w:date="2016-11-08T20:18:00Z">
        <w:r w:rsidR="00ED6327" w:rsidRPr="008B49FD" w:rsidDel="00D61D23">
          <w:rPr>
            <w:rFonts w:ascii="Times New Roman" w:hAnsi="Times New Roman" w:cs="Times New Roman"/>
            <w:sz w:val="24"/>
            <w:szCs w:val="24"/>
          </w:rPr>
          <w:delText>Morgan asked.</w:delText>
        </w:r>
      </w:del>
    </w:p>
    <w:p w14:paraId="56D690F1" w14:textId="79B78743" w:rsidR="00ED6327" w:rsidRPr="008B49FD" w:rsidDel="00D61D23" w:rsidRDefault="00416DC8" w:rsidP="00ED6327">
      <w:pPr>
        <w:spacing w:line="360" w:lineRule="auto"/>
        <w:contextualSpacing/>
        <w:rPr>
          <w:del w:id="4782" w:author="archersandk@earthlink.net" w:date="2016-11-08T20:19:00Z"/>
          <w:rFonts w:ascii="Times New Roman" w:hAnsi="Times New Roman" w:cs="Times New Roman"/>
          <w:sz w:val="24"/>
          <w:szCs w:val="24"/>
        </w:rPr>
      </w:pPr>
      <w:ins w:id="4783" w:author="archersandk@earthlink.net" w:date="2016-11-08T20:45:00Z">
        <w:r>
          <w:rPr>
            <w:rFonts w:ascii="Times New Roman" w:hAnsi="Times New Roman" w:cs="Times New Roman"/>
            <w:sz w:val="24"/>
            <w:szCs w:val="24"/>
          </w:rPr>
          <w:tab/>
        </w:r>
      </w:ins>
      <w:del w:id="4784" w:author="archersandk@earthlink.net" w:date="2016-11-08T20:45: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"Unlikely</w:t>
      </w:r>
      <w:ins w:id="4785" w:author="Suzanne Murphy" w:date="2016-11-14T14:05:00Z">
        <w:r w:rsidR="00766354">
          <w:rPr>
            <w:rFonts w:ascii="Times New Roman" w:hAnsi="Times New Roman" w:cs="Times New Roman"/>
            <w:sz w:val="24"/>
            <w:szCs w:val="24"/>
          </w:rPr>
          <w:t xml:space="preserve">, but </w:t>
        </w:r>
      </w:ins>
      <w:ins w:id="4786" w:author="archersandk@earthlink.net" w:date="2016-11-08T20:18:00Z">
        <w:del w:id="4787" w:author="Suzanne Murphy" w:date="2016-11-14T14:05:00Z">
          <w:r w:rsidR="00D61D23" w:rsidDel="00766354">
            <w:rPr>
              <w:rFonts w:ascii="Times New Roman" w:hAnsi="Times New Roman" w:cs="Times New Roman"/>
              <w:sz w:val="24"/>
              <w:szCs w:val="24"/>
            </w:rPr>
            <w:delText xml:space="preserve"> las</w:delText>
          </w:r>
        </w:del>
        <w:del w:id="4788" w:author="Suzanne Murphy" w:date="2016-11-14T14:04:00Z">
          <w:r w:rsidR="00D61D23" w:rsidDel="00766354">
            <w:rPr>
              <w:rFonts w:ascii="Times New Roman" w:hAnsi="Times New Roman" w:cs="Times New Roman"/>
              <w:sz w:val="24"/>
              <w:szCs w:val="24"/>
            </w:rPr>
            <w:delText>s</w:delText>
          </w:r>
        </w:del>
      </w:ins>
      <w:del w:id="4789" w:author="Suzanne Murphy" w:date="2016-11-14T14:04:00Z">
        <w:r w:rsidR="00ED6327" w:rsidRPr="008B49FD" w:rsidDel="00766354">
          <w:rPr>
            <w:rFonts w:ascii="Times New Roman" w:hAnsi="Times New Roman" w:cs="Times New Roman"/>
            <w:sz w:val="24"/>
            <w:szCs w:val="24"/>
          </w:rPr>
          <w:delText xml:space="preserve">, </w:delText>
        </w:r>
      </w:del>
      <w:ins w:id="4790" w:author="Suzanne Murphy" w:date="2016-11-14T14:05:00Z">
        <w:r w:rsidR="00766354">
          <w:rPr>
            <w:rFonts w:ascii="Times New Roman" w:hAnsi="Times New Roman" w:cs="Times New Roman"/>
            <w:sz w:val="24"/>
            <w:szCs w:val="24"/>
          </w:rPr>
          <w:t>it’s</w:t>
        </w:r>
      </w:ins>
      <w:del w:id="4791" w:author="Suzanne Murphy" w:date="2016-11-14T14:05:00Z">
        <w:r w:rsidR="00ED6327" w:rsidRPr="008B49FD" w:rsidDel="00766354">
          <w:rPr>
            <w:rFonts w:ascii="Times New Roman" w:hAnsi="Times New Roman" w:cs="Times New Roman"/>
            <w:sz w:val="24"/>
            <w:szCs w:val="24"/>
          </w:rPr>
          <w:delText>but</w:delText>
        </w:r>
      </w:del>
      <w:r w:rsidR="00ED6327" w:rsidRPr="008B49FD">
        <w:rPr>
          <w:rFonts w:ascii="Times New Roman" w:hAnsi="Times New Roman" w:cs="Times New Roman"/>
          <w:sz w:val="24"/>
          <w:szCs w:val="24"/>
        </w:rPr>
        <w:t xml:space="preserve"> possible</w:t>
      </w:r>
      <w:ins w:id="4792" w:author="Suzanne Murphy" w:date="2016-11-14T14:09:00Z">
        <w:r w:rsidR="0062352E">
          <w:rPr>
            <w:rFonts w:ascii="Times New Roman" w:hAnsi="Times New Roman" w:cs="Times New Roman"/>
            <w:sz w:val="24"/>
            <w:szCs w:val="24"/>
          </w:rPr>
          <w:t>.</w:t>
        </w:r>
      </w:ins>
      <w:ins w:id="4793" w:author="Suzanne Murphy" w:date="2016-11-14T14:14:00Z">
        <w:r w:rsidR="0062352E">
          <w:rPr>
            <w:rFonts w:ascii="Times New Roman" w:hAnsi="Times New Roman" w:cs="Times New Roman"/>
            <w:sz w:val="24"/>
            <w:szCs w:val="24"/>
          </w:rPr>
          <w:t xml:space="preserve">” </w:t>
        </w:r>
      </w:ins>
      <w:del w:id="4794" w:author="archersandk@earthlink.net" w:date="2016-11-08T20:18:00Z">
        <w:r w:rsidR="00ED6327" w:rsidRPr="008B49FD" w:rsidDel="00D61D23">
          <w:rPr>
            <w:rFonts w:ascii="Times New Roman" w:hAnsi="Times New Roman" w:cs="Times New Roman"/>
            <w:sz w:val="24"/>
            <w:szCs w:val="24"/>
          </w:rPr>
          <w:delText xml:space="preserve">," </w:delText>
        </w:r>
        <w:r w:rsidR="00E03CEC" w:rsidDel="00D61D23">
          <w:rPr>
            <w:rFonts w:ascii="Times New Roman" w:hAnsi="Times New Roman" w:cs="Times New Roman"/>
            <w:sz w:val="24"/>
            <w:szCs w:val="24"/>
          </w:rPr>
          <w:delText>Tadgh</w:delText>
        </w:r>
        <w:r w:rsidR="00ED6327" w:rsidRPr="008B49FD" w:rsidDel="00D61D23">
          <w:rPr>
            <w:rFonts w:ascii="Times New Roman" w:hAnsi="Times New Roman" w:cs="Times New Roman"/>
            <w:sz w:val="24"/>
            <w:szCs w:val="24"/>
          </w:rPr>
          <w:delText xml:space="preserve"> responded.</w:delText>
        </w:r>
      </w:del>
      <w:ins w:id="4795" w:author="Suzanne Murphy" w:date="2016-11-14T14:09:00Z">
        <w:r w:rsidR="00766354">
          <w:rPr>
            <w:rFonts w:ascii="Times New Roman" w:hAnsi="Times New Roman" w:cs="Times New Roman"/>
            <w:sz w:val="24"/>
            <w:szCs w:val="24"/>
          </w:rPr>
          <w:t xml:space="preserve"> </w:t>
        </w:r>
      </w:ins>
      <w:ins w:id="4796" w:author="archersandk@earthlink.net" w:date="2016-11-08T20:18:00Z">
        <w:del w:id="4797" w:author="Suzanne Murphy" w:date="2016-11-14T14:08:00Z">
          <w:r w:rsidR="00D61D23" w:rsidDel="00766354">
            <w:rPr>
              <w:rFonts w:ascii="Times New Roman" w:hAnsi="Times New Roman" w:cs="Times New Roman"/>
              <w:sz w:val="24"/>
              <w:szCs w:val="24"/>
            </w:rPr>
            <w:delText>."</w:delText>
          </w:r>
        </w:del>
      </w:ins>
      <w:del w:id="4798" w:author="Suzanne Murphy" w:date="2016-11-14T14:08:00Z">
        <w:r w:rsidR="00ED6327" w:rsidRPr="008B49FD" w:rsidDel="00766354">
          <w:rPr>
            <w:rFonts w:ascii="Times New Roman" w:hAnsi="Times New Roman" w:cs="Times New Roman"/>
            <w:sz w:val="24"/>
            <w:szCs w:val="24"/>
          </w:rPr>
          <w:delText xml:space="preserve"> The two ships were no</w:delText>
        </w:r>
      </w:del>
      <w:ins w:id="4799" w:author="Suzanne Murphy" w:date="2016-11-14T14:13:00Z">
        <w:r w:rsidR="00766354">
          <w:rPr>
            <w:rFonts w:ascii="Times New Roman" w:hAnsi="Times New Roman" w:cs="Times New Roman"/>
            <w:sz w:val="24"/>
            <w:szCs w:val="24"/>
          </w:rPr>
          <w:t xml:space="preserve">Tadgh saw that both vessels were </w:t>
        </w:r>
      </w:ins>
      <w:ins w:id="4800" w:author="Suzanne Murphy" w:date="2016-11-14T14:14:00Z">
        <w:r w:rsidR="00766354">
          <w:rPr>
            <w:rFonts w:ascii="Times New Roman" w:hAnsi="Times New Roman" w:cs="Times New Roman"/>
            <w:sz w:val="24"/>
            <w:szCs w:val="24"/>
          </w:rPr>
          <w:t>close on the hooker’s ster</w:t>
        </w:r>
        <w:r w:rsidR="0062352E">
          <w:rPr>
            <w:rFonts w:ascii="Times New Roman" w:hAnsi="Times New Roman" w:cs="Times New Roman"/>
            <w:sz w:val="24"/>
            <w:szCs w:val="24"/>
          </w:rPr>
          <w:t>n. “</w:t>
        </w:r>
      </w:ins>
      <w:del w:id="4801" w:author="Suzanne Murphy" w:date="2016-11-14T14:08:00Z">
        <w:r w:rsidR="00ED6327" w:rsidRPr="008B49FD" w:rsidDel="00766354">
          <w:rPr>
            <w:rFonts w:ascii="Times New Roman" w:hAnsi="Times New Roman" w:cs="Times New Roman"/>
            <w:sz w:val="24"/>
            <w:szCs w:val="24"/>
          </w:rPr>
          <w:delText>w</w:delText>
        </w:r>
      </w:del>
      <w:del w:id="4802" w:author="Suzanne Murphy" w:date="2016-11-14T14:09:00Z">
        <w:r w:rsidR="00ED6327" w:rsidRPr="008B49FD" w:rsidDel="00766354">
          <w:rPr>
            <w:rFonts w:ascii="Times New Roman" w:hAnsi="Times New Roman" w:cs="Times New Roman"/>
            <w:sz w:val="24"/>
            <w:szCs w:val="24"/>
          </w:rPr>
          <w:delText xml:space="preserve"> </w:delText>
        </w:r>
      </w:del>
      <w:del w:id="4803" w:author="Suzanne Murphy" w:date="2016-11-14T14:07:00Z">
        <w:r w:rsidR="00ED6327" w:rsidRPr="008B49FD" w:rsidDel="00766354">
          <w:rPr>
            <w:rFonts w:ascii="Times New Roman" w:hAnsi="Times New Roman" w:cs="Times New Roman"/>
            <w:sz w:val="24"/>
            <w:szCs w:val="24"/>
          </w:rPr>
          <w:delText>abaft of the hooker</w:delText>
        </w:r>
      </w:del>
      <w:del w:id="4804" w:author="Suzanne Murphy" w:date="2016-11-14T14:08:00Z">
        <w:r w:rsidR="00ED6327" w:rsidRPr="008B49FD" w:rsidDel="00766354">
          <w:rPr>
            <w:rFonts w:ascii="Times New Roman" w:hAnsi="Times New Roman" w:cs="Times New Roman"/>
            <w:sz w:val="24"/>
            <w:szCs w:val="24"/>
          </w:rPr>
          <w:delText xml:space="preserve"> and </w:delText>
        </w:r>
      </w:del>
      <w:del w:id="4805" w:author="Suzanne Murphy" w:date="2016-11-14T14:07:00Z">
        <w:r w:rsidR="00ED6327" w:rsidRPr="008B49FD" w:rsidDel="00766354">
          <w:rPr>
            <w:rFonts w:ascii="Times New Roman" w:hAnsi="Times New Roman" w:cs="Times New Roman"/>
            <w:sz w:val="24"/>
            <w:szCs w:val="24"/>
          </w:rPr>
          <w:delText xml:space="preserve">they were </w:delText>
        </w:r>
      </w:del>
      <w:del w:id="4806" w:author="Suzanne Murphy" w:date="2016-11-14T14:08:00Z">
        <w:r w:rsidR="00ED6327" w:rsidRPr="008B49FD" w:rsidDel="00766354">
          <w:rPr>
            <w:rFonts w:ascii="Times New Roman" w:hAnsi="Times New Roman" w:cs="Times New Roman"/>
            <w:sz w:val="24"/>
            <w:szCs w:val="24"/>
          </w:rPr>
          <w:delText>entering Tralee Bay.</w:delText>
        </w:r>
      </w:del>
      <w:ins w:id="4807" w:author="archersandk@earthlink.net" w:date="2016-11-08T20:19:00Z">
        <w:del w:id="4808" w:author="Suzanne Murphy" w:date="2016-11-14T14:08:00Z">
          <w:r w:rsidR="00D61D23" w:rsidDel="00766354">
            <w:rPr>
              <w:rFonts w:ascii="Times New Roman" w:hAnsi="Times New Roman" w:cs="Times New Roman"/>
              <w:sz w:val="24"/>
              <w:szCs w:val="24"/>
            </w:rPr>
            <w:delText xml:space="preserve"> </w:delText>
          </w:r>
        </w:del>
      </w:ins>
    </w:p>
    <w:p w14:paraId="0083540F" w14:textId="4F2EB2B8" w:rsidR="00ED6327" w:rsidRPr="008B49FD" w:rsidRDefault="00ED6327" w:rsidP="00ED6327">
      <w:pPr>
        <w:spacing w:line="360" w:lineRule="auto"/>
        <w:contextualSpacing/>
        <w:rPr>
          <w:rFonts w:ascii="Times New Roman" w:hAnsi="Times New Roman" w:cs="Times New Roman"/>
          <w:sz w:val="24"/>
          <w:szCs w:val="24"/>
        </w:rPr>
      </w:pPr>
      <w:del w:id="4809" w:author="archersandk@earthlink.net" w:date="2016-11-08T20:19:00Z">
        <w:r w:rsidRPr="008B49FD" w:rsidDel="00D61D23">
          <w:rPr>
            <w:rFonts w:ascii="Times New Roman" w:hAnsi="Times New Roman" w:cs="Times New Roman"/>
            <w:sz w:val="24"/>
            <w:szCs w:val="24"/>
          </w:rPr>
          <w:delText xml:space="preserve">     "</w:delText>
        </w:r>
      </w:del>
      <w:r w:rsidRPr="008B49FD">
        <w:rPr>
          <w:rFonts w:ascii="Times New Roman" w:hAnsi="Times New Roman" w:cs="Times New Roman"/>
          <w:sz w:val="24"/>
          <w:szCs w:val="24"/>
        </w:rPr>
        <w:t>If we turn around now</w:t>
      </w:r>
      <w:ins w:id="4810" w:author="Suzanne Murphy" w:date="2016-11-14T14:09:00Z">
        <w:r w:rsidR="00766354">
          <w:rPr>
            <w:rFonts w:ascii="Times New Roman" w:hAnsi="Times New Roman" w:cs="Times New Roman"/>
            <w:sz w:val="24"/>
            <w:szCs w:val="24"/>
          </w:rPr>
          <w:t>,</w:t>
        </w:r>
      </w:ins>
      <w:r w:rsidRPr="008B49FD">
        <w:rPr>
          <w:rFonts w:ascii="Times New Roman" w:hAnsi="Times New Roman" w:cs="Times New Roman"/>
          <w:sz w:val="24"/>
          <w:szCs w:val="24"/>
        </w:rPr>
        <w:t xml:space="preserve"> it will raise suspicion</w:t>
      </w:r>
      <w:ins w:id="4811" w:author="archersandk@earthlink.net" w:date="2016-11-08T20:19:00Z">
        <w:r w:rsidR="00D61D23">
          <w:rPr>
            <w:rFonts w:ascii="Times New Roman" w:hAnsi="Times New Roman" w:cs="Times New Roman"/>
            <w:sz w:val="24"/>
            <w:szCs w:val="24"/>
          </w:rPr>
          <w:t>.</w:t>
        </w:r>
      </w:ins>
      <w:del w:id="4812" w:author="archersandk@earthlink.net" w:date="2016-11-08T20:19:00Z">
        <w:r w:rsidRPr="008B49FD" w:rsidDel="00D61D23">
          <w:rPr>
            <w:rFonts w:ascii="Times New Roman" w:hAnsi="Times New Roman" w:cs="Times New Roman"/>
            <w:sz w:val="24"/>
            <w:szCs w:val="24"/>
          </w:rPr>
          <w:delText xml:space="preserve">," </w:delText>
        </w:r>
        <w:r w:rsidR="00E03CEC" w:rsidDel="00D61D23">
          <w:rPr>
            <w:rFonts w:ascii="Times New Roman" w:hAnsi="Times New Roman" w:cs="Times New Roman"/>
            <w:sz w:val="24"/>
            <w:szCs w:val="24"/>
          </w:rPr>
          <w:delText>Tadgh</w:delText>
        </w:r>
        <w:r w:rsidRPr="008B49FD" w:rsidDel="00D61D23">
          <w:rPr>
            <w:rFonts w:ascii="Times New Roman" w:hAnsi="Times New Roman" w:cs="Times New Roman"/>
            <w:sz w:val="24"/>
            <w:szCs w:val="24"/>
          </w:rPr>
          <w:delText xml:space="preserve"> commented. "</w:delText>
        </w:r>
      </w:del>
      <w:r w:rsidRPr="008B49FD">
        <w:rPr>
          <w:rFonts w:ascii="Times New Roman" w:hAnsi="Times New Roman" w:cs="Times New Roman"/>
          <w:sz w:val="24"/>
          <w:szCs w:val="24"/>
        </w:rPr>
        <w:t>Keep an eye on</w:t>
      </w:r>
      <w:r>
        <w:rPr>
          <w:rFonts w:ascii="Times New Roman" w:hAnsi="Times New Roman" w:cs="Times New Roman"/>
          <w:sz w:val="24"/>
          <w:szCs w:val="24"/>
        </w:rPr>
        <w:t xml:space="preserve"> them while we scout out Fenit H</w:t>
      </w:r>
      <w:r w:rsidRPr="008B49FD">
        <w:rPr>
          <w:rFonts w:ascii="Times New Roman" w:hAnsi="Times New Roman" w:cs="Times New Roman"/>
          <w:sz w:val="24"/>
          <w:szCs w:val="24"/>
        </w:rPr>
        <w:t>arbor. They would have needed a dock to unload all the crates of weapons."</w:t>
      </w:r>
    </w:p>
    <w:p w14:paraId="493C6325" w14:textId="39125BF1" w:rsidR="00ED6327" w:rsidRPr="008B49FD" w:rsidRDefault="00416DC8" w:rsidP="00ED6327">
      <w:pPr>
        <w:spacing w:line="360" w:lineRule="auto"/>
        <w:contextualSpacing/>
        <w:rPr>
          <w:rFonts w:ascii="Times New Roman" w:hAnsi="Times New Roman" w:cs="Times New Roman"/>
          <w:sz w:val="24"/>
          <w:szCs w:val="24"/>
        </w:rPr>
      </w:pPr>
      <w:ins w:id="4813" w:author="archersandk@earthlink.net" w:date="2016-11-08T20:46:00Z">
        <w:r>
          <w:rPr>
            <w:rFonts w:ascii="Times New Roman" w:hAnsi="Times New Roman" w:cs="Times New Roman"/>
            <w:sz w:val="24"/>
            <w:szCs w:val="24"/>
          </w:rPr>
          <w:tab/>
        </w:r>
      </w:ins>
      <w:del w:id="4814" w:author="archersandk@earthlink.net" w:date="2016-11-08T20:46:00Z">
        <w:r w:rsidR="00ED6327" w:rsidRPr="008B49FD" w:rsidDel="00416DC8">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w:t>
      </w:r>
      <w:ins w:id="4815" w:author="Suzanne Murphy" w:date="2016-11-14T14:10:00Z">
        <w:r w:rsidR="00766354">
          <w:rPr>
            <w:rFonts w:ascii="Times New Roman" w:hAnsi="Times New Roman" w:cs="Times New Roman"/>
            <w:sz w:val="24"/>
            <w:szCs w:val="24"/>
          </w:rPr>
          <w:t xml:space="preserve">there’s </w:t>
        </w:r>
      </w:ins>
      <w:r w:rsidR="00ED6327" w:rsidRPr="008B49FD">
        <w:rPr>
          <w:rFonts w:ascii="Times New Roman" w:hAnsi="Times New Roman" w:cs="Times New Roman"/>
          <w:sz w:val="24"/>
          <w:szCs w:val="24"/>
        </w:rPr>
        <w:t>t</w:t>
      </w:r>
      <w:ins w:id="4816" w:author="Suzanne Murphy" w:date="2016-11-14T14:10:00Z">
        <w:r w:rsidR="00766354">
          <w:rPr>
            <w:rFonts w:ascii="Times New Roman" w:hAnsi="Times New Roman" w:cs="Times New Roman"/>
            <w:sz w:val="24"/>
            <w:szCs w:val="24"/>
          </w:rPr>
          <w:t>he</w:t>
        </w:r>
      </w:ins>
      <w:del w:id="4817" w:author="Suzanne Murphy" w:date="2016-11-14T14:10:00Z">
        <w:r w:rsidR="00ED6327" w:rsidRPr="008B49FD" w:rsidDel="00766354">
          <w:rPr>
            <w:rFonts w:ascii="Times New Roman" w:hAnsi="Times New Roman" w:cs="Times New Roman"/>
            <w:sz w:val="24"/>
            <w:szCs w:val="24"/>
          </w:rPr>
          <w:delText>hat</w:delText>
        </w:r>
      </w:del>
      <w:r w:rsidR="00ED6327" w:rsidRPr="008B49FD">
        <w:rPr>
          <w:rFonts w:ascii="Times New Roman" w:hAnsi="Times New Roman" w:cs="Times New Roman"/>
          <w:sz w:val="24"/>
          <w:szCs w:val="24"/>
        </w:rPr>
        <w:t xml:space="preserve"> fishing boat that stopped us a few days ago," Morgan yelled</w:t>
      </w:r>
      <w:ins w:id="4818" w:author="archersandk@earthlink.net" w:date="2016-11-08T20:46:00Z">
        <w:r w:rsidR="00DB0A7B">
          <w:rPr>
            <w:rFonts w:ascii="Times New Roman" w:hAnsi="Times New Roman" w:cs="Times New Roman"/>
            <w:sz w:val="24"/>
            <w:szCs w:val="24"/>
          </w:rPr>
          <w:t>,</w:t>
        </w:r>
      </w:ins>
      <w:ins w:id="4819" w:author="archersandk@earthlink.net" w:date="2016-11-08T20:43:00Z">
        <w:r>
          <w:rPr>
            <w:rFonts w:ascii="Times New Roman" w:hAnsi="Times New Roman" w:cs="Times New Roman"/>
            <w:sz w:val="24"/>
            <w:szCs w:val="24"/>
          </w:rPr>
          <w:t xml:space="preserve"> tugging on his sleeve</w:t>
        </w:r>
      </w:ins>
      <w:ins w:id="4820" w:author="Suzanne Murphy" w:date="2016-11-14T14:24:00Z">
        <w:r w:rsidR="0062352E">
          <w:rPr>
            <w:rFonts w:ascii="Times New Roman" w:hAnsi="Times New Roman" w:cs="Times New Roman"/>
            <w:sz w:val="24"/>
            <w:szCs w:val="24"/>
          </w:rPr>
          <w:t xml:space="preserve">. </w:t>
        </w:r>
        <w:r w:rsidR="00431DFA">
          <w:rPr>
            <w:rFonts w:ascii="Times New Roman" w:hAnsi="Times New Roman" w:cs="Times New Roman"/>
            <w:sz w:val="24"/>
            <w:szCs w:val="24"/>
          </w:rPr>
          <w:t>)</w:t>
        </w:r>
      </w:ins>
      <w:del w:id="4821" w:author="archersandk@earthlink.net" w:date="2016-11-08T20:43:00Z">
        <w:r w:rsidR="00ED6327" w:rsidRPr="008B49FD" w:rsidDel="00416DC8">
          <w:rPr>
            <w:rFonts w:ascii="Times New Roman" w:hAnsi="Times New Roman" w:cs="Times New Roman"/>
            <w:sz w:val="24"/>
            <w:szCs w:val="24"/>
          </w:rPr>
          <w:delText>.</w:delText>
        </w:r>
      </w:del>
    </w:p>
    <w:p w14:paraId="2CB455EA" w14:textId="2A4375B8" w:rsidR="00ED6327" w:rsidRPr="008B49FD" w:rsidDel="00766354" w:rsidRDefault="00DB0A7B" w:rsidP="00ED6327">
      <w:pPr>
        <w:spacing w:line="360" w:lineRule="auto"/>
        <w:contextualSpacing/>
        <w:rPr>
          <w:del w:id="4822" w:author="Suzanne Murphy" w:date="2016-11-14T14:12:00Z"/>
          <w:rFonts w:ascii="Times New Roman" w:hAnsi="Times New Roman" w:cs="Times New Roman"/>
          <w:sz w:val="24"/>
          <w:szCs w:val="24"/>
        </w:rPr>
      </w:pPr>
      <w:ins w:id="4823" w:author="archersandk@earthlink.net" w:date="2016-11-08T20:46:00Z">
        <w:r>
          <w:rPr>
            <w:rFonts w:ascii="Times New Roman" w:hAnsi="Times New Roman" w:cs="Times New Roman"/>
            <w:sz w:val="24"/>
            <w:szCs w:val="24"/>
          </w:rPr>
          <w:tab/>
        </w:r>
      </w:ins>
      <w:del w:id="4824" w:author="archersandk@earthlink.net" w:date="2016-11-08T20:46:00Z">
        <w:r w:rsidR="00ED6327" w:rsidRPr="008B49FD" w:rsidDel="00DB0A7B">
          <w:rPr>
            <w:rFonts w:ascii="Times New Roman" w:hAnsi="Times New Roman" w:cs="Times New Roman"/>
            <w:sz w:val="24"/>
            <w:szCs w:val="24"/>
          </w:rPr>
          <w:delText xml:space="preserve">     </w:delText>
        </w:r>
      </w:del>
      <w:del w:id="4825" w:author="Suzanne Murphy" w:date="2016-11-14T14:11:00Z">
        <w:r w:rsidR="00ED6327" w:rsidRPr="008B49FD" w:rsidDel="00766354">
          <w:rPr>
            <w:rFonts w:ascii="Times New Roman" w:hAnsi="Times New Roman" w:cs="Times New Roman"/>
            <w:sz w:val="24"/>
            <w:szCs w:val="24"/>
          </w:rPr>
          <w:delText xml:space="preserve">"What about it?"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w:t>
      </w:r>
      <w:del w:id="4826" w:author="archersandk@earthlink.net" w:date="2016-11-08T20:46:00Z">
        <w:r w:rsidR="00ED6327" w:rsidRPr="008B49FD" w:rsidDel="00DB0A7B">
          <w:rPr>
            <w:rFonts w:ascii="Times New Roman" w:hAnsi="Times New Roman" w:cs="Times New Roman"/>
            <w:sz w:val="24"/>
            <w:szCs w:val="24"/>
          </w:rPr>
          <w:delText>responded</w:delText>
        </w:r>
      </w:del>
      <w:ins w:id="4827" w:author="archersandk@earthlink.net" w:date="2016-11-08T20:46:00Z">
        <w:del w:id="4828" w:author="Suzanne Murphy" w:date="2016-11-14T14:11:00Z">
          <w:r w:rsidRPr="008B49FD" w:rsidDel="00766354">
            <w:rPr>
              <w:rFonts w:ascii="Times New Roman" w:hAnsi="Times New Roman" w:cs="Times New Roman"/>
              <w:sz w:val="24"/>
              <w:szCs w:val="24"/>
            </w:rPr>
            <w:delText>re</w:delText>
          </w:r>
          <w:r w:rsidDel="00766354">
            <w:rPr>
              <w:rFonts w:ascii="Times New Roman" w:hAnsi="Times New Roman" w:cs="Times New Roman"/>
              <w:sz w:val="24"/>
              <w:szCs w:val="24"/>
            </w:rPr>
            <w:delText>plie</w:delText>
          </w:r>
          <w:r w:rsidRPr="008B49FD" w:rsidDel="00766354">
            <w:rPr>
              <w:rFonts w:ascii="Times New Roman" w:hAnsi="Times New Roman" w:cs="Times New Roman"/>
              <w:sz w:val="24"/>
              <w:szCs w:val="24"/>
            </w:rPr>
            <w:delText>d</w:delText>
          </w:r>
        </w:del>
      </w:ins>
      <w:del w:id="4829" w:author="Suzanne Murphy" w:date="2016-11-14T14:11:00Z">
        <w:r w:rsidR="00ED6327" w:rsidRPr="008B49FD" w:rsidDel="00766354">
          <w:rPr>
            <w:rFonts w:ascii="Times New Roman" w:hAnsi="Times New Roman" w:cs="Times New Roman"/>
            <w:sz w:val="24"/>
            <w:szCs w:val="24"/>
          </w:rPr>
          <w:delText xml:space="preserve">, and </w:delText>
        </w:r>
      </w:del>
      <w:r w:rsidR="00ED6327" w:rsidRPr="008B49FD">
        <w:rPr>
          <w:rFonts w:ascii="Times New Roman" w:hAnsi="Times New Roman" w:cs="Times New Roman"/>
          <w:sz w:val="24"/>
          <w:szCs w:val="24"/>
        </w:rPr>
        <w:t>wheeled around to face forward</w:t>
      </w:r>
      <w:ins w:id="4830" w:author="Suzanne Murphy" w:date="2016-11-14T14:11:00Z">
        <w:r w:rsidR="00766354">
          <w:rPr>
            <w:rFonts w:ascii="Times New Roman" w:hAnsi="Times New Roman" w:cs="Times New Roman"/>
            <w:sz w:val="24"/>
            <w:szCs w:val="24"/>
          </w:rPr>
          <w:t xml:space="preserve"> in the direction that Morgan pointed</w:t>
        </w:r>
      </w:ins>
      <w:r w:rsidR="00ED6327" w:rsidRPr="008B49FD">
        <w:rPr>
          <w:rFonts w:ascii="Times New Roman" w:hAnsi="Times New Roman" w:cs="Times New Roman"/>
          <w:sz w:val="24"/>
          <w:szCs w:val="24"/>
        </w:rPr>
        <w:t>. He could clearly see that the Manx Noby trawler, coming out of Fenit harbor, was making a beeline for them.</w:t>
      </w:r>
      <w:ins w:id="4831" w:author="Suzanne Murphy" w:date="2016-11-14T14:12:00Z">
        <w:r w:rsidR="00766354">
          <w:rPr>
            <w:rFonts w:ascii="Times New Roman" w:hAnsi="Times New Roman" w:cs="Times New Roman"/>
            <w:sz w:val="24"/>
            <w:szCs w:val="24"/>
          </w:rPr>
          <w:t xml:space="preserve"> </w:t>
        </w:r>
      </w:ins>
    </w:p>
    <w:p w14:paraId="1D50BE4A" w14:textId="7F5F1C12" w:rsidR="00ED6327" w:rsidRPr="008B49FD" w:rsidRDefault="00DB0A7B" w:rsidP="00ED6327">
      <w:pPr>
        <w:spacing w:line="360" w:lineRule="auto"/>
        <w:contextualSpacing/>
        <w:rPr>
          <w:rFonts w:ascii="Times New Roman" w:hAnsi="Times New Roman" w:cs="Times New Roman"/>
          <w:sz w:val="24"/>
          <w:szCs w:val="24"/>
        </w:rPr>
      </w:pPr>
      <w:ins w:id="4832" w:author="archersandk@earthlink.net" w:date="2016-11-08T20:46:00Z">
        <w:del w:id="4833" w:author="Suzanne Murphy" w:date="2016-11-14T14:12:00Z">
          <w:r w:rsidDel="00766354">
            <w:rPr>
              <w:rFonts w:ascii="Times New Roman" w:hAnsi="Times New Roman" w:cs="Times New Roman"/>
              <w:sz w:val="24"/>
              <w:szCs w:val="24"/>
            </w:rPr>
            <w:tab/>
          </w:r>
        </w:del>
      </w:ins>
      <w:del w:id="4834" w:author="archersandk@earthlink.net" w:date="2016-11-08T20:46: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"That's just what we need right now. Another problem," he exclaimed, as they reached mid</w:t>
      </w:r>
      <w:ins w:id="4835" w:author="Suzanne Murphy" w:date="2016-11-14T14:12:00Z">
        <w:r w:rsidR="0038058C">
          <w:rPr>
            <w:rFonts w:ascii="Times New Roman" w:hAnsi="Times New Roman" w:cs="Times New Roman"/>
            <w:sz w:val="24"/>
            <w:szCs w:val="24"/>
          </w:rPr>
          <w:t xml:space="preserve"> </w:t>
        </w:r>
      </w:ins>
      <w:del w:id="4836" w:author="Suzanne Murphy" w:date="2016-11-14T14:12:00Z">
        <w:r w:rsidR="00ED6327" w:rsidRPr="008B49FD" w:rsidDel="00766354">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harbor.</w:t>
      </w:r>
    </w:p>
    <w:p w14:paraId="3DA0CCEA" w14:textId="5E750B76" w:rsidR="00ED6327" w:rsidRPr="008B49FD" w:rsidRDefault="00DB0A7B" w:rsidP="00ED6327">
      <w:pPr>
        <w:spacing w:line="360" w:lineRule="auto"/>
        <w:contextualSpacing/>
        <w:rPr>
          <w:rFonts w:ascii="Times New Roman" w:hAnsi="Times New Roman" w:cs="Times New Roman"/>
          <w:sz w:val="24"/>
          <w:szCs w:val="24"/>
        </w:rPr>
      </w:pPr>
      <w:ins w:id="4837" w:author="archersandk@earthlink.net" w:date="2016-11-08T20:46:00Z">
        <w:r>
          <w:rPr>
            <w:rFonts w:ascii="Times New Roman" w:hAnsi="Times New Roman" w:cs="Times New Roman"/>
            <w:sz w:val="24"/>
            <w:szCs w:val="24"/>
          </w:rPr>
          <w:tab/>
        </w:r>
      </w:ins>
      <w:del w:id="4838" w:author="archersandk@earthlink.net" w:date="2016-11-08T20:46: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"Ahoy, </w:t>
      </w:r>
      <w:del w:id="4839" w:author="archersandk@earthlink.net" w:date="2016-11-08T20:47:00Z">
        <w:r w:rsidR="00ED6327" w:rsidRPr="00DB0A7B" w:rsidDel="00DB0A7B">
          <w:rPr>
            <w:rFonts w:ascii="Times New Roman" w:hAnsi="Times New Roman" w:cs="Times New Roman"/>
            <w:i/>
            <w:sz w:val="24"/>
            <w:szCs w:val="24"/>
            <w:rPrChange w:id="4840" w:author="archersandk@earthlink.net" w:date="2016-11-08T20:47:00Z">
              <w:rPr>
                <w:rFonts w:ascii="Times New Roman" w:hAnsi="Times New Roman" w:cs="Times New Roman"/>
                <w:sz w:val="24"/>
                <w:szCs w:val="24"/>
              </w:rPr>
            </w:rPrChange>
          </w:rPr>
          <w:delText>Morgan's Quest</w:delText>
        </w:r>
      </w:del>
      <w:ins w:id="4841" w:author="archersandk@earthlink.net" w:date="2016-11-08T20:47:00Z">
        <w:r>
          <w:rPr>
            <w:rFonts w:ascii="Times New Roman" w:hAnsi="Times New Roman" w:cs="Times New Roman"/>
            <w:i/>
            <w:sz w:val="24"/>
            <w:szCs w:val="24"/>
          </w:rPr>
          <w:t>Marie</w:t>
        </w:r>
      </w:ins>
      <w:r w:rsidR="00ED6327" w:rsidRPr="008B49FD">
        <w:rPr>
          <w:rFonts w:ascii="Times New Roman" w:hAnsi="Times New Roman" w:cs="Times New Roman"/>
          <w:sz w:val="24"/>
          <w:szCs w:val="24"/>
        </w:rPr>
        <w:t>. Lay to and prepare to be boarded," the Captain of the</w:t>
      </w:r>
      <w:r w:rsidR="00ED6327" w:rsidRPr="0038058C">
        <w:rPr>
          <w:rFonts w:ascii="Times New Roman" w:hAnsi="Times New Roman" w:cs="Times New Roman"/>
          <w:sz w:val="24"/>
          <w:szCs w:val="24"/>
        </w:rPr>
        <w:t xml:space="preserve"> </w:t>
      </w:r>
      <w:r w:rsidR="00ED6327" w:rsidRPr="0038058C">
        <w:rPr>
          <w:rFonts w:ascii="Times New Roman" w:hAnsi="Times New Roman" w:cs="Times New Roman"/>
          <w:sz w:val="24"/>
          <w:szCs w:val="24"/>
          <w:rPrChange w:id="4842" w:author="Suzanne Murphy" w:date="2016-11-20T11:53:00Z">
            <w:rPr>
              <w:rFonts w:ascii="Times New Roman" w:hAnsi="Times New Roman" w:cs="Times New Roman"/>
              <w:i/>
              <w:sz w:val="24"/>
              <w:szCs w:val="24"/>
            </w:rPr>
          </w:rPrChange>
        </w:rPr>
        <w:t>Slanu II</w:t>
      </w:r>
      <w:ins w:id="4843" w:author="Suzanne Murphy" w:date="2016-11-20T11:52:00Z">
        <w:r w:rsidR="0038058C" w:rsidRPr="0038058C">
          <w:rPr>
            <w:rFonts w:ascii="Times New Roman" w:hAnsi="Times New Roman" w:cs="Times New Roman"/>
            <w:sz w:val="24"/>
            <w:szCs w:val="24"/>
            <w:rPrChange w:id="4844" w:author="Suzanne Murphy" w:date="2016-11-20T11:53:00Z">
              <w:rPr>
                <w:rFonts w:ascii="Times New Roman" w:hAnsi="Times New Roman" w:cs="Times New Roman"/>
                <w:i/>
                <w:sz w:val="24"/>
                <w:szCs w:val="24"/>
              </w:rPr>
            </w:rPrChange>
          </w:rPr>
          <w:t>I</w:t>
        </w:r>
      </w:ins>
      <w:ins w:id="4845" w:author="Suzanne Murphy" w:date="2016-11-20T11:53:00Z">
        <w:r w:rsidR="0038058C">
          <w:rPr>
            <w:rFonts w:ascii="Times New Roman" w:hAnsi="Times New Roman" w:cs="Times New Roman"/>
            <w:sz w:val="24"/>
            <w:szCs w:val="24"/>
          </w:rPr>
          <w:t xml:space="preserve"> </w:t>
        </w:r>
      </w:ins>
      <w:del w:id="4846" w:author="Suzanne Murphy" w:date="2016-11-20T11:51:00Z">
        <w:r w:rsidR="00ED6327" w:rsidRPr="0038058C" w:rsidDel="0038058C">
          <w:rPr>
            <w:rFonts w:ascii="Times New Roman" w:hAnsi="Times New Roman" w:cs="Times New Roman"/>
            <w:sz w:val="24"/>
            <w:szCs w:val="24"/>
            <w:rPrChange w:id="4847" w:author="Suzanne Murphy" w:date="2016-11-20T11:53:00Z">
              <w:rPr>
                <w:rFonts w:ascii="Times New Roman" w:hAnsi="Times New Roman" w:cs="Times New Roman"/>
                <w:i/>
                <w:sz w:val="24"/>
                <w:szCs w:val="24"/>
              </w:rPr>
            </w:rPrChange>
          </w:rPr>
          <w:delText>I</w:delText>
        </w:r>
      </w:del>
      <w:del w:id="4848" w:author="Suzanne Murphy" w:date="2016-11-20T11:53:00Z">
        <w:r w:rsidR="00ED6327" w:rsidRPr="0038058C" w:rsidDel="0038058C">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bellowed in Gaelic as they pulled abeam of the hooker. "You were warned."</w:t>
      </w:r>
    </w:p>
    <w:p w14:paraId="5CE1F10B" w14:textId="230FFC1F" w:rsidR="00ED6327" w:rsidRPr="008B49FD" w:rsidDel="0038058C" w:rsidRDefault="00DB0A7B" w:rsidP="00ED6327">
      <w:pPr>
        <w:spacing w:line="360" w:lineRule="auto"/>
        <w:contextualSpacing/>
        <w:rPr>
          <w:del w:id="4849" w:author="Suzanne Murphy" w:date="2016-11-20T11:56:00Z"/>
          <w:rFonts w:ascii="Times New Roman" w:hAnsi="Times New Roman" w:cs="Times New Roman"/>
          <w:sz w:val="24"/>
          <w:szCs w:val="24"/>
        </w:rPr>
      </w:pPr>
      <w:ins w:id="4850" w:author="archersandk@earthlink.net" w:date="2016-11-08T20:47:00Z">
        <w:r>
          <w:rPr>
            <w:rFonts w:ascii="Times New Roman" w:hAnsi="Times New Roman" w:cs="Times New Roman"/>
            <w:sz w:val="24"/>
            <w:szCs w:val="24"/>
          </w:rPr>
          <w:tab/>
        </w:r>
      </w:ins>
      <w:del w:id="4851" w:author="archersandk@earthlink.net" w:date="2016-11-08T20:47: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There were eight </w:t>
      </w:r>
      <w:ins w:id="4852" w:author="Suzanne Murphy" w:date="2016-11-14T14:16:00Z">
        <w:r w:rsidR="0062352E">
          <w:rPr>
            <w:rFonts w:ascii="Times New Roman" w:hAnsi="Times New Roman" w:cs="Times New Roman"/>
            <w:sz w:val="24"/>
            <w:szCs w:val="24"/>
          </w:rPr>
          <w:t>crewmen</w:t>
        </w:r>
      </w:ins>
      <w:del w:id="4853" w:author="Suzanne Murphy" w:date="2016-11-14T14:16:00Z">
        <w:r w:rsidR="00ED6327" w:rsidRPr="008B49FD" w:rsidDel="0062352E">
          <w:rPr>
            <w:rFonts w:ascii="Times New Roman" w:hAnsi="Times New Roman" w:cs="Times New Roman"/>
            <w:sz w:val="24"/>
            <w:szCs w:val="24"/>
          </w:rPr>
          <w:delText>of them</w:delText>
        </w:r>
      </w:del>
      <w:r w:rsidR="00ED6327" w:rsidRPr="008B49FD">
        <w:rPr>
          <w:rFonts w:ascii="Times New Roman" w:hAnsi="Times New Roman" w:cs="Times New Roman"/>
          <w:sz w:val="24"/>
          <w:szCs w:val="24"/>
        </w:rPr>
        <w:t xml:space="preserve"> on the Noby,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noted. And they looked menacing, armed with grappling hooks.</w:t>
      </w:r>
      <w:ins w:id="4854" w:author="Suzanne Murphy" w:date="2016-11-20T11:56:00Z">
        <w:r w:rsidR="0038058C">
          <w:rPr>
            <w:rFonts w:ascii="Times New Roman" w:hAnsi="Times New Roman" w:cs="Times New Roman"/>
            <w:sz w:val="24"/>
            <w:szCs w:val="24"/>
          </w:rPr>
          <w:t xml:space="preserve"> </w:t>
        </w:r>
      </w:ins>
    </w:p>
    <w:p w14:paraId="62E90A23" w14:textId="46FAEAD6" w:rsidR="00ED6327" w:rsidRPr="008B49FD" w:rsidRDefault="00DB0A7B" w:rsidP="00ED6327">
      <w:pPr>
        <w:spacing w:line="360" w:lineRule="auto"/>
        <w:contextualSpacing/>
        <w:rPr>
          <w:rFonts w:ascii="Times New Roman" w:hAnsi="Times New Roman" w:cs="Times New Roman"/>
          <w:sz w:val="24"/>
          <w:szCs w:val="24"/>
        </w:rPr>
      </w:pPr>
      <w:ins w:id="4855" w:author="archersandk@earthlink.net" w:date="2016-11-08T20:47:00Z">
        <w:del w:id="4856" w:author="Suzanne Murphy" w:date="2016-11-20T11:56:00Z">
          <w:r w:rsidDel="0038058C">
            <w:rPr>
              <w:rFonts w:ascii="Times New Roman" w:hAnsi="Times New Roman" w:cs="Times New Roman"/>
              <w:sz w:val="24"/>
              <w:szCs w:val="24"/>
            </w:rPr>
            <w:tab/>
          </w:r>
        </w:del>
      </w:ins>
      <w:del w:id="4857" w:author="Suzanne Murphy" w:date="2016-11-20T11:56:00Z">
        <w:r w:rsidR="00ED6327" w:rsidRPr="008B49FD" w:rsidDel="0038058C">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"Look on the bright side," he muttered to calm his mates. "It's probably a good thing that they look Irish and speak Gaelic."</w:t>
      </w:r>
    </w:p>
    <w:p w14:paraId="2136C412" w14:textId="784849A2" w:rsidR="00ED6327" w:rsidRPr="008B49FD" w:rsidDel="00DB0A7B" w:rsidRDefault="00DB0A7B" w:rsidP="00ED6327">
      <w:pPr>
        <w:spacing w:line="360" w:lineRule="auto"/>
        <w:contextualSpacing/>
        <w:rPr>
          <w:del w:id="4858" w:author="archersandk@earthlink.net" w:date="2016-11-08T20:48:00Z"/>
          <w:rFonts w:ascii="Times New Roman" w:hAnsi="Times New Roman" w:cs="Times New Roman"/>
          <w:sz w:val="24"/>
          <w:szCs w:val="24"/>
        </w:rPr>
      </w:pPr>
      <w:ins w:id="4859" w:author="archersandk@earthlink.net" w:date="2016-11-08T20:47:00Z">
        <w:r>
          <w:rPr>
            <w:rFonts w:ascii="Times New Roman" w:hAnsi="Times New Roman" w:cs="Times New Roman"/>
            <w:sz w:val="24"/>
            <w:szCs w:val="24"/>
          </w:rPr>
          <w:tab/>
        </w:r>
      </w:ins>
      <w:del w:id="4860" w:author="archersandk@earthlink.net" w:date="2016-11-08T20:47: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Before they could react further</w:t>
      </w:r>
      <w:ins w:id="4861" w:author="Suzanne Murphy" w:date="2016-11-14T14:17:00Z">
        <w:r w:rsidR="0062352E">
          <w:rPr>
            <w:rFonts w:ascii="Times New Roman" w:hAnsi="Times New Roman" w:cs="Times New Roman"/>
            <w:sz w:val="24"/>
            <w:szCs w:val="24"/>
          </w:rPr>
          <w:t>,</w:t>
        </w:r>
      </w:ins>
      <w:r w:rsidR="00ED6327" w:rsidRPr="008B49FD">
        <w:rPr>
          <w:rFonts w:ascii="Times New Roman" w:hAnsi="Times New Roman" w:cs="Times New Roman"/>
          <w:sz w:val="24"/>
          <w:szCs w:val="24"/>
        </w:rPr>
        <w:t xml:space="preserve"> the crewmen of the </w:t>
      </w:r>
      <w:r w:rsidR="00ED6327" w:rsidRPr="0062352E">
        <w:rPr>
          <w:rFonts w:ascii="Times New Roman" w:hAnsi="Times New Roman" w:cs="Times New Roman"/>
          <w:i/>
          <w:sz w:val="24"/>
          <w:szCs w:val="24"/>
          <w:rPrChange w:id="4862" w:author="Suzanne Murphy" w:date="2016-11-14T14:17:00Z">
            <w:rPr>
              <w:rFonts w:ascii="Times New Roman" w:hAnsi="Times New Roman" w:cs="Times New Roman"/>
              <w:sz w:val="24"/>
              <w:szCs w:val="24"/>
            </w:rPr>
          </w:rPrChange>
        </w:rPr>
        <w:t>Slanu III</w:t>
      </w:r>
      <w:r w:rsidR="00ED6327" w:rsidRPr="008B49FD">
        <w:rPr>
          <w:rFonts w:ascii="Times New Roman" w:hAnsi="Times New Roman" w:cs="Times New Roman"/>
          <w:sz w:val="24"/>
          <w:szCs w:val="24"/>
        </w:rPr>
        <w:t xml:space="preserve"> </w:t>
      </w:r>
      <w:del w:id="4863" w:author="Suzanne Murphy" w:date="2016-11-14T14:17:00Z">
        <w:r w:rsidR="00ED6327" w:rsidRPr="008B49FD" w:rsidDel="0062352E">
          <w:rPr>
            <w:rFonts w:ascii="Times New Roman" w:hAnsi="Times New Roman" w:cs="Times New Roman"/>
            <w:sz w:val="24"/>
            <w:szCs w:val="24"/>
          </w:rPr>
          <w:delText>had</w:delText>
        </w:r>
      </w:del>
      <w:r w:rsidR="00ED6327" w:rsidRPr="008B49FD">
        <w:rPr>
          <w:rFonts w:ascii="Times New Roman" w:hAnsi="Times New Roman" w:cs="Times New Roman"/>
          <w:sz w:val="24"/>
          <w:szCs w:val="24"/>
        </w:rPr>
        <w:t xml:space="preserve"> lassoed the hooker with their grappling hooks and </w:t>
      </w:r>
      <w:del w:id="4864" w:author="Suzanne Murphy" w:date="2016-11-14T14:17:00Z">
        <w:r w:rsidR="00ED6327" w:rsidRPr="008B49FD" w:rsidDel="0062352E">
          <w:rPr>
            <w:rFonts w:ascii="Times New Roman" w:hAnsi="Times New Roman" w:cs="Times New Roman"/>
            <w:sz w:val="24"/>
            <w:szCs w:val="24"/>
          </w:rPr>
          <w:delText xml:space="preserve">they </w:delText>
        </w:r>
      </w:del>
      <w:del w:id="4865" w:author="archersandk@earthlink.net" w:date="2016-11-08T20:48:00Z">
        <w:r w:rsidR="00ED6327" w:rsidRPr="008B49FD" w:rsidDel="00DB0A7B">
          <w:rPr>
            <w:rFonts w:ascii="Times New Roman" w:hAnsi="Times New Roman" w:cs="Times New Roman"/>
            <w:sz w:val="24"/>
            <w:szCs w:val="24"/>
          </w:rPr>
          <w:delText>were pulling</w:delText>
        </w:r>
      </w:del>
      <w:ins w:id="4866" w:author="archersandk@earthlink.net" w:date="2016-11-08T20:48:00Z">
        <w:r>
          <w:rPr>
            <w:rFonts w:ascii="Times New Roman" w:hAnsi="Times New Roman" w:cs="Times New Roman"/>
            <w:sz w:val="24"/>
            <w:szCs w:val="24"/>
          </w:rPr>
          <w:t>pulled</w:t>
        </w:r>
      </w:ins>
      <w:r w:rsidR="00ED6327" w:rsidRPr="008B49FD">
        <w:rPr>
          <w:rFonts w:ascii="Times New Roman" w:hAnsi="Times New Roman" w:cs="Times New Roman"/>
          <w:sz w:val="24"/>
          <w:szCs w:val="24"/>
        </w:rPr>
        <w:t xml:space="preserve"> the boats togethe</w:t>
      </w:r>
      <w:ins w:id="4867" w:author="archersandk@earthlink.net" w:date="2016-11-08T20:48:00Z">
        <w:r>
          <w:rPr>
            <w:rFonts w:ascii="Times New Roman" w:hAnsi="Times New Roman" w:cs="Times New Roman"/>
            <w:sz w:val="24"/>
            <w:szCs w:val="24"/>
          </w:rPr>
          <w:t xml:space="preserve">r. </w:t>
        </w:r>
      </w:ins>
      <w:del w:id="4868" w:author="archersandk@earthlink.net" w:date="2016-11-08T20:48:00Z">
        <w:r w:rsidR="00ED6327" w:rsidRPr="008B49FD" w:rsidDel="00DB0A7B">
          <w:rPr>
            <w:rFonts w:ascii="Times New Roman" w:hAnsi="Times New Roman" w:cs="Times New Roman"/>
            <w:sz w:val="24"/>
            <w:szCs w:val="24"/>
          </w:rPr>
          <w:delText>r.</w:delText>
        </w:r>
      </w:del>
    </w:p>
    <w:p w14:paraId="4D0CBAD5" w14:textId="3747E5B6" w:rsidR="00ED6327" w:rsidRPr="008B49FD" w:rsidRDefault="00ED6327" w:rsidP="00ED6327">
      <w:pPr>
        <w:spacing w:line="360" w:lineRule="auto"/>
        <w:contextualSpacing/>
        <w:rPr>
          <w:rFonts w:ascii="Times New Roman" w:hAnsi="Times New Roman" w:cs="Times New Roman"/>
          <w:sz w:val="24"/>
          <w:szCs w:val="24"/>
        </w:rPr>
      </w:pPr>
      <w:del w:id="4869" w:author="archersandk@earthlink.net" w:date="2016-11-08T20:48:00Z">
        <w:r w:rsidRPr="008B49FD" w:rsidDel="00DB0A7B">
          <w:rPr>
            <w:rFonts w:ascii="Times New Roman" w:hAnsi="Times New Roman" w:cs="Times New Roman"/>
            <w:sz w:val="24"/>
            <w:szCs w:val="24"/>
          </w:rPr>
          <w:delText xml:space="preserve">     </w:delText>
        </w:r>
      </w:del>
      <w:r w:rsidRPr="008B49FD">
        <w:rPr>
          <w:rFonts w:ascii="Times New Roman" w:hAnsi="Times New Roman" w:cs="Times New Roman"/>
          <w:sz w:val="24"/>
          <w:szCs w:val="24"/>
        </w:rPr>
        <w:t xml:space="preserve">Their </w:t>
      </w:r>
      <w:ins w:id="4870" w:author="Suzanne Murphy" w:date="2016-11-14T14:17:00Z">
        <w:r w:rsidR="0062352E">
          <w:rPr>
            <w:rFonts w:ascii="Times New Roman" w:hAnsi="Times New Roman" w:cs="Times New Roman"/>
            <w:sz w:val="24"/>
            <w:szCs w:val="24"/>
          </w:rPr>
          <w:t>c</w:t>
        </w:r>
      </w:ins>
      <w:del w:id="4871" w:author="Suzanne Murphy" w:date="2016-11-14T14:17:00Z">
        <w:r w:rsidRPr="008B49FD" w:rsidDel="0062352E">
          <w:rPr>
            <w:rFonts w:ascii="Times New Roman" w:hAnsi="Times New Roman" w:cs="Times New Roman"/>
            <w:sz w:val="24"/>
            <w:szCs w:val="24"/>
          </w:rPr>
          <w:delText>C</w:delText>
        </w:r>
      </w:del>
      <w:r w:rsidRPr="008B49FD">
        <w:rPr>
          <w:rFonts w:ascii="Times New Roman" w:hAnsi="Times New Roman" w:cs="Times New Roman"/>
          <w:sz w:val="24"/>
          <w:szCs w:val="24"/>
        </w:rPr>
        <w:t>aptain jumped the gap before the boats collided, landing squarely on the aft deck of the hoo</w:t>
      </w:r>
      <w:r>
        <w:rPr>
          <w:rFonts w:ascii="Times New Roman" w:hAnsi="Times New Roman" w:cs="Times New Roman"/>
          <w:sz w:val="24"/>
          <w:szCs w:val="24"/>
        </w:rPr>
        <w:t>ker, club raised. "Come on</w:t>
      </w:r>
      <w:ins w:id="4872" w:author="Suzanne Murphy" w:date="2016-11-20T11:56:00Z">
        <w:r w:rsidR="0038058C">
          <w:rPr>
            <w:rFonts w:ascii="Times New Roman" w:hAnsi="Times New Roman" w:cs="Times New Roman"/>
            <w:sz w:val="24"/>
            <w:szCs w:val="24"/>
          </w:rPr>
          <w:t>,</w:t>
        </w:r>
      </w:ins>
      <w:r>
        <w:rPr>
          <w:rFonts w:ascii="Times New Roman" w:hAnsi="Times New Roman" w:cs="Times New Roman"/>
          <w:sz w:val="24"/>
          <w:szCs w:val="24"/>
        </w:rPr>
        <w:t xml:space="preserve"> boys. L</w:t>
      </w:r>
      <w:r w:rsidRPr="008B49FD">
        <w:rPr>
          <w:rFonts w:ascii="Times New Roman" w:hAnsi="Times New Roman" w:cs="Times New Roman"/>
          <w:sz w:val="24"/>
          <w:szCs w:val="24"/>
        </w:rPr>
        <w:t>et's break this pipsq</w:t>
      </w:r>
      <w:r>
        <w:rPr>
          <w:rFonts w:ascii="Times New Roman" w:hAnsi="Times New Roman" w:cs="Times New Roman"/>
          <w:sz w:val="24"/>
          <w:szCs w:val="24"/>
        </w:rPr>
        <w:t>uea</w:t>
      </w:r>
      <w:r w:rsidRPr="008B49FD">
        <w:rPr>
          <w:rFonts w:ascii="Times New Roman" w:hAnsi="Times New Roman" w:cs="Times New Roman"/>
          <w:sz w:val="24"/>
          <w:szCs w:val="24"/>
        </w:rPr>
        <w:t>k tub apart."</w:t>
      </w:r>
    </w:p>
    <w:p w14:paraId="7C68647A" w14:textId="43F85BC9" w:rsidR="00ED6327" w:rsidRPr="008B49FD" w:rsidDel="0062352E" w:rsidRDefault="00DB0A7B" w:rsidP="00ED6327">
      <w:pPr>
        <w:spacing w:line="360" w:lineRule="auto"/>
        <w:contextualSpacing/>
        <w:rPr>
          <w:del w:id="4873" w:author="Suzanne Murphy" w:date="2016-11-14T14:18:00Z"/>
          <w:rFonts w:ascii="Times New Roman" w:hAnsi="Times New Roman" w:cs="Times New Roman"/>
          <w:sz w:val="24"/>
          <w:szCs w:val="24"/>
        </w:rPr>
      </w:pPr>
      <w:ins w:id="4874" w:author="archersandk@earthlink.net" w:date="2016-11-08T20:48:00Z">
        <w:r>
          <w:rPr>
            <w:rFonts w:ascii="Times New Roman" w:hAnsi="Times New Roman" w:cs="Times New Roman"/>
            <w:sz w:val="24"/>
            <w:szCs w:val="24"/>
          </w:rPr>
          <w:tab/>
        </w:r>
      </w:ins>
      <w:del w:id="4875" w:author="archersandk@earthlink.net" w:date="2016-11-08T20:48: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Morgan jumped back, but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held his ground with his </w:t>
      </w:r>
      <w:ins w:id="4876" w:author="archersandk@earthlink.net" w:date="2016-11-08T20:48:00Z">
        <w:r>
          <w:rPr>
            <w:rFonts w:ascii="Times New Roman" w:hAnsi="Times New Roman" w:cs="Times New Roman"/>
            <w:sz w:val="24"/>
            <w:szCs w:val="24"/>
          </w:rPr>
          <w:t>L</w:t>
        </w:r>
      </w:ins>
      <w:del w:id="4877" w:author="archersandk@earthlink.net" w:date="2016-11-08T20:48:00Z">
        <w:r w:rsidR="00ED6327" w:rsidRPr="008B49FD" w:rsidDel="00DB0A7B">
          <w:rPr>
            <w:rFonts w:ascii="Times New Roman" w:hAnsi="Times New Roman" w:cs="Times New Roman"/>
            <w:sz w:val="24"/>
            <w:szCs w:val="24"/>
          </w:rPr>
          <w:delText>l</w:delText>
        </w:r>
      </w:del>
      <w:r w:rsidR="00ED6327" w:rsidRPr="008B49FD">
        <w:rPr>
          <w:rFonts w:ascii="Times New Roman" w:hAnsi="Times New Roman" w:cs="Times New Roman"/>
          <w:sz w:val="24"/>
          <w:szCs w:val="24"/>
        </w:rPr>
        <w:t>uger</w:t>
      </w:r>
      <w:del w:id="4878" w:author="Suzanne Murphy" w:date="2016-11-14T14:18:00Z">
        <w:r w:rsidR="00ED6327" w:rsidRPr="008B49FD" w:rsidDel="0062352E">
          <w:rPr>
            <w:rFonts w:ascii="Times New Roman" w:hAnsi="Times New Roman" w:cs="Times New Roman"/>
            <w:sz w:val="24"/>
            <w:szCs w:val="24"/>
          </w:rPr>
          <w:delText xml:space="preserve"> in his left hand</w:delText>
        </w:r>
      </w:del>
      <w:r w:rsidR="00ED6327" w:rsidRPr="008B49FD">
        <w:rPr>
          <w:rFonts w:ascii="Times New Roman" w:hAnsi="Times New Roman" w:cs="Times New Roman"/>
          <w:sz w:val="24"/>
          <w:szCs w:val="24"/>
        </w:rPr>
        <w:t xml:space="preserve"> pointed directly at the Captain's heart.  This act did not go unnoticed.</w:t>
      </w:r>
      <w:ins w:id="4879" w:author="Suzanne Murphy" w:date="2016-11-14T14:19:00Z">
        <w:r w:rsidR="0062352E">
          <w:rPr>
            <w:rFonts w:ascii="Times New Roman" w:hAnsi="Times New Roman" w:cs="Times New Roman"/>
            <w:sz w:val="24"/>
            <w:szCs w:val="24"/>
          </w:rPr>
          <w:t xml:space="preserve"> </w:t>
        </w:r>
      </w:ins>
    </w:p>
    <w:p w14:paraId="4BE39A20" w14:textId="29E5F773" w:rsidR="00ED6327" w:rsidRPr="008B49FD" w:rsidRDefault="00DB0A7B" w:rsidP="00ED6327">
      <w:pPr>
        <w:spacing w:line="360" w:lineRule="auto"/>
        <w:contextualSpacing/>
        <w:rPr>
          <w:rFonts w:ascii="Times New Roman" w:hAnsi="Times New Roman" w:cs="Times New Roman"/>
          <w:sz w:val="24"/>
          <w:szCs w:val="24"/>
        </w:rPr>
      </w:pPr>
      <w:ins w:id="4880" w:author="archersandk@earthlink.net" w:date="2016-11-08T20:48:00Z">
        <w:del w:id="4881" w:author="Suzanne Murphy" w:date="2016-11-14T14:18:00Z">
          <w:r w:rsidDel="0062352E">
            <w:rPr>
              <w:rFonts w:ascii="Times New Roman" w:hAnsi="Times New Roman" w:cs="Times New Roman"/>
              <w:sz w:val="24"/>
              <w:szCs w:val="24"/>
            </w:rPr>
            <w:tab/>
          </w:r>
        </w:del>
      </w:ins>
      <w:del w:id="4882" w:author="archersandk@earthlink.net" w:date="2016-11-08T20:48: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At the same time</w:t>
      </w:r>
      <w:ins w:id="4883" w:author="Suzanne Murphy" w:date="2016-11-14T14:19:00Z">
        <w:r w:rsidR="0062352E">
          <w:rPr>
            <w:rFonts w:ascii="Times New Roman" w:hAnsi="Times New Roman" w:cs="Times New Roman"/>
            <w:sz w:val="24"/>
            <w:szCs w:val="24"/>
          </w:rPr>
          <w:t>,</w:t>
        </w:r>
      </w:ins>
      <w:r w:rsidR="00ED6327" w:rsidRPr="008B49FD">
        <w:rPr>
          <w:rFonts w:ascii="Times New Roman" w:hAnsi="Times New Roman" w:cs="Times New Roman"/>
          <w:sz w:val="24"/>
          <w:szCs w:val="24"/>
        </w:rPr>
        <w:t xml:space="preserve"> he </w:t>
      </w:r>
      <w:r w:rsidR="00CE262B" w:rsidRPr="008B49FD">
        <w:rPr>
          <w:rFonts w:ascii="Times New Roman" w:hAnsi="Times New Roman" w:cs="Times New Roman"/>
          <w:sz w:val="24"/>
          <w:szCs w:val="24"/>
        </w:rPr>
        <w:t>signaled</w:t>
      </w:r>
      <w:r w:rsidR="00ED6327" w:rsidRPr="008B49FD">
        <w:rPr>
          <w:rFonts w:ascii="Times New Roman" w:hAnsi="Times New Roman" w:cs="Times New Roman"/>
          <w:sz w:val="24"/>
          <w:szCs w:val="24"/>
        </w:rPr>
        <w:t xml:space="preserve"> </w:t>
      </w:r>
      <w:r w:rsidR="008B4D62">
        <w:rPr>
          <w:rFonts w:ascii="Times New Roman" w:hAnsi="Times New Roman" w:cs="Times New Roman"/>
          <w:sz w:val="24"/>
          <w:szCs w:val="24"/>
        </w:rPr>
        <w:t>Aidan</w:t>
      </w:r>
      <w:r w:rsidR="00ED6327" w:rsidRPr="008B49FD">
        <w:rPr>
          <w:rFonts w:ascii="Times New Roman" w:hAnsi="Times New Roman" w:cs="Times New Roman"/>
          <w:sz w:val="24"/>
          <w:szCs w:val="24"/>
        </w:rPr>
        <w:t xml:space="preserve"> with his eyes to do nothing.</w:t>
      </w:r>
    </w:p>
    <w:p w14:paraId="759C9690" w14:textId="77777777" w:rsidR="00ED6327" w:rsidRPr="008B49FD" w:rsidRDefault="00DB0A7B" w:rsidP="00ED6327">
      <w:pPr>
        <w:spacing w:line="360" w:lineRule="auto"/>
        <w:contextualSpacing/>
        <w:rPr>
          <w:rFonts w:ascii="Times New Roman" w:hAnsi="Times New Roman" w:cs="Times New Roman"/>
          <w:sz w:val="24"/>
          <w:szCs w:val="24"/>
        </w:rPr>
      </w:pPr>
      <w:ins w:id="4884" w:author="archersandk@earthlink.net" w:date="2016-11-08T20:49:00Z">
        <w:r>
          <w:rPr>
            <w:rFonts w:ascii="Times New Roman" w:hAnsi="Times New Roman" w:cs="Times New Roman"/>
            <w:sz w:val="24"/>
            <w:szCs w:val="24"/>
          </w:rPr>
          <w:tab/>
        </w:r>
      </w:ins>
      <w:del w:id="4885" w:author="archersandk@earthlink.net" w:date="2016-11-08T20:49:00Z">
        <w:r w:rsidR="00ED6327" w:rsidRPr="008B49FD" w:rsidDel="00DB0A7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"My name's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McCarthy, Captain. What's your name, sir?" He asked coolly in English, offering his right hand to shake.</w:t>
      </w:r>
    </w:p>
    <w:p w14:paraId="13490375" w14:textId="00120302" w:rsidR="00ED6327" w:rsidRPr="008B49FD" w:rsidRDefault="00F27F9D" w:rsidP="00ED6327">
      <w:pPr>
        <w:spacing w:line="360" w:lineRule="auto"/>
        <w:contextualSpacing/>
        <w:rPr>
          <w:rFonts w:ascii="Times New Roman" w:hAnsi="Times New Roman" w:cs="Times New Roman"/>
          <w:sz w:val="24"/>
          <w:szCs w:val="24"/>
        </w:rPr>
      </w:pPr>
      <w:ins w:id="4886" w:author="archersandk@earthlink.net" w:date="2016-11-08T20:49:00Z">
        <w:r>
          <w:rPr>
            <w:rFonts w:ascii="Times New Roman" w:hAnsi="Times New Roman" w:cs="Times New Roman"/>
            <w:sz w:val="24"/>
            <w:szCs w:val="24"/>
          </w:rPr>
          <w:tab/>
        </w:r>
      </w:ins>
      <w:del w:id="4887" w:author="archersandk@earthlink.net" w:date="2016-11-08T20:49:00Z">
        <w:r w:rsidR="00ED6327" w:rsidRPr="008B49FD" w:rsidDel="00F27F9D">
          <w:rPr>
            <w:rFonts w:ascii="Times New Roman" w:hAnsi="Times New Roman" w:cs="Times New Roman"/>
            <w:sz w:val="24"/>
            <w:szCs w:val="24"/>
          </w:rPr>
          <w:delText xml:space="preserve">     </w:delText>
        </w:r>
      </w:del>
      <w:ins w:id="4888" w:author="archersandk@earthlink.net" w:date="2016-11-08T20:50:00Z">
        <w:r>
          <w:rPr>
            <w:rFonts w:ascii="Times New Roman" w:hAnsi="Times New Roman" w:cs="Times New Roman"/>
            <w:sz w:val="24"/>
            <w:szCs w:val="24"/>
          </w:rPr>
          <w:t>C</w:t>
        </w:r>
      </w:ins>
      <w:del w:id="4889" w:author="archersandk@earthlink.net" w:date="2016-11-08T20:50:00Z">
        <w:r w:rsidR="00ED6327" w:rsidRPr="008B49FD" w:rsidDel="00F27F9D">
          <w:rPr>
            <w:rFonts w:ascii="Times New Roman" w:hAnsi="Times New Roman" w:cs="Times New Roman"/>
            <w:sz w:val="24"/>
            <w:szCs w:val="24"/>
          </w:rPr>
          <w:delText>The captain was c</w:delText>
        </w:r>
      </w:del>
      <w:r w:rsidR="00ED6327" w:rsidRPr="008B49FD">
        <w:rPr>
          <w:rFonts w:ascii="Times New Roman" w:hAnsi="Times New Roman" w:cs="Times New Roman"/>
          <w:sz w:val="24"/>
          <w:szCs w:val="24"/>
        </w:rPr>
        <w:t xml:space="preserve">ompletely caught off guard, </w:t>
      </w:r>
      <w:del w:id="4890" w:author="archersandk@earthlink.net" w:date="2016-11-08T20:51:00Z">
        <w:r w:rsidR="00ED6327" w:rsidRPr="008B49FD" w:rsidDel="00F27F9D">
          <w:rPr>
            <w:rFonts w:ascii="Times New Roman" w:hAnsi="Times New Roman" w:cs="Times New Roman"/>
            <w:sz w:val="24"/>
            <w:szCs w:val="24"/>
          </w:rPr>
          <w:delText xml:space="preserve">and </w:delText>
        </w:r>
      </w:del>
      <w:ins w:id="4891" w:author="Suzanne Murphy" w:date="2016-11-15T12:45:00Z">
        <w:r w:rsidR="00E73D78">
          <w:rPr>
            <w:rFonts w:ascii="Times New Roman" w:hAnsi="Times New Roman" w:cs="Times New Roman"/>
            <w:sz w:val="24"/>
            <w:szCs w:val="24"/>
          </w:rPr>
          <w:t>t</w:t>
        </w:r>
      </w:ins>
      <w:ins w:id="4892" w:author="archersandk@earthlink.net" w:date="2016-11-08T20:51:00Z">
        <w:del w:id="4893" w:author="Suzanne Murphy" w:date="2016-11-15T12:45:00Z">
          <w:r w:rsidDel="00E73D78">
            <w:rPr>
              <w:rFonts w:ascii="Times New Roman" w:hAnsi="Times New Roman" w:cs="Times New Roman"/>
              <w:sz w:val="24"/>
              <w:szCs w:val="24"/>
            </w:rPr>
            <w:delText>h</w:delText>
          </w:r>
        </w:del>
        <w:r>
          <w:rPr>
            <w:rFonts w:ascii="Times New Roman" w:hAnsi="Times New Roman" w:cs="Times New Roman"/>
            <w:sz w:val="24"/>
            <w:szCs w:val="24"/>
          </w:rPr>
          <w:t>he captain</w:t>
        </w:r>
      </w:ins>
      <w:ins w:id="4894" w:author="archersandk@earthlink.net" w:date="2016-11-08T20:50:00Z">
        <w:r w:rsidRPr="008B49FD">
          <w:rPr>
            <w:rFonts w:ascii="Times New Roman" w:hAnsi="Times New Roman" w:cs="Times New Roman"/>
            <w:sz w:val="24"/>
            <w:szCs w:val="24"/>
          </w:rPr>
          <w:t xml:space="preserve"> </w:t>
        </w:r>
      </w:ins>
      <w:r w:rsidR="00ED6327" w:rsidRPr="008B49FD">
        <w:rPr>
          <w:rFonts w:ascii="Times New Roman" w:hAnsi="Times New Roman" w:cs="Times New Roman"/>
          <w:sz w:val="24"/>
          <w:szCs w:val="24"/>
        </w:rPr>
        <w:t>stammered back in English, "</w:t>
      </w:r>
      <w:del w:id="4895" w:author="archersandk@earthlink.net" w:date="2016-11-08T20:51:00Z">
        <w:r w:rsidR="00ED6327" w:rsidRPr="008B49FD" w:rsidDel="00F27F9D">
          <w:rPr>
            <w:rFonts w:ascii="Times New Roman" w:hAnsi="Times New Roman" w:cs="Times New Roman"/>
            <w:sz w:val="24"/>
            <w:szCs w:val="24"/>
          </w:rPr>
          <w:delText xml:space="preserve">Captain </w:delText>
        </w:r>
      </w:del>
      <w:r w:rsidR="00ED6327" w:rsidRPr="008B49FD">
        <w:rPr>
          <w:rFonts w:ascii="Times New Roman" w:hAnsi="Times New Roman" w:cs="Times New Roman"/>
          <w:sz w:val="24"/>
          <w:szCs w:val="24"/>
        </w:rPr>
        <w:t xml:space="preserve">Maurice Collis, Fenit Harbor." Seeing the gun </w:t>
      </w:r>
      <w:r w:rsidR="00CE262B" w:rsidRPr="008B49FD">
        <w:rPr>
          <w:rFonts w:ascii="Times New Roman" w:hAnsi="Times New Roman" w:cs="Times New Roman"/>
          <w:sz w:val="24"/>
          <w:szCs w:val="24"/>
        </w:rPr>
        <w:t>leveled</w:t>
      </w:r>
      <w:r w:rsidR="00ED6327" w:rsidRPr="008B49FD">
        <w:rPr>
          <w:rFonts w:ascii="Times New Roman" w:hAnsi="Times New Roman" w:cs="Times New Roman"/>
          <w:sz w:val="24"/>
          <w:szCs w:val="24"/>
        </w:rPr>
        <w:t xml:space="preserve"> at him changed his demeanor</w:t>
      </w:r>
      <w:del w:id="4896" w:author="archersandk@earthlink.net" w:date="2016-11-08T20:51:00Z">
        <w:r w:rsidR="00ED6327" w:rsidRPr="008B49FD" w:rsidDel="00F27F9D">
          <w:rPr>
            <w:rFonts w:ascii="Times New Roman" w:hAnsi="Times New Roman" w:cs="Times New Roman"/>
            <w:sz w:val="24"/>
            <w:szCs w:val="24"/>
          </w:rPr>
          <w:delText xml:space="preserve">, </w:delText>
        </w:r>
        <w:r w:rsidR="00E03CEC" w:rsidDel="00F27F9D">
          <w:rPr>
            <w:rFonts w:ascii="Times New Roman" w:hAnsi="Times New Roman" w:cs="Times New Roman"/>
            <w:sz w:val="24"/>
            <w:szCs w:val="24"/>
          </w:rPr>
          <w:delText>Tadgh</w:delText>
        </w:r>
        <w:r w:rsidR="00ED6327" w:rsidRPr="008B49FD" w:rsidDel="00F27F9D">
          <w:rPr>
            <w:rFonts w:ascii="Times New Roman" w:hAnsi="Times New Roman" w:cs="Times New Roman"/>
            <w:sz w:val="24"/>
            <w:szCs w:val="24"/>
          </w:rPr>
          <w:delText xml:space="preserve"> noted</w:delText>
        </w:r>
      </w:del>
      <w:r w:rsidR="00ED6327" w:rsidRPr="008B49FD">
        <w:rPr>
          <w:rFonts w:ascii="Times New Roman" w:hAnsi="Times New Roman" w:cs="Times New Roman"/>
          <w:sz w:val="24"/>
          <w:szCs w:val="24"/>
        </w:rPr>
        <w:t>. "Stand down, me lads," he ordered, and he put his hand in the air to stop his men.</w:t>
      </w:r>
    </w:p>
    <w:p w14:paraId="73165DC4" w14:textId="77777777" w:rsidR="00ED6327" w:rsidDel="00F27F9D" w:rsidRDefault="00F27F9D" w:rsidP="00ED6327">
      <w:pPr>
        <w:spacing w:line="360" w:lineRule="auto"/>
        <w:contextualSpacing/>
        <w:rPr>
          <w:del w:id="4897" w:author="archersandk@earthlink.net" w:date="2016-11-08T20:51:00Z"/>
          <w:rFonts w:ascii="Times New Roman" w:hAnsi="Times New Roman" w:cs="Times New Roman"/>
          <w:sz w:val="24"/>
          <w:szCs w:val="24"/>
        </w:rPr>
      </w:pPr>
      <w:ins w:id="4898" w:author="archersandk@earthlink.net" w:date="2016-11-08T20:49:00Z">
        <w:r>
          <w:rPr>
            <w:rFonts w:ascii="Times New Roman" w:hAnsi="Times New Roman" w:cs="Times New Roman"/>
            <w:sz w:val="24"/>
            <w:szCs w:val="24"/>
          </w:rPr>
          <w:tab/>
        </w:r>
      </w:ins>
      <w:del w:id="4899" w:author="archersandk@earthlink.net" w:date="2016-11-08T20:49:00Z">
        <w:r w:rsidR="00ED6327" w:rsidRPr="008B49FD" w:rsidDel="00F27F9D">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took a chance. "Are you Volunteers?" </w:t>
      </w:r>
      <w:del w:id="4900" w:author="archersandk@earthlink.net" w:date="2016-11-08T20:51:00Z">
        <w:r w:rsidR="00ED6327" w:rsidRPr="008B49FD" w:rsidDel="00F27F9D">
          <w:rPr>
            <w:rFonts w:ascii="Times New Roman" w:hAnsi="Times New Roman" w:cs="Times New Roman"/>
            <w:sz w:val="24"/>
            <w:szCs w:val="24"/>
          </w:rPr>
          <w:delText>he asked.</w:delText>
        </w:r>
      </w:del>
    </w:p>
    <w:p w14:paraId="3C18263C" w14:textId="77777777" w:rsidR="00F27F9D" w:rsidRPr="008B49FD" w:rsidRDefault="00F27F9D" w:rsidP="00ED6327">
      <w:pPr>
        <w:spacing w:line="360" w:lineRule="auto"/>
        <w:contextualSpacing/>
        <w:rPr>
          <w:ins w:id="4901" w:author="archersandk@earthlink.net" w:date="2016-11-08T20:51:00Z"/>
          <w:rFonts w:ascii="Times New Roman" w:hAnsi="Times New Roman" w:cs="Times New Roman"/>
          <w:sz w:val="24"/>
          <w:szCs w:val="24"/>
        </w:rPr>
      </w:pPr>
    </w:p>
    <w:p w14:paraId="057F935B" w14:textId="77777777" w:rsidR="00ED6327" w:rsidRPr="008B49FD" w:rsidRDefault="00F27F9D" w:rsidP="00ED6327">
      <w:pPr>
        <w:spacing w:line="360" w:lineRule="auto"/>
        <w:contextualSpacing/>
        <w:rPr>
          <w:rFonts w:ascii="Times New Roman" w:hAnsi="Times New Roman" w:cs="Times New Roman"/>
          <w:sz w:val="24"/>
          <w:szCs w:val="24"/>
        </w:rPr>
      </w:pPr>
      <w:ins w:id="4902" w:author="archersandk@earthlink.net" w:date="2016-11-08T20:51:00Z">
        <w:r>
          <w:rPr>
            <w:rFonts w:ascii="Times New Roman" w:hAnsi="Times New Roman" w:cs="Times New Roman"/>
            <w:sz w:val="24"/>
            <w:szCs w:val="24"/>
          </w:rPr>
          <w:tab/>
        </w:r>
      </w:ins>
      <w:del w:id="4903" w:author="archersandk@earthlink.net" w:date="2016-11-08T20:51:00Z">
        <w:r w:rsidR="00ED6327" w:rsidRPr="008B49FD" w:rsidDel="00F27F9D">
          <w:rPr>
            <w:rFonts w:ascii="Times New Roman" w:hAnsi="Times New Roman" w:cs="Times New Roman"/>
            <w:sz w:val="24"/>
            <w:szCs w:val="24"/>
          </w:rPr>
          <w:delText xml:space="preserve"> </w:delText>
        </w:r>
      </w:del>
      <w:del w:id="4904" w:author="archersandk@earthlink.net" w:date="2016-11-08T20:49:00Z">
        <w:r w:rsidR="00ED6327" w:rsidRPr="008B49FD" w:rsidDel="00F27F9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"No, but sympathetic," Captain Collis answered cautiously. "Why?"</w:t>
      </w:r>
    </w:p>
    <w:p w14:paraId="0A44CF72" w14:textId="5C4456A6" w:rsidR="00ED6327" w:rsidRPr="008B49FD" w:rsidRDefault="00F27F9D" w:rsidP="00ED6327">
      <w:pPr>
        <w:spacing w:line="360" w:lineRule="auto"/>
        <w:contextualSpacing/>
        <w:rPr>
          <w:rFonts w:ascii="Times New Roman" w:hAnsi="Times New Roman" w:cs="Times New Roman"/>
          <w:sz w:val="24"/>
          <w:szCs w:val="24"/>
        </w:rPr>
      </w:pPr>
      <w:ins w:id="4905" w:author="archersandk@earthlink.net" w:date="2016-11-08T20:52:00Z">
        <w:r>
          <w:rPr>
            <w:rFonts w:ascii="Times New Roman" w:hAnsi="Times New Roman" w:cs="Times New Roman"/>
            <w:sz w:val="24"/>
            <w:szCs w:val="24"/>
          </w:rPr>
          <w:tab/>
        </w:r>
      </w:ins>
      <w:del w:id="4906" w:author="archersandk@earthlink.net" w:date="2016-11-08T20:52:00Z">
        <w:r w:rsidR="00ED6327" w:rsidRPr="008B49FD" w:rsidDel="00F27F9D">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eyed his face carefully as he spoke and found indications of sincerity. The man stood six foot if he was an inch and his weathered face showed th</w:t>
      </w:r>
      <w:r w:rsidR="00ED6327">
        <w:rPr>
          <w:rFonts w:ascii="Times New Roman" w:hAnsi="Times New Roman" w:cs="Times New Roman"/>
          <w:sz w:val="24"/>
          <w:szCs w:val="24"/>
        </w:rPr>
        <w:t xml:space="preserve">e scars of a hard life at sea, </w:t>
      </w:r>
      <w:r w:rsidR="00ED6327" w:rsidRPr="008B49FD">
        <w:rPr>
          <w:rFonts w:ascii="Times New Roman" w:hAnsi="Times New Roman" w:cs="Times New Roman"/>
          <w:sz w:val="24"/>
          <w:szCs w:val="24"/>
        </w:rPr>
        <w:t>pock</w:t>
      </w:r>
      <w:ins w:id="4907" w:author="Suzanne Murphy" w:date="2016-11-20T11:58:00Z">
        <w:r w:rsidR="0038058C">
          <w:rPr>
            <w:rFonts w:ascii="Times New Roman" w:hAnsi="Times New Roman" w:cs="Times New Roman"/>
            <w:sz w:val="24"/>
            <w:szCs w:val="24"/>
          </w:rPr>
          <w:t>-</w:t>
        </w:r>
      </w:ins>
      <w:del w:id="4908" w:author="Suzanne Murphy" w:date="2016-11-20T11:58:00Z">
        <w:r w:rsidR="00ED6327" w:rsidRPr="008B49FD" w:rsidDel="0038058C">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marked from deca</w:t>
      </w:r>
      <w:r w:rsidR="00ED6327">
        <w:rPr>
          <w:rFonts w:ascii="Times New Roman" w:hAnsi="Times New Roman" w:cs="Times New Roman"/>
          <w:sz w:val="24"/>
          <w:szCs w:val="24"/>
        </w:rPr>
        <w:t>des of salt spray and wind burn. But t</w:t>
      </w:r>
      <w:r w:rsidR="00ED6327" w:rsidRPr="008B49FD">
        <w:rPr>
          <w:rFonts w:ascii="Times New Roman" w:hAnsi="Times New Roman" w:cs="Times New Roman"/>
          <w:sz w:val="24"/>
          <w:szCs w:val="24"/>
        </w:rPr>
        <w:t>here was a kindliness in those green Irish eyes. That overcame the othe</w:t>
      </w:r>
      <w:r w:rsidR="00ED6327">
        <w:rPr>
          <w:rFonts w:ascii="Times New Roman" w:hAnsi="Times New Roman" w:cs="Times New Roman"/>
          <w:sz w:val="24"/>
          <w:szCs w:val="24"/>
        </w:rPr>
        <w:t xml:space="preserve">rwise rough manner </w:t>
      </w:r>
      <w:r w:rsidR="00ED6327" w:rsidRPr="008B49FD">
        <w:rPr>
          <w:rFonts w:ascii="Times New Roman" w:hAnsi="Times New Roman" w:cs="Times New Roman"/>
          <w:sz w:val="24"/>
          <w:szCs w:val="24"/>
        </w:rPr>
        <w:t>that undoubtedly came from a life of depr</w:t>
      </w:r>
      <w:ins w:id="4909" w:author="Suzanne Murphy" w:date="2016-11-14T14:21:00Z">
        <w:r w:rsidR="0062352E">
          <w:rPr>
            <w:rFonts w:ascii="Times New Roman" w:hAnsi="Times New Roman" w:cs="Times New Roman"/>
            <w:sz w:val="24"/>
            <w:szCs w:val="24"/>
          </w:rPr>
          <w:t>i</w:t>
        </w:r>
      </w:ins>
      <w:del w:id="4910" w:author="Suzanne Murphy" w:date="2016-11-14T14:21:00Z">
        <w:r w:rsidR="00ED6327" w:rsidRPr="008B49FD" w:rsidDel="0062352E">
          <w:rPr>
            <w:rFonts w:ascii="Times New Roman" w:hAnsi="Times New Roman" w:cs="Times New Roman"/>
            <w:sz w:val="24"/>
            <w:szCs w:val="24"/>
          </w:rPr>
          <w:delText>a</w:delText>
        </w:r>
      </w:del>
      <w:r w:rsidR="00ED6327" w:rsidRPr="008B49FD">
        <w:rPr>
          <w:rFonts w:ascii="Times New Roman" w:hAnsi="Times New Roman" w:cs="Times New Roman"/>
          <w:sz w:val="24"/>
          <w:szCs w:val="24"/>
        </w:rPr>
        <w:t>vation and persecution.</w:t>
      </w:r>
    </w:p>
    <w:p w14:paraId="0CD70389" w14:textId="77777777" w:rsidR="00ED6327" w:rsidRPr="008B49FD" w:rsidRDefault="00D33FB3" w:rsidP="00ED6327">
      <w:pPr>
        <w:spacing w:line="360" w:lineRule="auto"/>
        <w:contextualSpacing/>
        <w:rPr>
          <w:rFonts w:ascii="Times New Roman" w:hAnsi="Times New Roman" w:cs="Times New Roman"/>
          <w:sz w:val="24"/>
          <w:szCs w:val="24"/>
        </w:rPr>
      </w:pPr>
      <w:ins w:id="4911" w:author="archersandk@earthlink.net" w:date="2016-11-08T20:52:00Z">
        <w:r>
          <w:rPr>
            <w:rFonts w:ascii="Times New Roman" w:hAnsi="Times New Roman" w:cs="Times New Roman"/>
            <w:sz w:val="24"/>
            <w:szCs w:val="24"/>
          </w:rPr>
          <w:tab/>
        </w:r>
      </w:ins>
      <w:del w:id="4912" w:author="archersandk@earthlink.net" w:date="2016-11-08T20:52: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"Because we are Irish Volunteers sent here on a mission</w:t>
      </w:r>
      <w:del w:id="4913" w:author="archersandk@earthlink.net" w:date="2016-11-08T20:52:00Z">
        <w:r w:rsidR="00ED6327" w:rsidRPr="008B49FD" w:rsidDel="00D33FB3">
          <w:rPr>
            <w:rFonts w:ascii="Times New Roman" w:hAnsi="Times New Roman" w:cs="Times New Roman"/>
            <w:sz w:val="24"/>
            <w:szCs w:val="24"/>
          </w:rPr>
          <w:delText xml:space="preserve">," </w:delText>
        </w:r>
        <w:r w:rsidR="00E03CEC" w:rsidDel="00D33FB3">
          <w:rPr>
            <w:rFonts w:ascii="Times New Roman" w:hAnsi="Times New Roman" w:cs="Times New Roman"/>
            <w:sz w:val="24"/>
            <w:szCs w:val="24"/>
          </w:rPr>
          <w:delText>Tadgh</w:delText>
        </w:r>
        <w:r w:rsidR="00ED6327" w:rsidRPr="008B49FD" w:rsidDel="00D33FB3">
          <w:rPr>
            <w:rFonts w:ascii="Times New Roman" w:hAnsi="Times New Roman" w:cs="Times New Roman"/>
            <w:sz w:val="24"/>
            <w:szCs w:val="24"/>
          </w:rPr>
          <w:delText xml:space="preserve"> responded.</w:delText>
        </w:r>
      </w:del>
      <w:ins w:id="4914" w:author="archersandk@earthlink.net" w:date="2016-11-08T20:52:00Z">
        <w:r>
          <w:rPr>
            <w:rFonts w:ascii="Times New Roman" w:hAnsi="Times New Roman" w:cs="Times New Roman"/>
            <w:sz w:val="24"/>
            <w:szCs w:val="24"/>
          </w:rPr>
          <w:t>."</w:t>
        </w:r>
      </w:ins>
    </w:p>
    <w:p w14:paraId="2FAF5E4F" w14:textId="77777777" w:rsidR="00ED6327" w:rsidRPr="008B49FD" w:rsidDel="00D33FB3" w:rsidRDefault="00D33FB3" w:rsidP="00ED6327">
      <w:pPr>
        <w:spacing w:line="360" w:lineRule="auto"/>
        <w:contextualSpacing/>
        <w:rPr>
          <w:del w:id="4915" w:author="archersandk@earthlink.net" w:date="2016-11-08T20:52:00Z"/>
          <w:rFonts w:ascii="Times New Roman" w:hAnsi="Times New Roman" w:cs="Times New Roman"/>
          <w:sz w:val="24"/>
          <w:szCs w:val="24"/>
        </w:rPr>
      </w:pPr>
      <w:ins w:id="4916" w:author="archersandk@earthlink.net" w:date="2016-11-08T20:53:00Z">
        <w:r>
          <w:rPr>
            <w:rFonts w:ascii="Times New Roman" w:hAnsi="Times New Roman" w:cs="Times New Roman"/>
            <w:sz w:val="24"/>
            <w:szCs w:val="24"/>
          </w:rPr>
          <w:tab/>
        </w:r>
      </w:ins>
      <w:del w:id="4917" w:author="archersandk@earthlink.net" w:date="2016-11-08T20:53: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"Not fishing?"</w:t>
      </w:r>
      <w:del w:id="4918" w:author="archersandk@earthlink.net" w:date="2016-11-08T20:52:00Z">
        <w:r w:rsidR="00ED6327" w:rsidRPr="008B49FD" w:rsidDel="00D33FB3">
          <w:rPr>
            <w:rFonts w:ascii="Times New Roman" w:hAnsi="Times New Roman" w:cs="Times New Roman"/>
            <w:sz w:val="24"/>
            <w:szCs w:val="24"/>
          </w:rPr>
          <w:delText xml:space="preserve"> Collis queried.</w:delText>
        </w:r>
      </w:del>
    </w:p>
    <w:p w14:paraId="75C1D7BC" w14:textId="77777777" w:rsidR="00D33FB3" w:rsidRDefault="00ED6327" w:rsidP="00ED6327">
      <w:pPr>
        <w:spacing w:line="360" w:lineRule="auto"/>
        <w:contextualSpacing/>
        <w:rPr>
          <w:ins w:id="4919" w:author="archersandk@earthlink.net" w:date="2016-11-08T20:52:00Z"/>
          <w:rFonts w:ascii="Times New Roman" w:hAnsi="Times New Roman" w:cs="Times New Roman"/>
          <w:sz w:val="24"/>
          <w:szCs w:val="24"/>
        </w:rPr>
      </w:pPr>
      <w:r w:rsidRPr="008B49FD">
        <w:rPr>
          <w:rFonts w:ascii="Times New Roman" w:hAnsi="Times New Roman" w:cs="Times New Roman"/>
          <w:sz w:val="24"/>
          <w:szCs w:val="24"/>
        </w:rPr>
        <w:t xml:space="preserve">     </w:t>
      </w:r>
    </w:p>
    <w:p w14:paraId="287E3BBD" w14:textId="77777777" w:rsidR="00ED6327" w:rsidRPr="008B49FD" w:rsidRDefault="00D33FB3" w:rsidP="00ED6327">
      <w:pPr>
        <w:spacing w:line="360" w:lineRule="auto"/>
        <w:contextualSpacing/>
        <w:rPr>
          <w:rFonts w:ascii="Times New Roman" w:hAnsi="Times New Roman" w:cs="Times New Roman"/>
          <w:sz w:val="24"/>
          <w:szCs w:val="24"/>
        </w:rPr>
      </w:pPr>
      <w:ins w:id="4920" w:author="archersandk@earthlink.net" w:date="2016-11-08T20:52:00Z">
        <w:r>
          <w:rPr>
            <w:rFonts w:ascii="Times New Roman" w:hAnsi="Times New Roman" w:cs="Times New Roman"/>
            <w:sz w:val="24"/>
            <w:szCs w:val="24"/>
          </w:rPr>
          <w:tab/>
        </w:r>
      </w:ins>
      <w:r w:rsidR="00ED6327" w:rsidRPr="008B49FD">
        <w:rPr>
          <w:rFonts w:ascii="Times New Roman" w:hAnsi="Times New Roman" w:cs="Times New Roman"/>
          <w:sz w:val="24"/>
          <w:szCs w:val="24"/>
        </w:rPr>
        <w:t xml:space="preserve">"Not fishing,"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confirmed, as he lowered his gun.</w:t>
      </w:r>
    </w:p>
    <w:p w14:paraId="0DC67FA1" w14:textId="77777777" w:rsidR="00ED6327" w:rsidRPr="008B49FD" w:rsidRDefault="00D33FB3" w:rsidP="00ED6327">
      <w:pPr>
        <w:spacing w:line="360" w:lineRule="auto"/>
        <w:contextualSpacing/>
        <w:rPr>
          <w:rFonts w:ascii="Times New Roman" w:hAnsi="Times New Roman" w:cs="Times New Roman"/>
          <w:sz w:val="24"/>
          <w:szCs w:val="24"/>
        </w:rPr>
      </w:pPr>
      <w:ins w:id="4921" w:author="archersandk@earthlink.net" w:date="2016-11-08T20:53:00Z">
        <w:r>
          <w:rPr>
            <w:rFonts w:ascii="Times New Roman" w:hAnsi="Times New Roman" w:cs="Times New Roman"/>
            <w:sz w:val="24"/>
            <w:szCs w:val="24"/>
          </w:rPr>
          <w:tab/>
        </w:r>
      </w:ins>
      <w:del w:id="4922" w:author="archersandk@earthlink.net" w:date="2016-11-08T20:53: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"Hell, why didn't you say that in the first place?" the Captain exclaimed and lowered his club.</w:t>
      </w:r>
    </w:p>
    <w:p w14:paraId="131AFF49" w14:textId="77777777" w:rsidR="00ED6327" w:rsidRPr="008B49FD" w:rsidRDefault="00D33FB3" w:rsidP="00ED6327">
      <w:pPr>
        <w:spacing w:line="360" w:lineRule="auto"/>
        <w:contextualSpacing/>
        <w:rPr>
          <w:rFonts w:ascii="Times New Roman" w:hAnsi="Times New Roman" w:cs="Times New Roman"/>
          <w:sz w:val="24"/>
          <w:szCs w:val="24"/>
        </w:rPr>
      </w:pPr>
      <w:ins w:id="4923" w:author="archersandk@earthlink.net" w:date="2016-11-08T20:53:00Z">
        <w:r>
          <w:rPr>
            <w:rFonts w:ascii="Times New Roman" w:hAnsi="Times New Roman" w:cs="Times New Roman"/>
            <w:sz w:val="24"/>
            <w:szCs w:val="24"/>
          </w:rPr>
          <w:tab/>
        </w:r>
      </w:ins>
      <w:del w:id="4924" w:author="archersandk@earthlink.net" w:date="2016-11-08T20:53: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Sensing that the situation was becoming defused,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said, "What do you mean by the word sympathetic, if you please?"</w:t>
      </w:r>
    </w:p>
    <w:p w14:paraId="0DC0450D" w14:textId="77777777" w:rsidR="00ED6327" w:rsidRPr="008B49FD" w:rsidRDefault="00D33FB3" w:rsidP="00ED6327">
      <w:pPr>
        <w:spacing w:line="360" w:lineRule="auto"/>
        <w:contextualSpacing/>
        <w:rPr>
          <w:rFonts w:ascii="Times New Roman" w:hAnsi="Times New Roman" w:cs="Times New Roman"/>
          <w:sz w:val="24"/>
          <w:szCs w:val="24"/>
        </w:rPr>
      </w:pPr>
      <w:ins w:id="4925" w:author="archersandk@earthlink.net" w:date="2016-11-08T20:53:00Z">
        <w:r>
          <w:rPr>
            <w:rFonts w:ascii="Times New Roman" w:hAnsi="Times New Roman" w:cs="Times New Roman"/>
            <w:sz w:val="24"/>
            <w:szCs w:val="24"/>
          </w:rPr>
          <w:tab/>
        </w:r>
      </w:ins>
      <w:del w:id="4926" w:author="archersandk@earthlink.net" w:date="2016-11-08T20:53: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"We'd kill the murdering English swine if we could get away with it</w:t>
      </w:r>
      <w:del w:id="4927" w:author="archersandk@earthlink.net" w:date="2016-11-08T20:53:00Z">
        <w:r w:rsidR="00ED6327" w:rsidRPr="008B49FD" w:rsidDel="00D33FB3">
          <w:rPr>
            <w:rFonts w:ascii="Times New Roman" w:hAnsi="Times New Roman" w:cs="Times New Roman"/>
            <w:sz w:val="24"/>
            <w:szCs w:val="24"/>
          </w:rPr>
          <w:delText>," the Captain sneered.</w:delText>
        </w:r>
      </w:del>
      <w:ins w:id="4928" w:author="archersandk@earthlink.net" w:date="2016-11-08T20:53:00Z">
        <w:r>
          <w:rPr>
            <w:rFonts w:ascii="Times New Roman" w:hAnsi="Times New Roman" w:cs="Times New Roman"/>
            <w:sz w:val="24"/>
            <w:szCs w:val="24"/>
          </w:rPr>
          <w:t>."</w:t>
        </w:r>
      </w:ins>
    </w:p>
    <w:p w14:paraId="2425B9AC" w14:textId="77777777" w:rsidR="00ED6327" w:rsidRPr="008B49FD" w:rsidRDefault="00D33FB3" w:rsidP="00ED6327">
      <w:pPr>
        <w:spacing w:line="360" w:lineRule="auto"/>
        <w:contextualSpacing/>
        <w:rPr>
          <w:rFonts w:ascii="Times New Roman" w:hAnsi="Times New Roman" w:cs="Times New Roman"/>
          <w:sz w:val="24"/>
          <w:szCs w:val="24"/>
        </w:rPr>
      </w:pPr>
      <w:ins w:id="4929" w:author="archersandk@earthlink.net" w:date="2016-11-08T20:53:00Z">
        <w:r>
          <w:rPr>
            <w:rFonts w:ascii="Times New Roman" w:hAnsi="Times New Roman" w:cs="Times New Roman"/>
            <w:sz w:val="24"/>
            <w:szCs w:val="24"/>
          </w:rPr>
          <w:tab/>
        </w:r>
      </w:ins>
      <w:del w:id="4930" w:author="archersandk@earthlink.net" w:date="2016-11-08T20:53: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"How would you like to do something significant for that cause?" </w:t>
      </w:r>
      <w:del w:id="4931" w:author="archersandk@earthlink.net" w:date="2016-11-08T20:54:00Z">
        <w:r w:rsidR="00E03CEC" w:rsidDel="00D33FB3">
          <w:rPr>
            <w:rFonts w:ascii="Times New Roman" w:hAnsi="Times New Roman" w:cs="Times New Roman"/>
            <w:sz w:val="24"/>
            <w:szCs w:val="24"/>
          </w:rPr>
          <w:delText>Tadgh</w:delText>
        </w:r>
        <w:r w:rsidR="00ED6327" w:rsidRPr="008B49FD" w:rsidDel="00D33FB3">
          <w:rPr>
            <w:rFonts w:ascii="Times New Roman" w:hAnsi="Times New Roman" w:cs="Times New Roman"/>
            <w:sz w:val="24"/>
            <w:szCs w:val="24"/>
          </w:rPr>
          <w:delText xml:space="preserve"> asked.</w:delText>
        </w:r>
      </w:del>
    </w:p>
    <w:p w14:paraId="5650CCEE" w14:textId="77777777" w:rsidR="00ED6327" w:rsidRPr="008B49FD" w:rsidRDefault="00D33FB3" w:rsidP="00ED6327">
      <w:pPr>
        <w:spacing w:line="360" w:lineRule="auto"/>
        <w:contextualSpacing/>
        <w:rPr>
          <w:rFonts w:ascii="Times New Roman" w:hAnsi="Times New Roman" w:cs="Times New Roman"/>
          <w:sz w:val="24"/>
          <w:szCs w:val="24"/>
        </w:rPr>
      </w:pPr>
      <w:ins w:id="4932" w:author="archersandk@earthlink.net" w:date="2016-11-08T20:54:00Z">
        <w:r>
          <w:rPr>
            <w:rFonts w:ascii="Times New Roman" w:hAnsi="Times New Roman" w:cs="Times New Roman"/>
            <w:sz w:val="24"/>
            <w:szCs w:val="24"/>
          </w:rPr>
          <w:tab/>
        </w:r>
      </w:ins>
      <w:del w:id="4933" w:author="archersandk@earthlink.net" w:date="2016-11-08T20:54: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"Illegal?" </w:t>
      </w:r>
      <w:del w:id="4934" w:author="archersandk@earthlink.net" w:date="2016-11-08T20:54:00Z">
        <w:r w:rsidR="00ED6327" w:rsidRPr="008B49FD" w:rsidDel="00D33FB3">
          <w:rPr>
            <w:rFonts w:ascii="Times New Roman" w:hAnsi="Times New Roman" w:cs="Times New Roman"/>
            <w:sz w:val="24"/>
            <w:szCs w:val="24"/>
          </w:rPr>
          <w:delText>Collis asked.</w:delText>
        </w:r>
      </w:del>
    </w:p>
    <w:p w14:paraId="74D2B14E" w14:textId="77777777" w:rsidR="00ED6327" w:rsidRPr="008B49FD" w:rsidRDefault="00D33FB3" w:rsidP="00ED6327">
      <w:pPr>
        <w:spacing w:line="360" w:lineRule="auto"/>
        <w:contextualSpacing/>
        <w:rPr>
          <w:rFonts w:ascii="Times New Roman" w:hAnsi="Times New Roman" w:cs="Times New Roman"/>
          <w:sz w:val="24"/>
          <w:szCs w:val="24"/>
        </w:rPr>
      </w:pPr>
      <w:ins w:id="4935" w:author="archersandk@earthlink.net" w:date="2016-11-08T20:54:00Z">
        <w:r>
          <w:rPr>
            <w:rFonts w:ascii="Times New Roman" w:hAnsi="Times New Roman" w:cs="Times New Roman"/>
            <w:sz w:val="24"/>
            <w:szCs w:val="24"/>
          </w:rPr>
          <w:tab/>
        </w:r>
      </w:ins>
      <w:del w:id="4936" w:author="archersandk@earthlink.net" w:date="2016-11-08T20:54:00Z">
        <w:r w:rsidR="00ED6327" w:rsidRPr="008B49FD" w:rsidDel="00D33FB3">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ignored the question. "We need some intelligence about what has been happening here recently, so we do</w:t>
      </w:r>
      <w:del w:id="4937" w:author="archersandk@earthlink.net" w:date="2016-11-08T20:54:00Z">
        <w:r w:rsidR="00ED6327" w:rsidRPr="008B49FD" w:rsidDel="00D33FB3">
          <w:rPr>
            <w:rFonts w:ascii="Times New Roman" w:hAnsi="Times New Roman" w:cs="Times New Roman"/>
            <w:sz w:val="24"/>
            <w:szCs w:val="24"/>
          </w:rPr>
          <w:delText xml:space="preserve">," </w:delText>
        </w:r>
        <w:r w:rsidR="00E03CEC" w:rsidDel="00D33FB3">
          <w:rPr>
            <w:rFonts w:ascii="Times New Roman" w:hAnsi="Times New Roman" w:cs="Times New Roman"/>
            <w:sz w:val="24"/>
            <w:szCs w:val="24"/>
          </w:rPr>
          <w:delText>Tadgh</w:delText>
        </w:r>
        <w:r w:rsidR="00ED6327" w:rsidRPr="008B49FD" w:rsidDel="00D33FB3">
          <w:rPr>
            <w:rFonts w:ascii="Times New Roman" w:hAnsi="Times New Roman" w:cs="Times New Roman"/>
            <w:sz w:val="24"/>
            <w:szCs w:val="24"/>
          </w:rPr>
          <w:delText xml:space="preserve"> requested.</w:delText>
        </w:r>
      </w:del>
      <w:ins w:id="4938" w:author="archersandk@earthlink.net" w:date="2016-11-08T20:54:00Z">
        <w:r>
          <w:rPr>
            <w:rFonts w:ascii="Times New Roman" w:hAnsi="Times New Roman" w:cs="Times New Roman"/>
            <w:sz w:val="24"/>
            <w:szCs w:val="24"/>
          </w:rPr>
          <w:t>."</w:t>
        </w:r>
      </w:ins>
    </w:p>
    <w:p w14:paraId="51E8FE49" w14:textId="398B6C5F" w:rsidR="00ED6327" w:rsidRPr="008B49FD" w:rsidRDefault="00D33FB3" w:rsidP="00ED6327">
      <w:pPr>
        <w:spacing w:line="360" w:lineRule="auto"/>
        <w:contextualSpacing/>
        <w:rPr>
          <w:rFonts w:ascii="Times New Roman" w:hAnsi="Times New Roman" w:cs="Times New Roman"/>
          <w:sz w:val="24"/>
          <w:szCs w:val="24"/>
        </w:rPr>
      </w:pPr>
      <w:ins w:id="4939" w:author="archersandk@earthlink.net" w:date="2016-11-08T20:54:00Z">
        <w:r>
          <w:rPr>
            <w:rFonts w:ascii="Times New Roman" w:hAnsi="Times New Roman" w:cs="Times New Roman"/>
            <w:sz w:val="24"/>
            <w:szCs w:val="24"/>
          </w:rPr>
          <w:tab/>
        </w:r>
      </w:ins>
      <w:del w:id="4940" w:author="archersandk@earthlink.net" w:date="2016-11-08T20:54: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"The police have been swarming all over us since Tuesday," Collis explained</w:t>
      </w:r>
      <w:ins w:id="4941" w:author="archersandk@earthlink.net" w:date="2016-11-08T20:54:00Z">
        <w:r>
          <w:rPr>
            <w:rFonts w:ascii="Times New Roman" w:hAnsi="Times New Roman" w:cs="Times New Roman"/>
            <w:sz w:val="24"/>
            <w:szCs w:val="24"/>
          </w:rPr>
          <w:t>, tur</w:t>
        </w:r>
      </w:ins>
      <w:ins w:id="4942" w:author="archersandk@earthlink.net" w:date="2016-11-08T20:55:00Z">
        <w:r>
          <w:rPr>
            <w:rFonts w:ascii="Times New Roman" w:hAnsi="Times New Roman" w:cs="Times New Roman"/>
            <w:sz w:val="24"/>
            <w:szCs w:val="24"/>
          </w:rPr>
          <w:t>ning and pointing at Fenit harbor</w:t>
        </w:r>
      </w:ins>
      <w:r w:rsidR="00ED6327" w:rsidRPr="008B49FD">
        <w:rPr>
          <w:rFonts w:ascii="Times New Roman" w:hAnsi="Times New Roman" w:cs="Times New Roman"/>
          <w:sz w:val="24"/>
          <w:szCs w:val="24"/>
        </w:rPr>
        <w:t xml:space="preserve">."They're waiting for something big to happen. </w:t>
      </w:r>
      <w:ins w:id="4943" w:author="Suzanne Murphy" w:date="2016-11-14T14:25:00Z">
        <w:r w:rsidR="00431DFA">
          <w:rPr>
            <w:rFonts w:ascii="Times New Roman" w:hAnsi="Times New Roman" w:cs="Times New Roman"/>
            <w:sz w:val="24"/>
            <w:szCs w:val="24"/>
          </w:rPr>
          <w:t>We heard that t</w:t>
        </w:r>
      </w:ins>
      <w:del w:id="4944" w:author="Suzanne Murphy" w:date="2016-11-14T14:25:00Z">
        <w:r w:rsidR="00ED6327" w:rsidRPr="008B49FD" w:rsidDel="00431DFA">
          <w:rPr>
            <w:rFonts w:ascii="Times New Roman" w:hAnsi="Times New Roman" w:cs="Times New Roman"/>
            <w:sz w:val="24"/>
            <w:szCs w:val="24"/>
          </w:rPr>
          <w:delText>T</w:delText>
        </w:r>
      </w:del>
      <w:r w:rsidR="00ED6327" w:rsidRPr="008B49FD">
        <w:rPr>
          <w:rFonts w:ascii="Times New Roman" w:hAnsi="Times New Roman" w:cs="Times New Roman"/>
          <w:sz w:val="24"/>
          <w:szCs w:val="24"/>
        </w:rPr>
        <w:t>wo nights ago they arrested several Volunteer leaders in Tralee</w:t>
      </w:r>
      <w:del w:id="4945" w:author="Suzanne Murphy" w:date="2016-11-14T14:26:00Z">
        <w:r w:rsidR="00ED6327" w:rsidRPr="008B49FD" w:rsidDel="00431DFA">
          <w:rPr>
            <w:rFonts w:ascii="Times New Roman" w:hAnsi="Times New Roman" w:cs="Times New Roman"/>
            <w:sz w:val="24"/>
            <w:szCs w:val="24"/>
          </w:rPr>
          <w:delText xml:space="preserve"> we heard</w:delText>
        </w:r>
      </w:del>
      <w:r w:rsidR="00ED6327" w:rsidRPr="008B49FD">
        <w:rPr>
          <w:rFonts w:ascii="Times New Roman" w:hAnsi="Times New Roman" w:cs="Times New Roman"/>
          <w:sz w:val="24"/>
          <w:szCs w:val="24"/>
        </w:rPr>
        <w:t>."</w:t>
      </w:r>
    </w:p>
    <w:p w14:paraId="72702795" w14:textId="798CE9C2" w:rsidR="00ED6327" w:rsidRPr="008B49FD" w:rsidRDefault="00D33FB3" w:rsidP="00ED6327">
      <w:pPr>
        <w:spacing w:line="360" w:lineRule="auto"/>
        <w:contextualSpacing/>
        <w:rPr>
          <w:rFonts w:ascii="Times New Roman" w:hAnsi="Times New Roman" w:cs="Times New Roman"/>
          <w:sz w:val="24"/>
          <w:szCs w:val="24"/>
        </w:rPr>
      </w:pPr>
      <w:ins w:id="4946" w:author="archersandk@earthlink.net" w:date="2016-11-08T20:55:00Z">
        <w:r>
          <w:rPr>
            <w:rFonts w:ascii="Times New Roman" w:hAnsi="Times New Roman" w:cs="Times New Roman"/>
            <w:sz w:val="24"/>
            <w:szCs w:val="24"/>
          </w:rPr>
          <w:tab/>
        </w:r>
      </w:ins>
      <w:del w:id="4947" w:author="archersandk@earthlink.net" w:date="2016-11-08T20:55: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"Did </w:t>
      </w:r>
      <w:ins w:id="4948" w:author="Suzanne Murphy" w:date="2016-11-20T11:59:00Z">
        <w:r w:rsidR="00BC23EF">
          <w:rPr>
            <w:rFonts w:ascii="Times New Roman" w:hAnsi="Times New Roman" w:cs="Times New Roman"/>
            <w:sz w:val="24"/>
            <w:szCs w:val="24"/>
          </w:rPr>
          <w:t xml:space="preserve">the </w:t>
        </w:r>
      </w:ins>
      <w:del w:id="4949" w:author="Suzanne Murphy" w:date="2016-11-20T11:59:00Z">
        <w:r w:rsidR="00ED6327" w:rsidRPr="008B49FD" w:rsidDel="00BC23EF">
          <w:rPr>
            <w:rFonts w:ascii="Times New Roman" w:hAnsi="Times New Roman" w:cs="Times New Roman"/>
            <w:sz w:val="24"/>
            <w:szCs w:val="24"/>
          </w:rPr>
          <w:delText>a</w:delText>
        </w:r>
      </w:del>
      <w:r w:rsidR="00ED6327" w:rsidRPr="008B49FD">
        <w:rPr>
          <w:rFonts w:ascii="Times New Roman" w:hAnsi="Times New Roman" w:cs="Times New Roman"/>
          <w:sz w:val="24"/>
          <w:szCs w:val="24"/>
        </w:rPr>
        <w:t xml:space="preserve"> Norwegian steamer </w:t>
      </w:r>
      <w:ins w:id="4950" w:author="Suzanne Murphy" w:date="2016-11-20T12:00:00Z">
        <w:r w:rsidR="00BC23EF">
          <w:rPr>
            <w:rFonts w:ascii="Times New Roman" w:hAnsi="Times New Roman" w:cs="Times New Roman"/>
            <w:sz w:val="24"/>
            <w:szCs w:val="24"/>
          </w:rPr>
          <w:t xml:space="preserve">yonder </w:t>
        </w:r>
      </w:ins>
      <w:r w:rsidR="00ED6327" w:rsidRPr="008B49FD">
        <w:rPr>
          <w:rFonts w:ascii="Times New Roman" w:hAnsi="Times New Roman" w:cs="Times New Roman"/>
          <w:sz w:val="24"/>
          <w:szCs w:val="24"/>
        </w:rPr>
        <w:t xml:space="preserve">drop off cargo at Fenit Pier in the last day?" </w:t>
      </w:r>
      <w:ins w:id="4951" w:author="Suzanne Murphy" w:date="2016-11-14T14:26:00Z">
        <w:r w:rsidR="00431DFA">
          <w:rPr>
            <w:rFonts w:ascii="Times New Roman" w:hAnsi="Times New Roman" w:cs="Times New Roman"/>
            <w:sz w:val="24"/>
            <w:szCs w:val="24"/>
          </w:rPr>
          <w:t xml:space="preserve"> (the one there? It</w:t>
        </w:r>
      </w:ins>
      <w:ins w:id="4952" w:author="Suzanne Murphy" w:date="2016-11-14T14:27:00Z">
        <w:r w:rsidR="00431DFA">
          <w:rPr>
            <w:rFonts w:ascii="Times New Roman" w:hAnsi="Times New Roman" w:cs="Times New Roman"/>
            <w:sz w:val="24"/>
            <w:szCs w:val="24"/>
          </w:rPr>
          <w:t>’s right on the hooker</w:t>
        </w:r>
      </w:ins>
      <w:ins w:id="4953" w:author="Suzanne Murphy" w:date="2016-11-14T14:28:00Z">
        <w:r w:rsidR="00431DFA">
          <w:rPr>
            <w:rFonts w:ascii="Times New Roman" w:hAnsi="Times New Roman" w:cs="Times New Roman"/>
            <w:sz w:val="24"/>
            <w:szCs w:val="24"/>
          </w:rPr>
          <w:t>’s stern, right?)</w:t>
        </w:r>
      </w:ins>
    </w:p>
    <w:p w14:paraId="53AB8300" w14:textId="77777777" w:rsidR="00ED6327" w:rsidRPr="008B49FD" w:rsidRDefault="00D33FB3" w:rsidP="00ED6327">
      <w:pPr>
        <w:spacing w:line="360" w:lineRule="auto"/>
        <w:contextualSpacing/>
        <w:rPr>
          <w:rFonts w:ascii="Times New Roman" w:hAnsi="Times New Roman" w:cs="Times New Roman"/>
          <w:sz w:val="24"/>
          <w:szCs w:val="24"/>
        </w:rPr>
      </w:pPr>
      <w:ins w:id="4954" w:author="archersandk@earthlink.net" w:date="2016-11-08T20:55:00Z">
        <w:r>
          <w:rPr>
            <w:rFonts w:ascii="Times New Roman" w:hAnsi="Times New Roman" w:cs="Times New Roman"/>
            <w:sz w:val="24"/>
            <w:szCs w:val="24"/>
          </w:rPr>
          <w:tab/>
        </w:r>
      </w:ins>
      <w:del w:id="4955" w:author="archersandk@earthlink.net" w:date="2016-11-08T20:55:00Z">
        <w:r w:rsidR="00ED6327" w:rsidRPr="008B49FD" w:rsidDel="00D33FB3">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"Not to my knowledge</w:t>
      </w:r>
      <w:del w:id="4956" w:author="archersandk@earthlink.net" w:date="2016-11-08T20:55:00Z">
        <w:r w:rsidR="00ED6327" w:rsidRPr="008B49FD" w:rsidDel="00D33FB3">
          <w:rPr>
            <w:rFonts w:ascii="Times New Roman" w:hAnsi="Times New Roman" w:cs="Times New Roman"/>
            <w:sz w:val="24"/>
            <w:szCs w:val="24"/>
          </w:rPr>
          <w:delText xml:space="preserve">," </w:delText>
        </w:r>
        <w:r w:rsidR="00ED6327" w:rsidDel="00D33FB3">
          <w:rPr>
            <w:rFonts w:ascii="Times New Roman" w:hAnsi="Times New Roman" w:cs="Times New Roman"/>
            <w:sz w:val="24"/>
            <w:szCs w:val="24"/>
          </w:rPr>
          <w:delText>Captain Collis</w:delText>
        </w:r>
        <w:r w:rsidR="00ED6327" w:rsidRPr="008B49FD" w:rsidDel="00D33FB3">
          <w:rPr>
            <w:rFonts w:ascii="Times New Roman" w:hAnsi="Times New Roman" w:cs="Times New Roman"/>
            <w:sz w:val="24"/>
            <w:szCs w:val="24"/>
          </w:rPr>
          <w:delText xml:space="preserve"> answer</w:delText>
        </w:r>
        <w:r w:rsidR="00ED6327" w:rsidDel="00D33FB3">
          <w:rPr>
            <w:rFonts w:ascii="Times New Roman" w:hAnsi="Times New Roman" w:cs="Times New Roman"/>
            <w:sz w:val="24"/>
            <w:szCs w:val="24"/>
          </w:rPr>
          <w:delText>ed</w:delText>
        </w:r>
        <w:r w:rsidR="00ED6327" w:rsidRPr="008B49FD" w:rsidDel="00D33FB3">
          <w:rPr>
            <w:rFonts w:ascii="Times New Roman" w:hAnsi="Times New Roman" w:cs="Times New Roman"/>
            <w:sz w:val="24"/>
            <w:szCs w:val="24"/>
          </w:rPr>
          <w:delText>.</w:delText>
        </w:r>
      </w:del>
      <w:ins w:id="4957" w:author="archersandk@earthlink.net" w:date="2016-11-08T20:55:00Z">
        <w:r>
          <w:rPr>
            <w:rFonts w:ascii="Times New Roman" w:hAnsi="Times New Roman" w:cs="Times New Roman"/>
            <w:sz w:val="24"/>
            <w:szCs w:val="24"/>
          </w:rPr>
          <w:t>."</w:t>
        </w:r>
      </w:ins>
    </w:p>
    <w:p w14:paraId="75CD8B36" w14:textId="2DF0B0B6" w:rsidR="00ED6327" w:rsidRPr="008B49FD" w:rsidRDefault="004E0B3D" w:rsidP="00ED6327">
      <w:pPr>
        <w:spacing w:line="360" w:lineRule="auto"/>
        <w:contextualSpacing/>
        <w:rPr>
          <w:rFonts w:ascii="Times New Roman" w:hAnsi="Times New Roman" w:cs="Times New Roman"/>
          <w:sz w:val="24"/>
          <w:szCs w:val="24"/>
        </w:rPr>
      </w:pPr>
      <w:ins w:id="4958" w:author="archersandk@earthlink.net" w:date="2016-11-08T20:56:00Z">
        <w:r>
          <w:rPr>
            <w:rFonts w:ascii="Times New Roman" w:hAnsi="Times New Roman" w:cs="Times New Roman"/>
            <w:sz w:val="24"/>
            <w:szCs w:val="24"/>
          </w:rPr>
          <w:tab/>
        </w:r>
      </w:ins>
      <w:del w:id="4959" w:author="archersandk@earthlink.net" w:date="2016-11-08T20:56:00Z">
        <w:r w:rsidR="00ED6327" w:rsidRPr="008B49FD" w:rsidDel="004E0B3D">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w:t>
      </w:r>
      <w:ins w:id="4960" w:author="archersandk@earthlink.net" w:date="2016-11-08T20:55:00Z">
        <w:r>
          <w:rPr>
            <w:rFonts w:ascii="Times New Roman" w:hAnsi="Times New Roman" w:cs="Times New Roman"/>
            <w:sz w:val="24"/>
            <w:szCs w:val="24"/>
          </w:rPr>
          <w:t>gu</w:t>
        </w:r>
      </w:ins>
      <w:ins w:id="4961" w:author="archersandk@earthlink.net" w:date="2016-11-08T20:56:00Z">
        <w:r>
          <w:rPr>
            <w:rFonts w:ascii="Times New Roman" w:hAnsi="Times New Roman" w:cs="Times New Roman"/>
            <w:sz w:val="24"/>
            <w:szCs w:val="24"/>
          </w:rPr>
          <w:t xml:space="preserve">essed </w:t>
        </w:r>
      </w:ins>
      <w:ins w:id="4962" w:author="archersandk@earthlink.net" w:date="2016-11-08T21:02:00Z">
        <w:r w:rsidR="0089184B">
          <w:rPr>
            <w:rFonts w:ascii="Times New Roman" w:hAnsi="Times New Roman" w:cs="Times New Roman"/>
            <w:sz w:val="24"/>
            <w:szCs w:val="24"/>
          </w:rPr>
          <w:t>that</w:t>
        </w:r>
      </w:ins>
      <w:ins w:id="4963" w:author="archersandk@earthlink.net" w:date="2016-11-08T20:56:00Z">
        <w:r>
          <w:rPr>
            <w:rFonts w:ascii="Times New Roman" w:hAnsi="Times New Roman" w:cs="Times New Roman"/>
            <w:sz w:val="24"/>
            <w:szCs w:val="24"/>
          </w:rPr>
          <w:t xml:space="preserve"> Collis would be in the know </w:t>
        </w:r>
      </w:ins>
      <w:ins w:id="4964" w:author="archersandk@earthlink.net" w:date="2016-11-08T21:02:00Z">
        <w:r w:rsidR="0089184B">
          <w:rPr>
            <w:rFonts w:ascii="Times New Roman" w:hAnsi="Times New Roman" w:cs="Times New Roman"/>
            <w:sz w:val="24"/>
            <w:szCs w:val="24"/>
          </w:rPr>
          <w:t>at</w:t>
        </w:r>
      </w:ins>
      <w:ins w:id="4965" w:author="archersandk@earthlink.net" w:date="2016-11-08T20:56:00Z">
        <w:r>
          <w:rPr>
            <w:rFonts w:ascii="Times New Roman" w:hAnsi="Times New Roman" w:cs="Times New Roman"/>
            <w:sz w:val="24"/>
            <w:szCs w:val="24"/>
          </w:rPr>
          <w:t xml:space="preserve"> his home port. </w:t>
        </w:r>
      </w:ins>
      <w:del w:id="4966" w:author="archersandk@earthlink.net" w:date="2016-11-08T20:56:00Z">
        <w:r w:rsidR="00ED6327" w:rsidRPr="008B49FD" w:rsidDel="004E0B3D">
          <w:rPr>
            <w:rFonts w:ascii="Times New Roman" w:hAnsi="Times New Roman" w:cs="Times New Roman"/>
            <w:sz w:val="24"/>
            <w:szCs w:val="24"/>
          </w:rPr>
          <w:delText>now knew that the</w:delText>
        </w:r>
      </w:del>
      <w:ins w:id="4967" w:author="archersandk@earthlink.net" w:date="2016-11-08T20:56:00Z">
        <w:r>
          <w:rPr>
            <w:rFonts w:ascii="Times New Roman" w:hAnsi="Times New Roman" w:cs="Times New Roman"/>
            <w:sz w:val="24"/>
            <w:szCs w:val="24"/>
          </w:rPr>
          <w:t>So the</w:t>
        </w:r>
      </w:ins>
      <w:r w:rsidR="00ED6327" w:rsidRPr="008B49FD">
        <w:rPr>
          <w:rFonts w:ascii="Times New Roman" w:hAnsi="Times New Roman" w:cs="Times New Roman"/>
          <w:sz w:val="24"/>
          <w:szCs w:val="24"/>
        </w:rPr>
        <w:t xml:space="preserve"> </w:t>
      </w:r>
      <w:r w:rsidR="00ED6327" w:rsidRPr="00767D64">
        <w:rPr>
          <w:rFonts w:ascii="Times New Roman" w:hAnsi="Times New Roman" w:cs="Times New Roman"/>
          <w:i/>
          <w:sz w:val="24"/>
          <w:szCs w:val="24"/>
        </w:rPr>
        <w:t>Aud-Norge</w:t>
      </w:r>
      <w:r w:rsidR="00ED6327" w:rsidRPr="008B49FD">
        <w:rPr>
          <w:rFonts w:ascii="Times New Roman" w:hAnsi="Times New Roman" w:cs="Times New Roman"/>
          <w:sz w:val="24"/>
          <w:szCs w:val="24"/>
        </w:rPr>
        <w:t xml:space="preserve"> had been boarded by the Navy with the munitions still onboard. It looked like a complete </w:t>
      </w:r>
      <w:r w:rsidR="00CE262B" w:rsidRPr="008B49FD">
        <w:rPr>
          <w:rFonts w:ascii="Times New Roman" w:hAnsi="Times New Roman" w:cs="Times New Roman"/>
          <w:sz w:val="24"/>
          <w:szCs w:val="24"/>
        </w:rPr>
        <w:t>screw-up</w:t>
      </w:r>
      <w:r w:rsidR="00ED6327" w:rsidRPr="008B49FD">
        <w:rPr>
          <w:rFonts w:ascii="Times New Roman" w:hAnsi="Times New Roman" w:cs="Times New Roman"/>
          <w:sz w:val="24"/>
          <w:szCs w:val="24"/>
        </w:rPr>
        <w:t>, he decided. Even if these men could be brought to bear, they didn't have th</w:t>
      </w:r>
      <w:r w:rsidR="00ED6327">
        <w:rPr>
          <w:rFonts w:ascii="Times New Roman" w:hAnsi="Times New Roman" w:cs="Times New Roman"/>
          <w:sz w:val="24"/>
          <w:szCs w:val="24"/>
        </w:rPr>
        <w:t>e horsepower to liberate the supply freighter</w:t>
      </w:r>
      <w:r w:rsidR="00ED6327" w:rsidRPr="008B49FD">
        <w:rPr>
          <w:rFonts w:ascii="Times New Roman" w:hAnsi="Times New Roman" w:cs="Times New Roman"/>
          <w:sz w:val="24"/>
          <w:szCs w:val="24"/>
        </w:rPr>
        <w:t xml:space="preserve">. And even if they could, there was now no place to offload the munitions. </w:t>
      </w:r>
      <w:ins w:id="4968" w:author="Suzanne Murphy" w:date="2016-11-20T12:00:00Z">
        <w:r w:rsidR="00BC23EF">
          <w:rPr>
            <w:rFonts w:ascii="Times New Roman" w:hAnsi="Times New Roman" w:cs="Times New Roman"/>
            <w:sz w:val="24"/>
            <w:szCs w:val="24"/>
          </w:rPr>
          <w:t>T</w:t>
        </w:r>
      </w:ins>
      <w:del w:id="4969" w:author="Suzanne Murphy" w:date="2016-11-20T12:00:00Z">
        <w:r w:rsidR="00ED6327" w:rsidRPr="008B49FD" w:rsidDel="00BC23EF">
          <w:rPr>
            <w:rFonts w:ascii="Times New Roman" w:hAnsi="Times New Roman" w:cs="Times New Roman"/>
            <w:sz w:val="24"/>
            <w:szCs w:val="24"/>
          </w:rPr>
          <w:delText>And t</w:delText>
        </w:r>
      </w:del>
      <w:r w:rsidR="00ED6327" w:rsidRPr="008B49FD">
        <w:rPr>
          <w:rFonts w:ascii="Times New Roman" w:hAnsi="Times New Roman" w:cs="Times New Roman"/>
          <w:sz w:val="24"/>
          <w:szCs w:val="24"/>
        </w:rPr>
        <w:t>hen there was the issue of starting a ruckus here two days before the surprise Rising. Pearse would be furious.</w:t>
      </w:r>
    </w:p>
    <w:p w14:paraId="69628C41" w14:textId="29FF516C" w:rsidR="00ED6327" w:rsidRPr="008B49FD" w:rsidRDefault="004E0B3D" w:rsidP="00ED6327">
      <w:pPr>
        <w:spacing w:line="360" w:lineRule="auto"/>
        <w:contextualSpacing/>
        <w:rPr>
          <w:rFonts w:ascii="Times New Roman" w:hAnsi="Times New Roman" w:cs="Times New Roman"/>
          <w:sz w:val="24"/>
          <w:szCs w:val="24"/>
        </w:rPr>
      </w:pPr>
      <w:ins w:id="4970" w:author="archersandk@earthlink.net" w:date="2016-11-08T20:57:00Z">
        <w:r>
          <w:rPr>
            <w:rFonts w:ascii="Times New Roman" w:hAnsi="Times New Roman" w:cs="Times New Roman"/>
            <w:sz w:val="24"/>
            <w:szCs w:val="24"/>
          </w:rPr>
          <w:tab/>
        </w:r>
      </w:ins>
      <w:del w:id="4971" w:author="archersandk@earthlink.net" w:date="2016-11-08T20:57: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He changed his tack. </w:t>
      </w:r>
      <w:ins w:id="4972" w:author="Suzanne Murphy" w:date="2016-11-14T14:23:00Z">
        <w:r w:rsidR="0062352E">
          <w:rPr>
            <w:rFonts w:ascii="Times New Roman" w:hAnsi="Times New Roman" w:cs="Times New Roman"/>
            <w:sz w:val="24"/>
            <w:szCs w:val="24"/>
          </w:rPr>
          <w:t>“</w:t>
        </w:r>
      </w:ins>
      <w:r w:rsidR="00ED6327" w:rsidRPr="008B49FD">
        <w:rPr>
          <w:rFonts w:ascii="Times New Roman" w:hAnsi="Times New Roman" w:cs="Times New Roman"/>
          <w:sz w:val="24"/>
          <w:szCs w:val="24"/>
        </w:rPr>
        <w:t>Is there a fort about a mile and a hal</w:t>
      </w:r>
      <w:r w:rsidR="00ED6327">
        <w:rPr>
          <w:rFonts w:ascii="Times New Roman" w:hAnsi="Times New Roman" w:cs="Times New Roman"/>
          <w:sz w:val="24"/>
          <w:szCs w:val="24"/>
        </w:rPr>
        <w:t xml:space="preserve">f from Banna Strand </w:t>
      </w:r>
      <w:ins w:id="4973" w:author="Suzanne Murphy" w:date="2016-11-14T14:29:00Z">
        <w:r w:rsidR="00431DFA">
          <w:rPr>
            <w:rFonts w:ascii="Times New Roman" w:hAnsi="Times New Roman" w:cs="Times New Roman"/>
            <w:sz w:val="24"/>
            <w:szCs w:val="24"/>
          </w:rPr>
          <w:t>B</w:t>
        </w:r>
      </w:ins>
      <w:del w:id="4974" w:author="Suzanne Murphy" w:date="2016-11-14T14:29:00Z">
        <w:r w:rsidR="00ED6327" w:rsidDel="00431DFA">
          <w:rPr>
            <w:rFonts w:ascii="Times New Roman" w:hAnsi="Times New Roman" w:cs="Times New Roman"/>
            <w:sz w:val="24"/>
            <w:szCs w:val="24"/>
          </w:rPr>
          <w:delText>b</w:delText>
        </w:r>
      </w:del>
      <w:r w:rsidR="00ED6327">
        <w:rPr>
          <w:rFonts w:ascii="Times New Roman" w:hAnsi="Times New Roman" w:cs="Times New Roman"/>
          <w:sz w:val="24"/>
          <w:szCs w:val="24"/>
        </w:rPr>
        <w:t>each, do ya</w:t>
      </w:r>
      <w:r w:rsidR="00ED6327" w:rsidRPr="008B49FD">
        <w:rPr>
          <w:rFonts w:ascii="Times New Roman" w:hAnsi="Times New Roman" w:cs="Times New Roman"/>
          <w:sz w:val="24"/>
          <w:szCs w:val="24"/>
        </w:rPr>
        <w:t xml:space="preserve"> know?" </w:t>
      </w:r>
      <w:del w:id="4975" w:author="archersandk@earthlink.net" w:date="2016-11-08T20:57:00Z">
        <w:r w:rsidR="00ED6327" w:rsidRPr="008B49FD" w:rsidDel="004E0B3D">
          <w:rPr>
            <w:rFonts w:ascii="Times New Roman" w:hAnsi="Times New Roman" w:cs="Times New Roman"/>
            <w:sz w:val="24"/>
            <w:szCs w:val="24"/>
          </w:rPr>
          <w:delText>he asked.</w:delText>
        </w:r>
      </w:del>
    </w:p>
    <w:p w14:paraId="04AB7A5A" w14:textId="77777777" w:rsidR="00ED6327" w:rsidRPr="008B49FD" w:rsidRDefault="004E0B3D" w:rsidP="00ED6327">
      <w:pPr>
        <w:spacing w:line="360" w:lineRule="auto"/>
        <w:contextualSpacing/>
        <w:rPr>
          <w:rFonts w:ascii="Times New Roman" w:hAnsi="Times New Roman" w:cs="Times New Roman"/>
          <w:sz w:val="24"/>
          <w:szCs w:val="24"/>
        </w:rPr>
      </w:pPr>
      <w:ins w:id="4976" w:author="archersandk@earthlink.net" w:date="2016-11-08T20:57:00Z">
        <w:r>
          <w:rPr>
            <w:rFonts w:ascii="Times New Roman" w:hAnsi="Times New Roman" w:cs="Times New Roman"/>
            <w:sz w:val="24"/>
            <w:szCs w:val="24"/>
          </w:rPr>
          <w:tab/>
        </w:r>
      </w:ins>
      <w:del w:id="4977" w:author="archersandk@earthlink.net" w:date="2016-11-08T20:57: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"Now you're talking about my </w:t>
      </w:r>
      <w:r w:rsidR="00CE262B" w:rsidRPr="008B49FD">
        <w:rPr>
          <w:rFonts w:ascii="Times New Roman" w:hAnsi="Times New Roman" w:cs="Times New Roman"/>
          <w:sz w:val="24"/>
          <w:szCs w:val="24"/>
        </w:rPr>
        <w:t>bailiwick</w:t>
      </w:r>
      <w:r w:rsidR="00ED6327" w:rsidRPr="008B49FD">
        <w:rPr>
          <w:rFonts w:ascii="Times New Roman" w:hAnsi="Times New Roman" w:cs="Times New Roman"/>
          <w:sz w:val="24"/>
          <w:szCs w:val="24"/>
        </w:rPr>
        <w:t>," Collis answered enthusiastically.</w:t>
      </w:r>
    </w:p>
    <w:p w14:paraId="41816EEA" w14:textId="77777777" w:rsidR="00ED6327" w:rsidRPr="008B49FD" w:rsidRDefault="004E0B3D" w:rsidP="00ED6327">
      <w:pPr>
        <w:spacing w:line="360" w:lineRule="auto"/>
        <w:contextualSpacing/>
        <w:rPr>
          <w:rFonts w:ascii="Times New Roman" w:hAnsi="Times New Roman" w:cs="Times New Roman"/>
          <w:sz w:val="24"/>
          <w:szCs w:val="24"/>
        </w:rPr>
      </w:pPr>
      <w:ins w:id="4978" w:author="archersandk@earthlink.net" w:date="2016-11-08T20:57:00Z">
        <w:r>
          <w:rPr>
            <w:rFonts w:ascii="Times New Roman" w:hAnsi="Times New Roman" w:cs="Times New Roman"/>
            <w:sz w:val="24"/>
            <w:szCs w:val="24"/>
          </w:rPr>
          <w:tab/>
        </w:r>
      </w:ins>
      <w:del w:id="4979" w:author="archersandk@earthlink.net" w:date="2016-11-08T20:57: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"How so?" </w:t>
      </w:r>
    </w:p>
    <w:p w14:paraId="1D88E4E5" w14:textId="42E357A7" w:rsidR="00ED6327" w:rsidRPr="008B49FD" w:rsidRDefault="004E0B3D" w:rsidP="00ED6327">
      <w:pPr>
        <w:spacing w:line="360" w:lineRule="auto"/>
        <w:contextualSpacing/>
        <w:rPr>
          <w:rFonts w:ascii="Times New Roman" w:hAnsi="Times New Roman" w:cs="Times New Roman"/>
          <w:sz w:val="24"/>
          <w:szCs w:val="24"/>
        </w:rPr>
      </w:pPr>
      <w:ins w:id="4980" w:author="archersandk@earthlink.net" w:date="2016-11-08T20:57:00Z">
        <w:r>
          <w:rPr>
            <w:rFonts w:ascii="Times New Roman" w:hAnsi="Times New Roman" w:cs="Times New Roman"/>
            <w:sz w:val="24"/>
            <w:szCs w:val="24"/>
          </w:rPr>
          <w:tab/>
        </w:r>
      </w:ins>
      <w:del w:id="4981" w:author="archersandk@earthlink.net" w:date="2016-11-08T20:57: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 know the place. It's McKenna's Fort, </w:t>
      </w:r>
      <w:r w:rsidR="00ED6327">
        <w:rPr>
          <w:rFonts w:ascii="Times New Roman" w:hAnsi="Times New Roman" w:cs="Times New Roman"/>
          <w:sz w:val="24"/>
          <w:szCs w:val="24"/>
        </w:rPr>
        <w:t>to be sure. It is</w:t>
      </w:r>
      <w:r w:rsidR="00ED6327" w:rsidRPr="008B49FD">
        <w:rPr>
          <w:rFonts w:ascii="Times New Roman" w:hAnsi="Times New Roman" w:cs="Times New Roman"/>
          <w:sz w:val="24"/>
          <w:szCs w:val="24"/>
        </w:rPr>
        <w:t xml:space="preserve"> just the broken down overgrown ruins of an ancient ring fort within a cop</w:t>
      </w:r>
      <w:ins w:id="4982" w:author="Suzanne Murphy" w:date="2016-11-14T14:29:00Z">
        <w:r w:rsidR="00431DFA">
          <w:rPr>
            <w:rFonts w:ascii="Times New Roman" w:hAnsi="Times New Roman" w:cs="Times New Roman"/>
            <w:sz w:val="24"/>
            <w:szCs w:val="24"/>
          </w:rPr>
          <w:t>se</w:t>
        </w:r>
      </w:ins>
      <w:r w:rsidR="00ED6327" w:rsidRPr="008B49FD">
        <w:rPr>
          <w:rFonts w:ascii="Times New Roman" w:hAnsi="Times New Roman" w:cs="Times New Roman"/>
          <w:sz w:val="24"/>
          <w:szCs w:val="24"/>
        </w:rPr>
        <w:t xml:space="preserve"> of trees." I live near there just south of the Strand. Why do you ask?"</w:t>
      </w:r>
    </w:p>
    <w:p w14:paraId="27C1EF86" w14:textId="5C19592E" w:rsidR="00ED6327" w:rsidRPr="008B49FD" w:rsidRDefault="004E0B3D" w:rsidP="00ED6327">
      <w:pPr>
        <w:spacing w:line="360" w:lineRule="auto"/>
        <w:contextualSpacing/>
        <w:rPr>
          <w:rFonts w:ascii="Times New Roman" w:hAnsi="Times New Roman" w:cs="Times New Roman"/>
          <w:sz w:val="24"/>
          <w:szCs w:val="24"/>
        </w:rPr>
      </w:pPr>
      <w:ins w:id="4983" w:author="archersandk@earthlink.net" w:date="2016-11-08T20:58:00Z">
        <w:r>
          <w:rPr>
            <w:rFonts w:ascii="Times New Roman" w:hAnsi="Times New Roman" w:cs="Times New Roman"/>
            <w:sz w:val="24"/>
            <w:szCs w:val="24"/>
          </w:rPr>
          <w:tab/>
        </w:r>
      </w:ins>
      <w:del w:id="4984" w:author="archersandk@earthlink.net" w:date="2016-11-08T20:58: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"Well now. I've got to </w:t>
      </w:r>
      <w:del w:id="4985" w:author="Suzanne Murphy" w:date="2016-11-14T14:30:00Z">
        <w:r w:rsidR="00ED6327" w:rsidRPr="008B49FD" w:rsidDel="00431DFA">
          <w:rPr>
            <w:rFonts w:ascii="Times New Roman" w:hAnsi="Times New Roman" w:cs="Times New Roman"/>
            <w:sz w:val="24"/>
            <w:szCs w:val="24"/>
          </w:rPr>
          <w:delText xml:space="preserve">try and </w:delText>
        </w:r>
      </w:del>
      <w:r w:rsidR="00ED6327" w:rsidRPr="008B49FD">
        <w:rPr>
          <w:rFonts w:ascii="Times New Roman" w:hAnsi="Times New Roman" w:cs="Times New Roman"/>
          <w:sz w:val="24"/>
          <w:szCs w:val="24"/>
        </w:rPr>
        <w:t>reach three of my compatriots who came ashore last night at the beach. They may be there</w:t>
      </w:r>
      <w:ins w:id="4986" w:author="Suzanne Murphy" w:date="2016-11-14T14:30:00Z">
        <w:r w:rsidR="00431DFA">
          <w:rPr>
            <w:rFonts w:ascii="Times New Roman" w:hAnsi="Times New Roman" w:cs="Times New Roman"/>
            <w:sz w:val="24"/>
            <w:szCs w:val="24"/>
          </w:rPr>
          <w:t xml:space="preserve"> yet</w:t>
        </w:r>
      </w:ins>
      <w:r w:rsidR="00ED6327"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w:t>
      </w:r>
      <w:ins w:id="4987" w:author="Suzanne Murphy" w:date="2016-11-14T14:30:00Z">
        <w:r w:rsidR="00431DFA">
          <w:rPr>
            <w:rFonts w:ascii="Times New Roman" w:hAnsi="Times New Roman" w:cs="Times New Roman"/>
            <w:sz w:val="24"/>
            <w:szCs w:val="24"/>
          </w:rPr>
          <w:t xml:space="preserve">also </w:t>
        </w:r>
      </w:ins>
      <w:del w:id="4988" w:author="archersandk@earthlink.net" w:date="2016-11-08T20:58:00Z">
        <w:r w:rsidR="00ED6327" w:rsidRPr="008B49FD" w:rsidDel="004E0B3D">
          <w:rPr>
            <w:rFonts w:ascii="Times New Roman" w:hAnsi="Times New Roman" w:cs="Times New Roman"/>
            <w:sz w:val="24"/>
            <w:szCs w:val="24"/>
          </w:rPr>
          <w:delText xml:space="preserve">answered. He </w:delText>
        </w:r>
      </w:del>
      <w:r w:rsidR="00ED6327" w:rsidRPr="008B49FD">
        <w:rPr>
          <w:rFonts w:ascii="Times New Roman" w:hAnsi="Times New Roman" w:cs="Times New Roman"/>
          <w:sz w:val="24"/>
          <w:szCs w:val="24"/>
        </w:rPr>
        <w:t>knew that they might already have been picked up by friend or foe.</w:t>
      </w:r>
    </w:p>
    <w:p w14:paraId="560EA259" w14:textId="537F2FA6" w:rsidR="00ED6327" w:rsidRPr="008B49FD" w:rsidRDefault="004E0B3D" w:rsidP="00ED6327">
      <w:pPr>
        <w:spacing w:line="360" w:lineRule="auto"/>
        <w:contextualSpacing/>
        <w:rPr>
          <w:rFonts w:ascii="Times New Roman" w:hAnsi="Times New Roman" w:cs="Times New Roman"/>
          <w:sz w:val="24"/>
          <w:szCs w:val="24"/>
        </w:rPr>
      </w:pPr>
      <w:ins w:id="4989" w:author="archersandk@earthlink.net" w:date="2016-11-08T20:58:00Z">
        <w:r>
          <w:rPr>
            <w:rFonts w:ascii="Times New Roman" w:hAnsi="Times New Roman" w:cs="Times New Roman"/>
            <w:sz w:val="24"/>
            <w:szCs w:val="24"/>
          </w:rPr>
          <w:tab/>
        </w:r>
      </w:ins>
      <w:del w:id="4990" w:author="archersandk@earthlink.net" w:date="2016-11-08T20:58:00Z">
        <w:r w:rsidR="00ED6327" w:rsidRPr="008B49FD" w:rsidDel="004E0B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"That reminds me, so it does," </w:t>
      </w:r>
      <w:del w:id="4991" w:author="archersandk@earthlink.net" w:date="2016-11-08T20:58:00Z">
        <w:r w:rsidR="00ED6327" w:rsidRPr="008B49FD" w:rsidDel="004E0B3D">
          <w:rPr>
            <w:rFonts w:ascii="Times New Roman" w:hAnsi="Times New Roman" w:cs="Times New Roman"/>
            <w:sz w:val="24"/>
            <w:szCs w:val="24"/>
          </w:rPr>
          <w:delText xml:space="preserve">the </w:delText>
        </w:r>
      </w:del>
      <w:r w:rsidR="00ED6327" w:rsidRPr="008B49FD">
        <w:rPr>
          <w:rFonts w:ascii="Times New Roman" w:hAnsi="Times New Roman" w:cs="Times New Roman"/>
          <w:sz w:val="24"/>
          <w:szCs w:val="24"/>
        </w:rPr>
        <w:t>Captain</w:t>
      </w:r>
      <w:ins w:id="4992" w:author="archersandk@earthlink.net" w:date="2016-11-08T20:59:00Z">
        <w:r>
          <w:rPr>
            <w:rFonts w:ascii="Times New Roman" w:hAnsi="Times New Roman" w:cs="Times New Roman"/>
            <w:sz w:val="24"/>
            <w:szCs w:val="24"/>
          </w:rPr>
          <w:t xml:space="preserve"> Collis</w:t>
        </w:r>
      </w:ins>
      <w:r w:rsidR="00ED6327" w:rsidRPr="008B49FD">
        <w:rPr>
          <w:rFonts w:ascii="Times New Roman" w:hAnsi="Times New Roman" w:cs="Times New Roman"/>
          <w:sz w:val="24"/>
          <w:szCs w:val="24"/>
        </w:rPr>
        <w:t xml:space="preserve"> remembered</w:t>
      </w:r>
      <w:ins w:id="4993" w:author="archersandk@earthlink.net" w:date="2016-11-08T20:59:00Z">
        <w:r w:rsidR="00D9003D">
          <w:rPr>
            <w:rFonts w:ascii="Times New Roman" w:hAnsi="Times New Roman" w:cs="Times New Roman"/>
            <w:sz w:val="24"/>
            <w:szCs w:val="24"/>
          </w:rPr>
          <w:t>, stroking his unkempt beard</w:t>
        </w:r>
      </w:ins>
      <w:r w:rsidR="00ED6327" w:rsidRPr="008B49FD">
        <w:rPr>
          <w:rFonts w:ascii="Times New Roman" w:hAnsi="Times New Roman" w:cs="Times New Roman"/>
          <w:sz w:val="24"/>
          <w:szCs w:val="24"/>
        </w:rPr>
        <w:t>. "At the Fenit docks an hour ago, I overheard some RIC guards talking about f</w:t>
      </w:r>
      <w:r w:rsidR="00ED6327">
        <w:rPr>
          <w:rFonts w:ascii="Times New Roman" w:hAnsi="Times New Roman" w:cs="Times New Roman"/>
          <w:sz w:val="24"/>
          <w:szCs w:val="24"/>
        </w:rPr>
        <w:t>inding an overturned ding</w:t>
      </w:r>
      <w:ins w:id="4994" w:author="Suzanne Murphy" w:date="2016-11-14T14:31:00Z">
        <w:r w:rsidR="00431DFA">
          <w:rPr>
            <w:rFonts w:ascii="Times New Roman" w:hAnsi="Times New Roman" w:cs="Times New Roman"/>
            <w:sz w:val="24"/>
            <w:szCs w:val="24"/>
          </w:rPr>
          <w:t>h</w:t>
        </w:r>
      </w:ins>
      <w:r w:rsidR="00ED6327">
        <w:rPr>
          <w:rFonts w:ascii="Times New Roman" w:hAnsi="Times New Roman" w:cs="Times New Roman"/>
          <w:sz w:val="24"/>
          <w:szCs w:val="24"/>
        </w:rPr>
        <w:t xml:space="preserve">y, </w:t>
      </w:r>
      <w:r w:rsidR="00ED6327" w:rsidRPr="008B49FD">
        <w:rPr>
          <w:rFonts w:ascii="Times New Roman" w:hAnsi="Times New Roman" w:cs="Times New Roman"/>
          <w:sz w:val="24"/>
          <w:szCs w:val="24"/>
        </w:rPr>
        <w:t>a gun and ammunition on the beach just before dawn. They were headed out to find the culprits."</w:t>
      </w:r>
    </w:p>
    <w:p w14:paraId="0A7712CB" w14:textId="05B80C10" w:rsidR="00ED6327" w:rsidRPr="008B49FD" w:rsidRDefault="00D9003D" w:rsidP="00ED6327">
      <w:pPr>
        <w:spacing w:line="360" w:lineRule="auto"/>
        <w:contextualSpacing/>
        <w:rPr>
          <w:rFonts w:ascii="Times New Roman" w:hAnsi="Times New Roman" w:cs="Times New Roman"/>
          <w:sz w:val="24"/>
          <w:szCs w:val="24"/>
        </w:rPr>
      </w:pPr>
      <w:ins w:id="4995" w:author="archersandk@earthlink.net" w:date="2016-11-08T20:59:00Z">
        <w:r>
          <w:rPr>
            <w:rFonts w:ascii="Times New Roman" w:hAnsi="Times New Roman" w:cs="Times New Roman"/>
            <w:sz w:val="24"/>
            <w:szCs w:val="24"/>
          </w:rPr>
          <w:tab/>
        </w:r>
      </w:ins>
      <w:del w:id="4996" w:author="archersandk@earthlink.net" w:date="2016-11-08T20:59:00Z">
        <w:r w:rsidR="00ED6327" w:rsidRPr="008B49FD" w:rsidDel="00D9003D">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"Will you help us, </w:t>
      </w:r>
      <w:ins w:id="4997" w:author="Suzanne Murphy" w:date="2016-11-14T14:31:00Z">
        <w:r w:rsidR="00431DFA">
          <w:rPr>
            <w:rFonts w:ascii="Times New Roman" w:hAnsi="Times New Roman" w:cs="Times New Roman"/>
            <w:sz w:val="24"/>
            <w:szCs w:val="24"/>
          </w:rPr>
          <w:t>Captain</w:t>
        </w:r>
      </w:ins>
      <w:del w:id="4998" w:author="Suzanne Murphy" w:date="2016-11-14T14:31:00Z">
        <w:r w:rsidR="00ED6327" w:rsidRPr="008B49FD" w:rsidDel="00431DFA">
          <w:rPr>
            <w:rFonts w:ascii="Times New Roman" w:hAnsi="Times New Roman" w:cs="Times New Roman"/>
            <w:sz w:val="24"/>
            <w:szCs w:val="24"/>
          </w:rPr>
          <w:delText>Maurice</w:delText>
        </w:r>
      </w:del>
      <w:r w:rsidR="00ED6327"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asked</w:t>
      </w:r>
      <w:ins w:id="4999" w:author="archersandk@earthlink.net" w:date="2016-11-08T21:00:00Z">
        <w:r>
          <w:rPr>
            <w:rFonts w:ascii="Times New Roman" w:hAnsi="Times New Roman" w:cs="Times New Roman"/>
            <w:sz w:val="24"/>
            <w:szCs w:val="24"/>
          </w:rPr>
          <w:t>, offering his hand once again in friendship</w:t>
        </w:r>
      </w:ins>
      <w:r w:rsidR="00ED6327" w:rsidRPr="008B49FD">
        <w:rPr>
          <w:rFonts w:ascii="Times New Roman" w:hAnsi="Times New Roman" w:cs="Times New Roman"/>
          <w:sz w:val="24"/>
          <w:szCs w:val="24"/>
        </w:rPr>
        <w:t>. "Our plan was to sail into Fenit Harbor and tie up</w:t>
      </w:r>
      <w:ins w:id="5000" w:author="archersandk@earthlink.net" w:date="2016-11-08T21:00:00Z">
        <w:r w:rsidRPr="00D9003D">
          <w:rPr>
            <w:rFonts w:ascii="Times New Roman" w:hAnsi="Times New Roman" w:cs="Times New Roman"/>
            <w:sz w:val="24"/>
            <w:szCs w:val="24"/>
          </w:rPr>
          <w:t xml:space="preserve"> </w:t>
        </w:r>
        <w:r w:rsidRPr="008B49FD">
          <w:rPr>
            <w:rFonts w:ascii="Times New Roman" w:hAnsi="Times New Roman" w:cs="Times New Roman"/>
            <w:sz w:val="24"/>
            <w:szCs w:val="24"/>
          </w:rPr>
          <w:t>to the wharf</w:t>
        </w:r>
      </w:ins>
      <w:ins w:id="5001" w:author="Suzanne Murphy" w:date="2016-11-20T12:02:00Z">
        <w:r w:rsidR="00BC23EF">
          <w:rPr>
            <w:rFonts w:ascii="Times New Roman" w:hAnsi="Times New Roman" w:cs="Times New Roman"/>
            <w:sz w:val="24"/>
            <w:szCs w:val="24"/>
          </w:rPr>
          <w:t xml:space="preserve"> </w:t>
        </w:r>
      </w:ins>
      <w:del w:id="5002" w:author="Suzanne Murphy" w:date="2016-11-20T12:02:00Z">
        <w:r w:rsidR="00ED6327" w:rsidRPr="008B49FD" w:rsidDel="00BC23EF">
          <w:rPr>
            <w:rFonts w:ascii="Times New Roman" w:hAnsi="Times New Roman" w:cs="Times New Roman"/>
            <w:sz w:val="24"/>
            <w:szCs w:val="24"/>
          </w:rPr>
          <w:delText>,</w:delText>
        </w:r>
      </w:del>
      <w:r w:rsidR="00ED6327" w:rsidRPr="008B49FD">
        <w:rPr>
          <w:rFonts w:ascii="Times New Roman" w:hAnsi="Times New Roman" w:cs="Times New Roman"/>
          <w:sz w:val="24"/>
          <w:szCs w:val="24"/>
        </w:rPr>
        <w:t xml:space="preserve"> like any other fishing trawler</w:t>
      </w:r>
      <w:del w:id="5003" w:author="archersandk@earthlink.net" w:date="2016-11-08T21:00:00Z">
        <w:r w:rsidR="00ED6327" w:rsidRPr="008B49FD" w:rsidDel="00D9003D">
          <w:rPr>
            <w:rFonts w:ascii="Times New Roman" w:hAnsi="Times New Roman" w:cs="Times New Roman"/>
            <w:sz w:val="24"/>
            <w:szCs w:val="24"/>
          </w:rPr>
          <w:delText xml:space="preserve"> to the wharf</w:delText>
        </w:r>
      </w:del>
      <w:r w:rsidR="00ED6327" w:rsidRPr="008B49FD">
        <w:rPr>
          <w:rFonts w:ascii="Times New Roman" w:hAnsi="Times New Roman" w:cs="Times New Roman"/>
          <w:sz w:val="24"/>
          <w:szCs w:val="24"/>
        </w:rPr>
        <w:t>."</w:t>
      </w:r>
    </w:p>
    <w:p w14:paraId="15189CC9" w14:textId="16621C95" w:rsidR="00ED6327" w:rsidRPr="008B49FD" w:rsidRDefault="00ED6327" w:rsidP="00ED6327">
      <w:pPr>
        <w:spacing w:line="360" w:lineRule="auto"/>
        <w:contextualSpacing/>
        <w:rPr>
          <w:rFonts w:ascii="Times New Roman" w:hAnsi="Times New Roman" w:cs="Times New Roman"/>
          <w:sz w:val="24"/>
          <w:szCs w:val="24"/>
        </w:rPr>
      </w:pPr>
      <w:r w:rsidRPr="008B49FD">
        <w:rPr>
          <w:rFonts w:ascii="Times New Roman" w:hAnsi="Times New Roman" w:cs="Times New Roman"/>
          <w:sz w:val="24"/>
          <w:szCs w:val="24"/>
        </w:rPr>
        <w:t xml:space="preserve">     Collis </w:t>
      </w:r>
      <w:del w:id="5004" w:author="archersandk@earthlink.net" w:date="2016-11-08T21:03:00Z">
        <w:r w:rsidRPr="008B49FD" w:rsidDel="0089184B">
          <w:rPr>
            <w:rFonts w:ascii="Times New Roman" w:hAnsi="Times New Roman" w:cs="Times New Roman"/>
            <w:sz w:val="24"/>
            <w:szCs w:val="24"/>
          </w:rPr>
          <w:delText xml:space="preserve">thought </w:delText>
        </w:r>
      </w:del>
      <w:ins w:id="5005" w:author="archersandk@earthlink.net" w:date="2016-11-08T21:03:00Z">
        <w:r w:rsidR="0089184B">
          <w:rPr>
            <w:rFonts w:ascii="Times New Roman" w:hAnsi="Times New Roman" w:cs="Times New Roman"/>
            <w:sz w:val="24"/>
            <w:szCs w:val="24"/>
          </w:rPr>
          <w:t>shook Tadgh's hand and almost broke his knuckles</w:t>
        </w:r>
      </w:ins>
      <w:del w:id="5006" w:author="archersandk@earthlink.net" w:date="2016-11-08T21:03:00Z">
        <w:r w:rsidRPr="008B49FD" w:rsidDel="0089184B">
          <w:rPr>
            <w:rFonts w:ascii="Times New Roman" w:hAnsi="Times New Roman" w:cs="Times New Roman"/>
            <w:sz w:val="24"/>
            <w:szCs w:val="24"/>
          </w:rPr>
          <w:delText>for a moment</w:delText>
        </w:r>
      </w:del>
      <w:r w:rsidRPr="008B49FD">
        <w:rPr>
          <w:rFonts w:ascii="Times New Roman" w:hAnsi="Times New Roman" w:cs="Times New Roman"/>
          <w:sz w:val="24"/>
          <w:szCs w:val="24"/>
        </w:rPr>
        <w:t>. "All right. I hate the English</w:t>
      </w:r>
      <w:ins w:id="5007" w:author="Suzanne Murphy" w:date="2016-11-14T14:32:00Z">
        <w:r w:rsidR="00431DFA">
          <w:rPr>
            <w:rFonts w:ascii="Times New Roman" w:hAnsi="Times New Roman" w:cs="Times New Roman"/>
            <w:sz w:val="24"/>
            <w:szCs w:val="24"/>
          </w:rPr>
          <w:t>,</w:t>
        </w:r>
      </w:ins>
      <w:r w:rsidRPr="008B49FD">
        <w:rPr>
          <w:rFonts w:ascii="Times New Roman" w:hAnsi="Times New Roman" w:cs="Times New Roman"/>
          <w:sz w:val="24"/>
          <w:szCs w:val="24"/>
        </w:rPr>
        <w:t xml:space="preserve"> too. But you'll have to follow my directions."</w:t>
      </w:r>
    </w:p>
    <w:p w14:paraId="6C4396D8" w14:textId="4CEF4164" w:rsidR="00ED6327" w:rsidRPr="008B49FD" w:rsidRDefault="0089184B" w:rsidP="00ED6327">
      <w:pPr>
        <w:spacing w:line="360" w:lineRule="auto"/>
        <w:contextualSpacing/>
        <w:rPr>
          <w:rFonts w:ascii="Times New Roman" w:hAnsi="Times New Roman" w:cs="Times New Roman"/>
          <w:sz w:val="24"/>
          <w:szCs w:val="24"/>
        </w:rPr>
      </w:pPr>
      <w:ins w:id="5008" w:author="archersandk@earthlink.net" w:date="2016-11-08T21:03:00Z">
        <w:r>
          <w:rPr>
            <w:rFonts w:ascii="Times New Roman" w:hAnsi="Times New Roman" w:cs="Times New Roman"/>
            <w:sz w:val="24"/>
            <w:szCs w:val="24"/>
          </w:rPr>
          <w:tab/>
        </w:r>
      </w:ins>
      <w:del w:id="5009" w:author="archersandk@earthlink.net" w:date="2016-11-08T21:03:00Z">
        <w:r w:rsidR="00ED6327" w:rsidRPr="008B49FD" w:rsidDel="0089184B">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assessed the integrity of the man and answered, "We're in your hands</w:t>
      </w:r>
      <w:ins w:id="5010" w:author="Suzanne Murphy" w:date="2016-11-14T14:33:00Z">
        <w:r w:rsidR="00431DFA">
          <w:rPr>
            <w:rFonts w:ascii="Times New Roman" w:hAnsi="Times New Roman" w:cs="Times New Roman"/>
            <w:sz w:val="24"/>
            <w:szCs w:val="24"/>
          </w:rPr>
          <w:t>,</w:t>
        </w:r>
      </w:ins>
      <w:r w:rsidR="00ED6327" w:rsidRPr="008B49FD">
        <w:rPr>
          <w:rFonts w:ascii="Times New Roman" w:hAnsi="Times New Roman" w:cs="Times New Roman"/>
          <w:sz w:val="24"/>
          <w:szCs w:val="24"/>
        </w:rPr>
        <w:t xml:space="preserve"> Captain."</w:t>
      </w:r>
    </w:p>
    <w:p w14:paraId="77FED5C6" w14:textId="71E979AD" w:rsidR="00ED6327" w:rsidDel="0089184B" w:rsidRDefault="00ED6327" w:rsidP="00ED6327">
      <w:pPr>
        <w:spacing w:line="360" w:lineRule="auto"/>
        <w:contextualSpacing/>
        <w:rPr>
          <w:del w:id="5011" w:author="archersandk@earthlink.net" w:date="2016-11-08T21:04:00Z"/>
          <w:rFonts w:ascii="Times New Roman" w:hAnsi="Times New Roman" w:cs="Times New Roman"/>
          <w:sz w:val="24"/>
          <w:szCs w:val="24"/>
        </w:rPr>
      </w:pPr>
      <w:r>
        <w:rPr>
          <w:rFonts w:ascii="Times New Roman" w:hAnsi="Times New Roman" w:cs="Times New Roman"/>
          <w:sz w:val="24"/>
          <w:szCs w:val="24"/>
        </w:rPr>
        <w:t xml:space="preserve">    </w:t>
      </w:r>
      <w:ins w:id="5012" w:author="archersandk@earthlink.net" w:date="2016-11-08T21:04:00Z">
        <w:r w:rsidR="0089184B">
          <w:rPr>
            <w:rFonts w:ascii="Times New Roman" w:hAnsi="Times New Roman" w:cs="Times New Roman"/>
            <w:sz w:val="24"/>
            <w:szCs w:val="24"/>
          </w:rPr>
          <w:tab/>
        </w:r>
      </w:ins>
      <w:del w:id="5013" w:author="archersandk@earthlink.net" w:date="2016-11-08T21:04:00Z">
        <w:r w:rsidDel="0089184B">
          <w:rPr>
            <w:rFonts w:ascii="Times New Roman" w:hAnsi="Times New Roman" w:cs="Times New Roman"/>
            <w:sz w:val="24"/>
            <w:szCs w:val="24"/>
          </w:rPr>
          <w:delText xml:space="preserve"> </w:delText>
        </w:r>
      </w:del>
      <w:r>
        <w:rPr>
          <w:rFonts w:ascii="Times New Roman" w:hAnsi="Times New Roman" w:cs="Times New Roman"/>
          <w:sz w:val="24"/>
          <w:szCs w:val="24"/>
        </w:rPr>
        <w:t xml:space="preserve">“Okay. </w:t>
      </w:r>
      <w:r w:rsidRPr="008B49FD">
        <w:rPr>
          <w:rFonts w:ascii="Times New Roman" w:hAnsi="Times New Roman" w:cs="Times New Roman"/>
          <w:sz w:val="24"/>
          <w:szCs w:val="24"/>
        </w:rPr>
        <w:t>First</w:t>
      </w:r>
      <w:ins w:id="5014" w:author="Suzanne Murphy" w:date="2016-11-14T14:34:00Z">
        <w:r w:rsidR="00B82E7D">
          <w:rPr>
            <w:rFonts w:ascii="Times New Roman" w:hAnsi="Times New Roman" w:cs="Times New Roman"/>
            <w:sz w:val="24"/>
            <w:szCs w:val="24"/>
          </w:rPr>
          <w:t>,</w:t>
        </w:r>
      </w:ins>
      <w:r w:rsidRPr="008B49FD">
        <w:rPr>
          <w:rFonts w:ascii="Times New Roman" w:hAnsi="Times New Roman" w:cs="Times New Roman"/>
          <w:sz w:val="24"/>
          <w:szCs w:val="24"/>
        </w:rPr>
        <w:t xml:space="preserve"> I </w:t>
      </w:r>
      <w:ins w:id="5015" w:author="Suzanne Murphy" w:date="2016-11-14T14:33:00Z">
        <w:r w:rsidR="00431DFA">
          <w:rPr>
            <w:rFonts w:ascii="Times New Roman" w:hAnsi="Times New Roman" w:cs="Times New Roman"/>
            <w:sz w:val="24"/>
            <w:szCs w:val="24"/>
          </w:rPr>
          <w:t>will</w:t>
        </w:r>
      </w:ins>
      <w:del w:id="5016" w:author="Suzanne Murphy" w:date="2016-11-14T14:33:00Z">
        <w:r w:rsidRPr="008B49FD" w:rsidDel="00431DFA">
          <w:rPr>
            <w:rFonts w:ascii="Times New Roman" w:hAnsi="Times New Roman" w:cs="Times New Roman"/>
            <w:sz w:val="24"/>
            <w:szCs w:val="24"/>
          </w:rPr>
          <w:delText>am going to</w:delText>
        </w:r>
      </w:del>
      <w:r w:rsidRPr="008B49FD">
        <w:rPr>
          <w:rFonts w:ascii="Times New Roman" w:hAnsi="Times New Roman" w:cs="Times New Roman"/>
          <w:sz w:val="24"/>
          <w:szCs w:val="24"/>
        </w:rPr>
        <w:t xml:space="preserve"> dispatch my crew to continue with our planned fishing trip</w:t>
      </w:r>
      <w:ins w:id="5017" w:author="Suzanne Murphy" w:date="2016-11-15T11:48:00Z">
        <w:r w:rsidR="004F1C9B">
          <w:rPr>
            <w:rFonts w:ascii="Times New Roman" w:hAnsi="Times New Roman" w:cs="Times New Roman"/>
            <w:sz w:val="24"/>
            <w:szCs w:val="24"/>
          </w:rPr>
          <w:t xml:space="preserve"> and then </w:t>
        </w:r>
      </w:ins>
      <w:del w:id="5018" w:author="Suzanne Murphy" w:date="2016-11-15T11:48:00Z">
        <w:r w:rsidRPr="008B49FD" w:rsidDel="004F1C9B">
          <w:rPr>
            <w:rFonts w:ascii="Times New Roman" w:hAnsi="Times New Roman" w:cs="Times New Roman"/>
            <w:sz w:val="24"/>
            <w:szCs w:val="24"/>
          </w:rPr>
          <w:delText xml:space="preserve">. I will </w:delText>
        </w:r>
      </w:del>
      <w:r w:rsidRPr="008B49FD">
        <w:rPr>
          <w:rFonts w:ascii="Times New Roman" w:hAnsi="Times New Roman" w:cs="Times New Roman"/>
          <w:sz w:val="24"/>
          <w:szCs w:val="24"/>
        </w:rPr>
        <w:t xml:space="preserve">accompany you on your boat here. My men can be trusted." He turned and gave his crew their orders </w:t>
      </w:r>
      <w:r>
        <w:rPr>
          <w:rFonts w:ascii="Times New Roman" w:hAnsi="Times New Roman" w:cs="Times New Roman"/>
          <w:sz w:val="24"/>
          <w:szCs w:val="24"/>
        </w:rPr>
        <w:t>to continue on their day's work without him.</w:t>
      </w:r>
      <w:r w:rsidRPr="008B49FD">
        <w:rPr>
          <w:rFonts w:ascii="Times New Roman" w:hAnsi="Times New Roman" w:cs="Times New Roman"/>
          <w:sz w:val="24"/>
          <w:szCs w:val="24"/>
        </w:rPr>
        <w:t xml:space="preserve"> They released the grappling hooks and soon </w:t>
      </w:r>
      <w:r w:rsidRPr="00267294">
        <w:rPr>
          <w:rFonts w:ascii="Times New Roman" w:hAnsi="Times New Roman" w:cs="Times New Roman"/>
          <w:i/>
          <w:sz w:val="24"/>
          <w:szCs w:val="24"/>
        </w:rPr>
        <w:t>Slanu III</w:t>
      </w:r>
      <w:r w:rsidRPr="008B49FD">
        <w:rPr>
          <w:rFonts w:ascii="Times New Roman" w:hAnsi="Times New Roman" w:cs="Times New Roman"/>
          <w:sz w:val="24"/>
          <w:szCs w:val="24"/>
        </w:rPr>
        <w:t xml:space="preserve"> </w:t>
      </w:r>
      <w:r>
        <w:rPr>
          <w:rFonts w:ascii="Times New Roman" w:hAnsi="Times New Roman" w:cs="Times New Roman"/>
          <w:sz w:val="24"/>
          <w:szCs w:val="24"/>
        </w:rPr>
        <w:t>headed for the</w:t>
      </w:r>
      <w:r w:rsidRPr="008B49FD">
        <w:rPr>
          <w:rFonts w:ascii="Times New Roman" w:hAnsi="Times New Roman" w:cs="Times New Roman"/>
          <w:sz w:val="24"/>
          <w:szCs w:val="24"/>
        </w:rPr>
        <w:t xml:space="preserve"> horizon.</w:t>
      </w:r>
    </w:p>
    <w:p w14:paraId="065C1022" w14:textId="60DF81E7" w:rsidR="0089184B" w:rsidRPr="008B49FD" w:rsidDel="00B82E7D" w:rsidRDefault="00B82E7D" w:rsidP="00ED6327">
      <w:pPr>
        <w:spacing w:line="360" w:lineRule="auto"/>
        <w:contextualSpacing/>
        <w:rPr>
          <w:ins w:id="5019" w:author="archersandk@earthlink.net" w:date="2016-11-08T21:04:00Z"/>
          <w:del w:id="5020" w:author="Suzanne Murphy" w:date="2016-11-14T14:35:00Z"/>
          <w:rFonts w:ascii="Times New Roman" w:hAnsi="Times New Roman" w:cs="Times New Roman"/>
          <w:sz w:val="24"/>
          <w:szCs w:val="24"/>
        </w:rPr>
      </w:pPr>
      <w:ins w:id="5021" w:author="Suzanne Murphy" w:date="2016-11-14T14:35:00Z">
        <w:r>
          <w:rPr>
            <w:rFonts w:ascii="Times New Roman" w:hAnsi="Times New Roman" w:cs="Times New Roman"/>
            <w:sz w:val="24"/>
            <w:szCs w:val="24"/>
          </w:rPr>
          <w:t xml:space="preserve"> Captain Collis then told Tadgh, </w:t>
        </w:r>
      </w:ins>
    </w:p>
    <w:p w14:paraId="14E39DEE" w14:textId="77777777" w:rsidR="00ED6327" w:rsidRPr="008B49FD" w:rsidRDefault="00ED6327" w:rsidP="00ED6327">
      <w:pPr>
        <w:spacing w:line="360" w:lineRule="auto"/>
        <w:contextualSpacing/>
        <w:rPr>
          <w:rFonts w:ascii="Times New Roman" w:hAnsi="Times New Roman" w:cs="Times New Roman"/>
          <w:sz w:val="24"/>
          <w:szCs w:val="24"/>
        </w:rPr>
      </w:pPr>
      <w:del w:id="5022" w:author="archersandk@earthlink.net" w:date="2016-11-08T21:04:00Z">
        <w:r w:rsidRPr="008B49FD" w:rsidDel="0089184B">
          <w:rPr>
            <w:rFonts w:ascii="Times New Roman" w:hAnsi="Times New Roman" w:cs="Times New Roman"/>
            <w:sz w:val="24"/>
            <w:szCs w:val="24"/>
          </w:rPr>
          <w:delText xml:space="preserve">    </w:delText>
        </w:r>
      </w:del>
      <w:ins w:id="5023" w:author="archersandk@earthlink.net" w:date="2016-11-08T21:04:00Z">
        <w:del w:id="5024" w:author="Suzanne Murphy" w:date="2016-11-14T14:35:00Z">
          <w:r w:rsidR="0089184B" w:rsidDel="00B82E7D">
            <w:rPr>
              <w:rFonts w:ascii="Times New Roman" w:hAnsi="Times New Roman" w:cs="Times New Roman"/>
              <w:sz w:val="24"/>
              <w:szCs w:val="24"/>
            </w:rPr>
            <w:tab/>
          </w:r>
        </w:del>
      </w:ins>
      <w:del w:id="5025" w:author="archersandk@earthlink.net" w:date="2016-11-08T21:04:00Z">
        <w:r w:rsidRPr="008B49FD" w:rsidDel="0089184B">
          <w:rPr>
            <w:rFonts w:ascii="Times New Roman" w:hAnsi="Times New Roman" w:cs="Times New Roman"/>
            <w:sz w:val="24"/>
            <w:szCs w:val="24"/>
          </w:rPr>
          <w:delText xml:space="preserve"> </w:delText>
        </w:r>
      </w:del>
      <w:r w:rsidRPr="008B49FD">
        <w:rPr>
          <w:rFonts w:ascii="Times New Roman" w:hAnsi="Times New Roman" w:cs="Times New Roman"/>
          <w:sz w:val="24"/>
          <w:szCs w:val="24"/>
        </w:rPr>
        <w:t>"It would be foolhardy to go to Fenit. I have a better way</w:t>
      </w:r>
      <w:del w:id="5026" w:author="archersandk@earthlink.net" w:date="2016-11-08T21:04:00Z">
        <w:r w:rsidRPr="008B49FD" w:rsidDel="0089184B">
          <w:rPr>
            <w:rFonts w:ascii="Times New Roman" w:hAnsi="Times New Roman" w:cs="Times New Roman"/>
            <w:sz w:val="24"/>
            <w:szCs w:val="24"/>
          </w:rPr>
          <w:delText>," the Captain adv</w:delText>
        </w:r>
        <w:r w:rsidDel="0089184B">
          <w:rPr>
            <w:rFonts w:ascii="Times New Roman" w:hAnsi="Times New Roman" w:cs="Times New Roman"/>
            <w:sz w:val="24"/>
            <w:szCs w:val="24"/>
          </w:rPr>
          <w:delText>ised them.</w:delText>
        </w:r>
      </w:del>
      <w:ins w:id="5027" w:author="archersandk@earthlink.net" w:date="2016-11-08T21:04:00Z">
        <w:r w:rsidR="0089184B">
          <w:rPr>
            <w:rFonts w:ascii="Times New Roman" w:hAnsi="Times New Roman" w:cs="Times New Roman"/>
            <w:sz w:val="24"/>
            <w:szCs w:val="24"/>
          </w:rPr>
          <w:t xml:space="preserve">. </w:t>
        </w:r>
      </w:ins>
      <w:del w:id="5028" w:author="archersandk@earthlink.net" w:date="2016-11-08T21:04:00Z">
        <w:r w:rsidDel="0089184B">
          <w:rPr>
            <w:rFonts w:ascii="Times New Roman" w:hAnsi="Times New Roman" w:cs="Times New Roman"/>
            <w:sz w:val="24"/>
            <w:szCs w:val="24"/>
          </w:rPr>
          <w:delText xml:space="preserve"> "</w:delText>
        </w:r>
      </w:del>
      <w:r w:rsidRPr="008B49FD">
        <w:rPr>
          <w:rFonts w:ascii="Times New Roman" w:hAnsi="Times New Roman" w:cs="Times New Roman"/>
          <w:sz w:val="24"/>
          <w:szCs w:val="24"/>
        </w:rPr>
        <w:t>Make your course for the north side of the island</w:t>
      </w:r>
      <w:del w:id="5029" w:author="Suzanne Murphy" w:date="2016-11-14T14:36:00Z">
        <w:r w:rsidRPr="008B49FD" w:rsidDel="00B82E7D">
          <w:rPr>
            <w:rFonts w:ascii="Times New Roman" w:hAnsi="Times New Roman" w:cs="Times New Roman"/>
            <w:sz w:val="24"/>
            <w:szCs w:val="24"/>
          </w:rPr>
          <w:delText xml:space="preserve"> over there</w:delText>
        </w:r>
      </w:del>
      <w:r w:rsidRPr="008B49FD">
        <w:rPr>
          <w:rFonts w:ascii="Times New Roman" w:hAnsi="Times New Roman" w:cs="Times New Roman"/>
          <w:sz w:val="24"/>
          <w:szCs w:val="24"/>
        </w:rPr>
        <w:t xml:space="preserve"> by the Samphire Light and just south of the Banna Strand Beach."</w:t>
      </w:r>
    </w:p>
    <w:p w14:paraId="7B2E6210" w14:textId="77777777" w:rsidR="0089184B" w:rsidRDefault="00ED6327" w:rsidP="00ED6327">
      <w:pPr>
        <w:spacing w:line="360" w:lineRule="auto"/>
        <w:contextualSpacing/>
        <w:rPr>
          <w:ins w:id="5030" w:author="archersandk@earthlink.net" w:date="2016-11-08T21:05:00Z"/>
          <w:rFonts w:ascii="Times New Roman" w:hAnsi="Times New Roman" w:cs="Times New Roman"/>
          <w:sz w:val="24"/>
          <w:szCs w:val="24"/>
        </w:rPr>
      </w:pPr>
      <w:r w:rsidRPr="008B49FD">
        <w:rPr>
          <w:rFonts w:ascii="Times New Roman" w:hAnsi="Times New Roman" w:cs="Times New Roman"/>
          <w:sz w:val="24"/>
          <w:szCs w:val="24"/>
        </w:rPr>
        <w:t xml:space="preserve">     </w:t>
      </w:r>
    </w:p>
    <w:p w14:paraId="3D74FF44" w14:textId="019E72ED" w:rsidR="00ED6327" w:rsidRPr="008B49FD" w:rsidRDefault="0089184B" w:rsidP="00ED6327">
      <w:pPr>
        <w:spacing w:line="360" w:lineRule="auto"/>
        <w:contextualSpacing/>
        <w:rPr>
          <w:rFonts w:ascii="Times New Roman" w:hAnsi="Times New Roman" w:cs="Times New Roman"/>
          <w:sz w:val="24"/>
          <w:szCs w:val="24"/>
        </w:rPr>
      </w:pPr>
      <w:ins w:id="5031" w:author="archersandk@earthlink.net" w:date="2016-11-08T21:05:00Z">
        <w:r>
          <w:rPr>
            <w:rFonts w:ascii="Times New Roman" w:hAnsi="Times New Roman" w:cs="Times New Roman"/>
            <w:sz w:val="24"/>
            <w:szCs w:val="24"/>
          </w:rPr>
          <w:tab/>
        </w:r>
      </w:ins>
      <w:r w:rsidR="00ED6327" w:rsidRPr="008B49FD">
        <w:rPr>
          <w:rFonts w:ascii="Times New Roman" w:hAnsi="Times New Roman" w:cs="Times New Roman"/>
          <w:sz w:val="24"/>
          <w:szCs w:val="24"/>
        </w:rPr>
        <w:t xml:space="preserve">Twenty minutes later, as </w:t>
      </w:r>
      <w:ins w:id="5032" w:author="Suzanne Murphy" w:date="2016-11-20T12:03:00Z">
        <w:r w:rsidR="00BC23EF">
          <w:rPr>
            <w:rFonts w:ascii="Times New Roman" w:hAnsi="Times New Roman" w:cs="Times New Roman"/>
            <w:sz w:val="24"/>
            <w:szCs w:val="24"/>
          </w:rPr>
          <w:t>they</w:t>
        </w:r>
      </w:ins>
      <w:del w:id="5033" w:author="Suzanne Murphy" w:date="2016-11-20T12:03:00Z">
        <w:r w:rsidR="00ED6327" w:rsidRPr="008B49FD" w:rsidDel="00BC23EF">
          <w:rPr>
            <w:rFonts w:ascii="Times New Roman" w:hAnsi="Times New Roman" w:cs="Times New Roman"/>
            <w:sz w:val="24"/>
            <w:szCs w:val="24"/>
          </w:rPr>
          <w:delText>he</w:delText>
        </w:r>
      </w:del>
      <w:r w:rsidR="00ED6327" w:rsidRPr="008B49FD">
        <w:rPr>
          <w:rFonts w:ascii="Times New Roman" w:hAnsi="Times New Roman" w:cs="Times New Roman"/>
          <w:sz w:val="24"/>
          <w:szCs w:val="24"/>
        </w:rPr>
        <w:t xml:space="preserve"> approached the shoreline from the west,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could see the narrow channel leading east </w:t>
      </w:r>
      <w:r w:rsidR="00ED6327">
        <w:rPr>
          <w:rFonts w:ascii="Times New Roman" w:hAnsi="Times New Roman" w:cs="Times New Roman"/>
          <w:sz w:val="24"/>
          <w:szCs w:val="24"/>
        </w:rPr>
        <w:t>in</w:t>
      </w:r>
      <w:r w:rsidR="00ED6327" w:rsidRPr="008B49FD">
        <w:rPr>
          <w:rFonts w:ascii="Times New Roman" w:hAnsi="Times New Roman" w:cs="Times New Roman"/>
          <w:sz w:val="24"/>
          <w:szCs w:val="24"/>
        </w:rPr>
        <w:t xml:space="preserve">to a bay behind the island. Banna Strand </w:t>
      </w:r>
      <w:ins w:id="5034" w:author="Suzanne Murphy" w:date="2016-11-20T12:03:00Z">
        <w:r w:rsidR="00BC23EF">
          <w:rPr>
            <w:rFonts w:ascii="Times New Roman" w:hAnsi="Times New Roman" w:cs="Times New Roman"/>
            <w:sz w:val="24"/>
            <w:szCs w:val="24"/>
          </w:rPr>
          <w:t>B</w:t>
        </w:r>
      </w:ins>
      <w:del w:id="5035" w:author="Suzanne Murphy" w:date="2016-11-20T12:03:00Z">
        <w:r w:rsidR="00ED6327" w:rsidRPr="008B49FD" w:rsidDel="00BC23EF">
          <w:rPr>
            <w:rFonts w:ascii="Times New Roman" w:hAnsi="Times New Roman" w:cs="Times New Roman"/>
            <w:sz w:val="24"/>
            <w:szCs w:val="24"/>
          </w:rPr>
          <w:delText>b</w:delText>
        </w:r>
      </w:del>
      <w:r w:rsidR="00ED6327" w:rsidRPr="008B49FD">
        <w:rPr>
          <w:rFonts w:ascii="Times New Roman" w:hAnsi="Times New Roman" w:cs="Times New Roman"/>
          <w:sz w:val="24"/>
          <w:szCs w:val="24"/>
        </w:rPr>
        <w:t>each swept away on his left to the north.</w:t>
      </w:r>
    </w:p>
    <w:p w14:paraId="4C71AC7E" w14:textId="24EDD4DD" w:rsidR="00ED6327" w:rsidRPr="008B49FD" w:rsidRDefault="0089184B" w:rsidP="00ED6327">
      <w:pPr>
        <w:spacing w:line="360" w:lineRule="auto"/>
        <w:contextualSpacing/>
        <w:rPr>
          <w:rFonts w:ascii="Times New Roman" w:hAnsi="Times New Roman" w:cs="Times New Roman"/>
          <w:sz w:val="24"/>
          <w:szCs w:val="24"/>
        </w:rPr>
      </w:pPr>
      <w:ins w:id="5036" w:author="archersandk@earthlink.net" w:date="2016-11-08T21:05:00Z">
        <w:r>
          <w:rPr>
            <w:rFonts w:ascii="Times New Roman" w:hAnsi="Times New Roman" w:cs="Times New Roman"/>
            <w:sz w:val="24"/>
            <w:szCs w:val="24"/>
          </w:rPr>
          <w:tab/>
        </w:r>
      </w:ins>
      <w:del w:id="5037" w:author="archersandk@earthlink.net" w:date="2016-11-08T21:05:00Z">
        <w:r w:rsidR="00ED6327" w:rsidRPr="008B49FD" w:rsidDel="0089184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"This is my home," </w:t>
      </w:r>
      <w:ins w:id="5038" w:author="Suzanne Murphy" w:date="2016-11-15T11:49:00Z">
        <w:r w:rsidR="004F1C9B">
          <w:rPr>
            <w:rFonts w:ascii="Times New Roman" w:hAnsi="Times New Roman" w:cs="Times New Roman"/>
            <w:sz w:val="24"/>
            <w:szCs w:val="24"/>
          </w:rPr>
          <w:t>Collis told him.</w:t>
        </w:r>
      </w:ins>
      <w:del w:id="5039" w:author="Suzanne Murphy" w:date="2016-11-15T11:49:00Z">
        <w:r w:rsidR="00ED6327" w:rsidRPr="008B49FD" w:rsidDel="004F1C9B">
          <w:rPr>
            <w:rFonts w:ascii="Times New Roman" w:hAnsi="Times New Roman" w:cs="Times New Roman"/>
            <w:sz w:val="24"/>
            <w:szCs w:val="24"/>
          </w:rPr>
          <w:delText>Maurice announced</w:delText>
        </w:r>
      </w:del>
      <w:r w:rsidR="00ED6327" w:rsidRPr="008B49FD">
        <w:rPr>
          <w:rFonts w:ascii="Times New Roman" w:hAnsi="Times New Roman" w:cs="Times New Roman"/>
          <w:sz w:val="24"/>
          <w:szCs w:val="24"/>
        </w:rPr>
        <w:t>. "We'll be safer here. Head through t</w:t>
      </w:r>
      <w:r w:rsidR="00ED6327">
        <w:rPr>
          <w:rFonts w:ascii="Times New Roman" w:hAnsi="Times New Roman" w:cs="Times New Roman"/>
          <w:sz w:val="24"/>
          <w:szCs w:val="24"/>
        </w:rPr>
        <w:t>he channel and mind your draft.</w:t>
      </w:r>
      <w:r w:rsidR="00ED6327" w:rsidRPr="008B49FD">
        <w:rPr>
          <w:rFonts w:ascii="Times New Roman" w:hAnsi="Times New Roman" w:cs="Times New Roman"/>
          <w:sz w:val="24"/>
          <w:szCs w:val="24"/>
        </w:rPr>
        <w:t>"</w:t>
      </w:r>
    </w:p>
    <w:p w14:paraId="3FF340FB" w14:textId="7DF3140E" w:rsidR="00ED6327" w:rsidRPr="008B49FD" w:rsidRDefault="00D30381" w:rsidP="00ED6327">
      <w:pPr>
        <w:spacing w:line="360" w:lineRule="auto"/>
        <w:contextualSpacing/>
        <w:rPr>
          <w:rFonts w:ascii="Times New Roman" w:hAnsi="Times New Roman" w:cs="Times New Roman"/>
          <w:sz w:val="24"/>
          <w:szCs w:val="24"/>
        </w:rPr>
      </w:pPr>
      <w:ins w:id="5040" w:author="archersandk@earthlink.net" w:date="2016-11-08T21:05:00Z">
        <w:r>
          <w:rPr>
            <w:rFonts w:ascii="Times New Roman" w:hAnsi="Times New Roman" w:cs="Times New Roman"/>
            <w:sz w:val="24"/>
            <w:szCs w:val="24"/>
          </w:rPr>
          <w:tab/>
        </w:r>
      </w:ins>
      <w:del w:id="5041" w:author="archersandk@earthlink.net" w:date="2016-11-08T21:05:00Z">
        <w:r w:rsidR="00ED6327" w:rsidRPr="008B49FD" w:rsidDel="00D30381">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w:t>
      </w:r>
      <w:r w:rsidR="008B4D62">
        <w:rPr>
          <w:rFonts w:ascii="Times New Roman" w:hAnsi="Times New Roman" w:cs="Times New Roman"/>
          <w:sz w:val="24"/>
          <w:szCs w:val="24"/>
        </w:rPr>
        <w:t>Aidan</w:t>
      </w:r>
      <w:r w:rsidR="00ED6327" w:rsidRPr="008B49FD">
        <w:rPr>
          <w:rFonts w:ascii="Times New Roman" w:hAnsi="Times New Roman" w:cs="Times New Roman"/>
          <w:sz w:val="24"/>
          <w:szCs w:val="24"/>
        </w:rPr>
        <w:t xml:space="preserve">, check our depth from now on, brother,"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ordered. "High tide is comin</w:t>
      </w:r>
      <w:ins w:id="5042" w:author="Suzanne Murphy" w:date="2016-11-15T11:50:00Z">
        <w:r w:rsidR="004F1C9B">
          <w:rPr>
            <w:rFonts w:ascii="Times New Roman" w:hAnsi="Times New Roman" w:cs="Times New Roman"/>
            <w:sz w:val="24"/>
            <w:szCs w:val="24"/>
          </w:rPr>
          <w:t>’</w:t>
        </w:r>
      </w:ins>
      <w:r w:rsidR="00ED6327" w:rsidRPr="008B49FD">
        <w:rPr>
          <w:rFonts w:ascii="Times New Roman" w:hAnsi="Times New Roman" w:cs="Times New Roman"/>
          <w:sz w:val="24"/>
          <w:szCs w:val="24"/>
        </w:rPr>
        <w:t xml:space="preserve"> in, which should help</w:t>
      </w:r>
      <w:r w:rsidR="00ED6327">
        <w:rPr>
          <w:rFonts w:ascii="Times New Roman" w:hAnsi="Times New Roman" w:cs="Times New Roman"/>
          <w:sz w:val="24"/>
          <w:szCs w:val="24"/>
        </w:rPr>
        <w:t>,</w:t>
      </w:r>
      <w:r w:rsidR="00ED6327" w:rsidRPr="008B49FD">
        <w:rPr>
          <w:rFonts w:ascii="Times New Roman" w:hAnsi="Times New Roman" w:cs="Times New Roman"/>
          <w:sz w:val="24"/>
          <w:szCs w:val="24"/>
        </w:rPr>
        <w:t xml:space="preserve"> so it should."</w:t>
      </w:r>
    </w:p>
    <w:p w14:paraId="7210A38A" w14:textId="28DAA9E3" w:rsidR="00ED6327" w:rsidRPr="008B49FD" w:rsidDel="004F1C9B" w:rsidRDefault="00D30381" w:rsidP="00ED6327">
      <w:pPr>
        <w:spacing w:line="360" w:lineRule="auto"/>
        <w:contextualSpacing/>
        <w:rPr>
          <w:del w:id="5043" w:author="Suzanne Murphy" w:date="2016-11-15T11:53:00Z"/>
          <w:rFonts w:ascii="Times New Roman" w:hAnsi="Times New Roman" w:cs="Times New Roman"/>
          <w:sz w:val="24"/>
          <w:szCs w:val="24"/>
        </w:rPr>
      </w:pPr>
      <w:ins w:id="5044" w:author="archersandk@earthlink.net" w:date="2016-11-08T21:06:00Z">
        <w:r>
          <w:rPr>
            <w:rFonts w:ascii="Times New Roman" w:hAnsi="Times New Roman" w:cs="Times New Roman"/>
            <w:sz w:val="24"/>
            <w:szCs w:val="24"/>
          </w:rPr>
          <w:tab/>
        </w:r>
      </w:ins>
      <w:del w:id="5045" w:author="archersandk@earthlink.net" w:date="2016-11-08T21:06:00Z">
        <w:r w:rsidR="00ED6327" w:rsidRPr="008B49FD" w:rsidDel="00D30381">
          <w:rPr>
            <w:rFonts w:ascii="Times New Roman" w:hAnsi="Times New Roman" w:cs="Times New Roman"/>
            <w:sz w:val="24"/>
            <w:szCs w:val="24"/>
          </w:rPr>
          <w:delText xml:space="preserve">    </w:delText>
        </w:r>
        <w:r w:rsidR="00ED6327" w:rsidDel="00D30381">
          <w:rPr>
            <w:rFonts w:ascii="Times New Roman" w:hAnsi="Times New Roman" w:cs="Times New Roman"/>
            <w:sz w:val="24"/>
            <w:szCs w:val="24"/>
          </w:rPr>
          <w:delText xml:space="preserve"> </w:delText>
        </w:r>
      </w:del>
      <w:r w:rsidR="00ED6327">
        <w:rPr>
          <w:rFonts w:ascii="Times New Roman" w:hAnsi="Times New Roman" w:cs="Times New Roman"/>
          <w:sz w:val="24"/>
          <w:szCs w:val="24"/>
        </w:rPr>
        <w:t>As they glided by the island</w:t>
      </w:r>
      <w:ins w:id="5046" w:author="archersandk@earthlink.net" w:date="2016-11-08T21:06:00Z">
        <w:r>
          <w:rPr>
            <w:rFonts w:ascii="Times New Roman" w:hAnsi="Times New Roman" w:cs="Times New Roman"/>
            <w:sz w:val="24"/>
            <w:szCs w:val="24"/>
          </w:rPr>
          <w:t xml:space="preserve"> into the narrow entrance to the bay</w:t>
        </w:r>
      </w:ins>
      <w:r w:rsidR="00ED6327">
        <w:rPr>
          <w:rFonts w:ascii="Times New Roman" w:hAnsi="Times New Roman" w:cs="Times New Roman"/>
          <w:sz w:val="24"/>
          <w:szCs w:val="24"/>
        </w:rPr>
        <w:t xml:space="preserve">, </w:t>
      </w:r>
      <w:ins w:id="5047" w:author="Suzanne Murphy" w:date="2016-11-15T11:50:00Z">
        <w:r w:rsidR="004F1C9B">
          <w:rPr>
            <w:rFonts w:ascii="Times New Roman" w:hAnsi="Times New Roman" w:cs="Times New Roman"/>
            <w:sz w:val="24"/>
            <w:szCs w:val="24"/>
          </w:rPr>
          <w:t>Collis</w:t>
        </w:r>
      </w:ins>
      <w:del w:id="5048" w:author="Suzanne Murphy" w:date="2016-11-15T11:50:00Z">
        <w:r w:rsidR="00ED6327" w:rsidRPr="008B49FD" w:rsidDel="004F1C9B">
          <w:rPr>
            <w:rFonts w:ascii="Times New Roman" w:hAnsi="Times New Roman" w:cs="Times New Roman"/>
            <w:sz w:val="24"/>
            <w:szCs w:val="24"/>
          </w:rPr>
          <w:delText>Maurice</w:delText>
        </w:r>
      </w:del>
      <w:r w:rsidR="00ED6327" w:rsidRPr="008B49FD">
        <w:rPr>
          <w:rFonts w:ascii="Times New Roman" w:hAnsi="Times New Roman" w:cs="Times New Roman"/>
          <w:sz w:val="24"/>
          <w:szCs w:val="24"/>
        </w:rPr>
        <w:t xml:space="preserve"> narrated</w:t>
      </w:r>
      <w:ins w:id="5049" w:author="archersandk@earthlink.net" w:date="2016-11-08T21:06:00Z">
        <w:r>
          <w:rPr>
            <w:rFonts w:ascii="Times New Roman" w:hAnsi="Times New Roman" w:cs="Times New Roman"/>
            <w:sz w:val="24"/>
            <w:szCs w:val="24"/>
          </w:rPr>
          <w:t xml:space="preserve"> </w:t>
        </w:r>
      </w:ins>
      <w:ins w:id="5050" w:author="Suzanne Murphy" w:date="2016-11-15T11:51:00Z">
        <w:r w:rsidR="004F1C9B">
          <w:rPr>
            <w:rFonts w:ascii="Times New Roman" w:hAnsi="Times New Roman" w:cs="Times New Roman"/>
            <w:sz w:val="24"/>
            <w:szCs w:val="24"/>
          </w:rPr>
          <w:t xml:space="preserve">its history </w:t>
        </w:r>
      </w:ins>
      <w:ins w:id="5051" w:author="archersandk@earthlink.net" w:date="2016-11-08T21:06:00Z">
        <w:r>
          <w:rPr>
            <w:rFonts w:ascii="Times New Roman" w:hAnsi="Times New Roman" w:cs="Times New Roman"/>
            <w:sz w:val="24"/>
            <w:szCs w:val="24"/>
          </w:rPr>
          <w:t>with a sweeping arm</w:t>
        </w:r>
      </w:ins>
      <w:r w:rsidR="00ED6327" w:rsidRPr="008B49FD">
        <w:rPr>
          <w:rFonts w:ascii="Times New Roman" w:hAnsi="Times New Roman" w:cs="Times New Roman"/>
          <w:sz w:val="24"/>
          <w:szCs w:val="24"/>
        </w:rPr>
        <w:t>. "See that ruined castle on the right there, on Fenit Island.</w:t>
      </w:r>
      <w:r w:rsidR="00ED6327">
        <w:rPr>
          <w:rFonts w:ascii="Times New Roman" w:hAnsi="Times New Roman" w:cs="Times New Roman"/>
          <w:sz w:val="24"/>
          <w:szCs w:val="24"/>
        </w:rPr>
        <w:t xml:space="preserve"> That's my ancestral home,</w:t>
      </w:r>
      <w:r w:rsidR="00ED6327" w:rsidRPr="008B49FD">
        <w:rPr>
          <w:rFonts w:ascii="Times New Roman" w:hAnsi="Times New Roman" w:cs="Times New Roman"/>
          <w:sz w:val="24"/>
          <w:szCs w:val="24"/>
        </w:rPr>
        <w:t xml:space="preserve">" he waxed nostalgically. </w:t>
      </w:r>
      <w:ins w:id="5052" w:author="Suzanne Murphy" w:date="2016-11-15T11:52:00Z">
        <w:r w:rsidR="004F1C9B">
          <w:rPr>
            <w:rFonts w:ascii="Times New Roman" w:hAnsi="Times New Roman" w:cs="Times New Roman"/>
            <w:sz w:val="24"/>
            <w:szCs w:val="24"/>
          </w:rPr>
          <w:t>“</w:t>
        </w:r>
      </w:ins>
      <w:r w:rsidR="00ED6327" w:rsidRPr="008B49FD">
        <w:rPr>
          <w:rFonts w:ascii="Times New Roman" w:hAnsi="Times New Roman" w:cs="Times New Roman"/>
          <w:sz w:val="24"/>
          <w:szCs w:val="24"/>
        </w:rPr>
        <w:t>It belonged to the mighty FitzMaurice Clan.</w:t>
      </w:r>
      <w:r w:rsidR="00ED6327">
        <w:rPr>
          <w:rFonts w:ascii="Times New Roman" w:hAnsi="Times New Roman" w:cs="Times New Roman"/>
          <w:sz w:val="24"/>
          <w:szCs w:val="24"/>
        </w:rPr>
        <w:t xml:space="preserve"> </w:t>
      </w:r>
      <w:r w:rsidR="00ED6327" w:rsidRPr="008B49FD">
        <w:rPr>
          <w:rFonts w:ascii="Times New Roman" w:hAnsi="Times New Roman" w:cs="Times New Roman"/>
          <w:sz w:val="24"/>
          <w:szCs w:val="24"/>
        </w:rPr>
        <w:t xml:space="preserve">They were a powerful </w:t>
      </w:r>
      <w:del w:id="5053" w:author="Suzanne Murphy" w:date="2016-11-15T11:53:00Z">
        <w:r w:rsidR="00ED6327" w:rsidRPr="008B49FD" w:rsidDel="004F1C9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force around here up until the Desmond Rebellion in the last few years of the sixteenth century. Then they were squashed by the English invaders. Bastards."</w:t>
      </w:r>
      <w:ins w:id="5054" w:author="Suzanne Murphy" w:date="2016-11-15T11:54:00Z">
        <w:r w:rsidR="004F1C9B">
          <w:rPr>
            <w:rFonts w:ascii="Times New Roman" w:hAnsi="Times New Roman" w:cs="Times New Roman"/>
            <w:sz w:val="24"/>
            <w:szCs w:val="24"/>
          </w:rPr>
          <w:t xml:space="preserve"> The captain paused for a moment, as if </w:t>
        </w:r>
      </w:ins>
      <w:ins w:id="5055" w:author="Suzanne Murphy" w:date="2016-11-15T12:02:00Z">
        <w:r w:rsidR="004F1C9B">
          <w:rPr>
            <w:rFonts w:ascii="Times New Roman" w:hAnsi="Times New Roman" w:cs="Times New Roman"/>
            <w:sz w:val="24"/>
            <w:szCs w:val="24"/>
          </w:rPr>
          <w:t xml:space="preserve">deep </w:t>
        </w:r>
      </w:ins>
      <w:ins w:id="5056" w:author="Suzanne Murphy" w:date="2016-11-15T11:54:00Z">
        <w:r w:rsidR="004F1C9B">
          <w:rPr>
            <w:rFonts w:ascii="Times New Roman" w:hAnsi="Times New Roman" w:cs="Times New Roman"/>
            <w:sz w:val="24"/>
            <w:szCs w:val="24"/>
          </w:rPr>
          <w:t>i</w:t>
        </w:r>
        <w:r w:rsidR="006946AE">
          <w:rPr>
            <w:rFonts w:ascii="Times New Roman" w:hAnsi="Times New Roman" w:cs="Times New Roman"/>
            <w:sz w:val="24"/>
            <w:szCs w:val="24"/>
          </w:rPr>
          <w:t>n thought.</w:t>
        </w:r>
        <w:r w:rsidR="004F1C9B">
          <w:rPr>
            <w:rFonts w:ascii="Times New Roman" w:hAnsi="Times New Roman" w:cs="Times New Roman"/>
            <w:sz w:val="24"/>
            <w:szCs w:val="24"/>
          </w:rPr>
          <w:t>,</w:t>
        </w:r>
      </w:ins>
    </w:p>
    <w:p w14:paraId="035ED47B" w14:textId="43CFCE81" w:rsidR="00ED6327" w:rsidRPr="008B49FD" w:rsidDel="004F1C9B" w:rsidRDefault="00D30381" w:rsidP="00ED6327">
      <w:pPr>
        <w:spacing w:line="360" w:lineRule="auto"/>
        <w:contextualSpacing/>
        <w:rPr>
          <w:del w:id="5057" w:author="Suzanne Murphy" w:date="2016-11-15T11:55:00Z"/>
          <w:rFonts w:ascii="Times New Roman" w:hAnsi="Times New Roman" w:cs="Times New Roman"/>
          <w:sz w:val="24"/>
          <w:szCs w:val="24"/>
        </w:rPr>
      </w:pPr>
      <w:ins w:id="5058" w:author="archersandk@earthlink.net" w:date="2016-11-08T21:07:00Z">
        <w:del w:id="5059" w:author="Suzanne Murphy" w:date="2016-11-15T11:53:00Z">
          <w:r w:rsidDel="004F1C9B">
            <w:rPr>
              <w:rFonts w:ascii="Times New Roman" w:hAnsi="Times New Roman" w:cs="Times New Roman"/>
              <w:sz w:val="24"/>
              <w:szCs w:val="24"/>
            </w:rPr>
            <w:tab/>
          </w:r>
        </w:del>
      </w:ins>
      <w:del w:id="5060" w:author="archersandk@earthlink.net" w:date="2016-11-08T21:07:00Z">
        <w:r w:rsidR="00ED6327" w:rsidRPr="008B49FD" w:rsidDel="00D30381">
          <w:rPr>
            <w:rFonts w:ascii="Times New Roman" w:hAnsi="Times New Roman" w:cs="Times New Roman"/>
            <w:sz w:val="24"/>
            <w:szCs w:val="24"/>
          </w:rPr>
          <w:delText xml:space="preserve">     </w:delText>
        </w:r>
      </w:del>
      <w:del w:id="5061" w:author="Suzanne Murphy" w:date="2016-11-15T11:53:00Z">
        <w:r w:rsidR="00ED6327" w:rsidRPr="008B49FD" w:rsidDel="004F1C9B">
          <w:rPr>
            <w:rFonts w:ascii="Times New Roman" w:hAnsi="Times New Roman" w:cs="Times New Roman"/>
            <w:sz w:val="24"/>
            <w:szCs w:val="24"/>
          </w:rPr>
          <w:delText>"I understand the significance of your first name, Captain</w:delText>
        </w:r>
      </w:del>
      <w:del w:id="5062" w:author="archersandk@earthlink.net" w:date="2016-11-08T21:07:00Z">
        <w:r w:rsidR="00ED6327" w:rsidRPr="008B49FD" w:rsidDel="00D30381">
          <w:rPr>
            <w:rFonts w:ascii="Times New Roman" w:hAnsi="Times New Roman" w:cs="Times New Roman"/>
            <w:sz w:val="24"/>
            <w:szCs w:val="24"/>
          </w:rPr>
          <w:delText>," Morgan interjected. "</w:delText>
        </w:r>
      </w:del>
      <w:ins w:id="5063" w:author="archersandk@earthlink.net" w:date="2016-11-08T21:07:00Z">
        <w:del w:id="5064" w:author="Suzanne Murphy" w:date="2016-11-15T11:53:00Z">
          <w:r w:rsidDel="004F1C9B">
            <w:rPr>
              <w:rFonts w:ascii="Times New Roman" w:hAnsi="Times New Roman" w:cs="Times New Roman"/>
              <w:sz w:val="24"/>
              <w:szCs w:val="24"/>
            </w:rPr>
            <w:delText xml:space="preserve">. </w:delText>
          </w:r>
        </w:del>
      </w:ins>
      <w:del w:id="5065" w:author="Suzanne Murphy" w:date="2016-11-15T11:53:00Z">
        <w:r w:rsidR="00ED6327" w:rsidRPr="008B49FD" w:rsidDel="004F1C9B">
          <w:rPr>
            <w:rFonts w:ascii="Times New Roman" w:hAnsi="Times New Roman" w:cs="Times New Roman"/>
            <w:sz w:val="24"/>
            <w:szCs w:val="24"/>
          </w:rPr>
          <w:delText>But where does your last name fit in?"</w:delText>
        </w:r>
      </w:del>
      <w:ins w:id="5066" w:author="Suzanne Murphy" w:date="2016-11-15T11:56:00Z">
        <w:r w:rsidR="004F1C9B">
          <w:rPr>
            <w:rFonts w:ascii="Times New Roman" w:hAnsi="Times New Roman" w:cs="Times New Roman"/>
            <w:sz w:val="24"/>
            <w:szCs w:val="24"/>
          </w:rPr>
          <w:t>”</w:t>
        </w:r>
      </w:ins>
    </w:p>
    <w:p w14:paraId="680A2329" w14:textId="7F2DAE9D" w:rsidR="00ED6327" w:rsidRPr="008B49FD" w:rsidRDefault="00D30381" w:rsidP="00ED6327">
      <w:pPr>
        <w:spacing w:line="360" w:lineRule="auto"/>
        <w:contextualSpacing/>
        <w:rPr>
          <w:rFonts w:ascii="Times New Roman" w:hAnsi="Times New Roman" w:cs="Times New Roman"/>
          <w:sz w:val="24"/>
          <w:szCs w:val="24"/>
        </w:rPr>
      </w:pPr>
      <w:ins w:id="5067" w:author="archersandk@earthlink.net" w:date="2016-11-08T21:08:00Z">
        <w:del w:id="5068" w:author="Suzanne Murphy" w:date="2016-11-15T11:55:00Z">
          <w:r w:rsidDel="004F1C9B">
            <w:rPr>
              <w:rFonts w:ascii="Times New Roman" w:hAnsi="Times New Roman" w:cs="Times New Roman"/>
              <w:sz w:val="24"/>
              <w:szCs w:val="24"/>
            </w:rPr>
            <w:tab/>
          </w:r>
        </w:del>
      </w:ins>
      <w:del w:id="5069" w:author="Suzanne Murphy" w:date="2016-11-15T11:55:00Z">
        <w:r w:rsidR="00ED6327" w:rsidRPr="008B49FD" w:rsidDel="004F1C9B">
          <w:rPr>
            <w:rFonts w:ascii="Times New Roman" w:hAnsi="Times New Roman" w:cs="Times New Roman"/>
            <w:sz w:val="24"/>
            <w:szCs w:val="24"/>
          </w:rPr>
          <w:delText xml:space="preserve">     </w:delText>
        </w:r>
      </w:del>
      <w:del w:id="5070" w:author="Suzanne Murphy" w:date="2016-11-15T11:54:00Z">
        <w:r w:rsidR="00ED6327" w:rsidRPr="008B49FD" w:rsidDel="004F1C9B">
          <w:rPr>
            <w:rFonts w:ascii="Times New Roman" w:hAnsi="Times New Roman" w:cs="Times New Roman"/>
            <w:sz w:val="24"/>
            <w:szCs w:val="24"/>
          </w:rPr>
          <w:delText>"Good question, lass</w:delText>
        </w:r>
      </w:del>
      <w:del w:id="5071" w:author="Suzanne Murphy" w:date="2016-11-15T11:55:00Z">
        <w:r w:rsidR="00ED6327" w:rsidRPr="008B49FD" w:rsidDel="004F1C9B">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After the FitzMaurice Clan was almost destroyed in </w:t>
      </w:r>
      <w:ins w:id="5072" w:author="Suzanne Murphy" w:date="2016-11-15T11:56:00Z">
        <w:r w:rsidR="004F1C9B">
          <w:rPr>
            <w:rFonts w:ascii="Times New Roman" w:hAnsi="Times New Roman" w:cs="Times New Roman"/>
            <w:sz w:val="24"/>
            <w:szCs w:val="24"/>
          </w:rPr>
          <w:t>1598</w:t>
        </w:r>
      </w:ins>
      <w:del w:id="5073" w:author="Suzanne Murphy" w:date="2016-11-15T11:56:00Z">
        <w:r w:rsidR="00ED6327" w:rsidDel="004F1C9B">
          <w:rPr>
            <w:rFonts w:ascii="Times New Roman" w:hAnsi="Times New Roman" w:cs="Times New Roman"/>
            <w:sz w:val="24"/>
            <w:szCs w:val="24"/>
          </w:rPr>
          <w:delText>fifteen ninety eight</w:delText>
        </w:r>
      </w:del>
      <w:r w:rsidR="00ED6327" w:rsidRPr="008B49FD">
        <w:rPr>
          <w:rFonts w:ascii="Times New Roman" w:hAnsi="Times New Roman" w:cs="Times New Roman"/>
          <w:sz w:val="24"/>
          <w:szCs w:val="24"/>
        </w:rPr>
        <w:t xml:space="preserve"> by the English invaders, Fenit Castle was no longer habitable. The Collis family was granted the land in this area and </w:t>
      </w:r>
      <w:ins w:id="5074" w:author="Suzanne Murphy" w:date="2016-11-15T11:59:00Z">
        <w:r w:rsidR="004F1C9B">
          <w:rPr>
            <w:rFonts w:ascii="Times New Roman" w:hAnsi="Times New Roman" w:cs="Times New Roman"/>
            <w:sz w:val="24"/>
            <w:szCs w:val="24"/>
          </w:rPr>
          <w:t xml:space="preserve">here </w:t>
        </w:r>
      </w:ins>
      <w:r w:rsidR="00ED6327" w:rsidRPr="008B49FD">
        <w:rPr>
          <w:rFonts w:ascii="Times New Roman" w:hAnsi="Times New Roman" w:cs="Times New Roman"/>
          <w:sz w:val="24"/>
          <w:szCs w:val="24"/>
        </w:rPr>
        <w:t xml:space="preserve">they built </w:t>
      </w:r>
      <w:ins w:id="5075" w:author="Suzanne Murphy" w:date="2016-11-15T12:01:00Z">
        <w:r w:rsidR="004F1C9B">
          <w:rPr>
            <w:rFonts w:ascii="Times New Roman" w:hAnsi="Times New Roman" w:cs="Times New Roman"/>
            <w:sz w:val="24"/>
            <w:szCs w:val="24"/>
          </w:rPr>
          <w:t>a</w:t>
        </w:r>
      </w:ins>
      <w:del w:id="5076" w:author="Suzanne Murphy" w:date="2016-11-15T12:01:00Z">
        <w:r w:rsidR="00ED6327" w:rsidRPr="008B49FD" w:rsidDel="004F1C9B">
          <w:rPr>
            <w:rFonts w:ascii="Times New Roman" w:hAnsi="Times New Roman" w:cs="Times New Roman"/>
            <w:sz w:val="24"/>
            <w:szCs w:val="24"/>
          </w:rPr>
          <w:delText xml:space="preserve">the </w:delText>
        </w:r>
      </w:del>
      <w:ins w:id="5077" w:author="Suzanne Murphy" w:date="2016-11-15T11:59:00Z">
        <w:r w:rsidR="004F1C9B">
          <w:rPr>
            <w:rFonts w:ascii="Times New Roman" w:hAnsi="Times New Roman" w:cs="Times New Roman"/>
            <w:sz w:val="24"/>
            <w:szCs w:val="24"/>
          </w:rPr>
          <w:t xml:space="preserve"> home</w:t>
        </w:r>
      </w:ins>
      <w:del w:id="5078" w:author="Suzanne Murphy" w:date="2016-11-15T11:59:00Z">
        <w:r w:rsidR="00ED6327" w:rsidRPr="008B49FD" w:rsidDel="004F1C9B">
          <w:rPr>
            <w:rFonts w:ascii="Times New Roman" w:hAnsi="Times New Roman" w:cs="Times New Roman"/>
            <w:sz w:val="24"/>
            <w:szCs w:val="24"/>
          </w:rPr>
          <w:delText>house</w:delText>
        </w:r>
      </w:del>
      <w:r w:rsidR="00ED6327" w:rsidRPr="008B49FD">
        <w:rPr>
          <w:rFonts w:ascii="Times New Roman" w:hAnsi="Times New Roman" w:cs="Times New Roman"/>
          <w:sz w:val="24"/>
          <w:szCs w:val="24"/>
        </w:rPr>
        <w:t xml:space="preserve"> </w:t>
      </w:r>
      <w:ins w:id="5079" w:author="Suzanne Murphy" w:date="2016-11-15T12:00:00Z">
        <w:r w:rsidR="004F1C9B">
          <w:rPr>
            <w:rFonts w:ascii="Times New Roman" w:hAnsi="Times New Roman" w:cs="Times New Roman"/>
            <w:sz w:val="24"/>
            <w:szCs w:val="24"/>
          </w:rPr>
          <w:t>called Barrow House. W</w:t>
        </w:r>
      </w:ins>
      <w:del w:id="5080" w:author="Suzanne Murphy" w:date="2016-11-15T12:00:00Z">
        <w:r w:rsidR="00ED6327" w:rsidRPr="008B49FD" w:rsidDel="004F1C9B">
          <w:rPr>
            <w:rFonts w:ascii="Times New Roman" w:hAnsi="Times New Roman" w:cs="Times New Roman"/>
            <w:sz w:val="24"/>
            <w:szCs w:val="24"/>
          </w:rPr>
          <w:delText>w</w:delText>
        </w:r>
      </w:del>
      <w:r w:rsidR="00ED6327" w:rsidRPr="008B49FD">
        <w:rPr>
          <w:rFonts w:ascii="Times New Roman" w:hAnsi="Times New Roman" w:cs="Times New Roman"/>
          <w:sz w:val="24"/>
          <w:szCs w:val="24"/>
        </w:rPr>
        <w:t xml:space="preserve">e will see </w:t>
      </w:r>
      <w:ins w:id="5081" w:author="Suzanne Murphy" w:date="2016-11-15T12:00:00Z">
        <w:r w:rsidR="004F1C9B">
          <w:rPr>
            <w:rFonts w:ascii="Times New Roman" w:hAnsi="Times New Roman" w:cs="Times New Roman"/>
            <w:sz w:val="24"/>
            <w:szCs w:val="24"/>
          </w:rPr>
          <w:t xml:space="preserve">it </w:t>
        </w:r>
      </w:ins>
      <w:r w:rsidR="00ED6327" w:rsidRPr="008B49FD">
        <w:rPr>
          <w:rFonts w:ascii="Times New Roman" w:hAnsi="Times New Roman" w:cs="Times New Roman"/>
          <w:sz w:val="24"/>
          <w:szCs w:val="24"/>
        </w:rPr>
        <w:t>ahead on the left by that sea wall. The</w:t>
      </w:r>
      <w:ins w:id="5082" w:author="Suzanne Murphy" w:date="2016-11-15T12:00:00Z">
        <w:r w:rsidR="004F1C9B">
          <w:rPr>
            <w:rFonts w:ascii="Times New Roman" w:hAnsi="Times New Roman" w:cs="Times New Roman"/>
            <w:sz w:val="24"/>
            <w:szCs w:val="24"/>
          </w:rPr>
          <w:t xml:space="preserve"> Collis</w:t>
        </w:r>
      </w:ins>
      <w:ins w:id="5083" w:author="Suzanne Murphy" w:date="2016-11-15T12:01:00Z">
        <w:r w:rsidR="004F1C9B">
          <w:rPr>
            <w:rFonts w:ascii="Times New Roman" w:hAnsi="Times New Roman" w:cs="Times New Roman"/>
            <w:sz w:val="24"/>
            <w:szCs w:val="24"/>
          </w:rPr>
          <w:t xml:space="preserve"> family</w:t>
        </w:r>
      </w:ins>
      <w:ins w:id="5084" w:author="Suzanne Murphy" w:date="2016-11-15T12:00:00Z">
        <w:r w:rsidR="004F1C9B">
          <w:rPr>
            <w:rFonts w:ascii="Times New Roman" w:hAnsi="Times New Roman" w:cs="Times New Roman"/>
            <w:sz w:val="24"/>
            <w:szCs w:val="24"/>
          </w:rPr>
          <w:t xml:space="preserve"> </w:t>
        </w:r>
      </w:ins>
      <w:del w:id="5085" w:author="Suzanne Murphy" w:date="2016-11-15T12:00:00Z">
        <w:r w:rsidR="00ED6327" w:rsidRPr="008B49FD" w:rsidDel="004F1C9B">
          <w:rPr>
            <w:rFonts w:ascii="Times New Roman" w:hAnsi="Times New Roman" w:cs="Times New Roman"/>
            <w:sz w:val="24"/>
            <w:szCs w:val="24"/>
          </w:rPr>
          <w:delText>y</w:delText>
        </w:r>
      </w:del>
      <w:r w:rsidR="00ED6327" w:rsidRPr="008B49FD">
        <w:rPr>
          <w:rFonts w:ascii="Times New Roman" w:hAnsi="Times New Roman" w:cs="Times New Roman"/>
          <w:sz w:val="24"/>
          <w:szCs w:val="24"/>
        </w:rPr>
        <w:t xml:space="preserve"> intermarried with the FitzMaurices</w:t>
      </w:r>
      <w:ins w:id="5086" w:author="Suzanne Murphy" w:date="2016-11-15T11:57:00Z">
        <w:r w:rsidR="004F1C9B">
          <w:rPr>
            <w:rFonts w:ascii="Times New Roman" w:hAnsi="Times New Roman" w:cs="Times New Roman"/>
            <w:sz w:val="24"/>
            <w:szCs w:val="24"/>
          </w:rPr>
          <w:t>,</w:t>
        </w:r>
      </w:ins>
      <w:r w:rsidR="00ED6327" w:rsidRPr="008B49FD">
        <w:rPr>
          <w:rFonts w:ascii="Times New Roman" w:hAnsi="Times New Roman" w:cs="Times New Roman"/>
          <w:sz w:val="24"/>
          <w:szCs w:val="24"/>
        </w:rPr>
        <w:t xml:space="preserve"> and I am the</w:t>
      </w:r>
      <w:del w:id="5087" w:author="Suzanne Murphy" w:date="2016-11-15T11:57:00Z">
        <w:r w:rsidR="00ED6327" w:rsidRPr="008B49FD" w:rsidDel="004F1C9B">
          <w:rPr>
            <w:rFonts w:ascii="Times New Roman" w:hAnsi="Times New Roman" w:cs="Times New Roman"/>
            <w:sz w:val="24"/>
            <w:szCs w:val="24"/>
          </w:rPr>
          <w:delText xml:space="preserve"> end</w:delText>
        </w:r>
      </w:del>
      <w:r w:rsidR="00ED6327" w:rsidRPr="008B49FD">
        <w:rPr>
          <w:rFonts w:ascii="Times New Roman" w:hAnsi="Times New Roman" w:cs="Times New Roman"/>
          <w:sz w:val="24"/>
          <w:szCs w:val="24"/>
        </w:rPr>
        <w:t xml:space="preserve"> product of a long line of FitzMaurice Collis's</w:t>
      </w:r>
      <w:del w:id="5088" w:author="archersandk@earthlink.net" w:date="2016-11-08T21:08:00Z">
        <w:r w:rsidR="00ED6327" w:rsidRPr="008B49FD" w:rsidDel="00D30381">
          <w:rPr>
            <w:rFonts w:ascii="Times New Roman" w:hAnsi="Times New Roman" w:cs="Times New Roman"/>
            <w:sz w:val="24"/>
            <w:szCs w:val="24"/>
          </w:rPr>
          <w:delText>," Maurice explained. "</w:delText>
        </w:r>
      </w:del>
      <w:ins w:id="5089" w:author="archersandk@earthlink.net" w:date="2016-11-08T21:08:00Z">
        <w:r>
          <w:rPr>
            <w:rFonts w:ascii="Times New Roman" w:hAnsi="Times New Roman" w:cs="Times New Roman"/>
            <w:sz w:val="24"/>
            <w:szCs w:val="24"/>
          </w:rPr>
          <w:t xml:space="preserve">. </w:t>
        </w:r>
      </w:ins>
      <w:del w:id="5090" w:author="Suzanne Murphy" w:date="2016-11-15T12:01:00Z">
        <w:r w:rsidR="00ED6327" w:rsidRPr="008B49FD" w:rsidDel="004F1C9B">
          <w:rPr>
            <w:rFonts w:ascii="Times New Roman" w:hAnsi="Times New Roman" w:cs="Times New Roman"/>
            <w:sz w:val="24"/>
            <w:szCs w:val="24"/>
          </w:rPr>
          <w:delText xml:space="preserve">That home is called </w:delText>
        </w:r>
      </w:del>
      <w:del w:id="5091" w:author="Suzanne Murphy" w:date="2016-11-15T12:02:00Z">
        <w:r w:rsidR="00ED6327" w:rsidRPr="008B49FD" w:rsidDel="004F1C9B">
          <w:rPr>
            <w:rFonts w:ascii="Times New Roman" w:hAnsi="Times New Roman" w:cs="Times New Roman"/>
            <w:sz w:val="24"/>
            <w:szCs w:val="24"/>
          </w:rPr>
          <w:delText>Barrow House, and we a</w:delText>
        </w:r>
        <w:r w:rsidR="00ED6327" w:rsidDel="004F1C9B">
          <w:rPr>
            <w:rFonts w:ascii="Times New Roman" w:hAnsi="Times New Roman" w:cs="Times New Roman"/>
            <w:sz w:val="24"/>
            <w:szCs w:val="24"/>
          </w:rPr>
          <w:delText>re in Barrow Ba</w:delText>
        </w:r>
      </w:del>
      <w:del w:id="5092" w:author="Suzanne Murphy" w:date="2016-11-15T12:01:00Z">
        <w:r w:rsidR="00ED6327" w:rsidDel="004F1C9B">
          <w:rPr>
            <w:rFonts w:ascii="Times New Roman" w:hAnsi="Times New Roman" w:cs="Times New Roman"/>
            <w:sz w:val="24"/>
            <w:szCs w:val="24"/>
          </w:rPr>
          <w:delText>y.</w:delText>
        </w:r>
      </w:del>
      <w:r w:rsidR="00ED6327">
        <w:rPr>
          <w:rFonts w:ascii="Times New Roman" w:hAnsi="Times New Roman" w:cs="Times New Roman"/>
          <w:sz w:val="24"/>
          <w:szCs w:val="24"/>
        </w:rPr>
        <w:t xml:space="preserve">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you can tie up at the sea wall </w:t>
      </w:r>
      <w:del w:id="5093" w:author="Suzanne Murphy" w:date="2016-11-15T11:57:00Z">
        <w:r w:rsidR="00ED6327" w:rsidRPr="008B49FD" w:rsidDel="004F1C9B">
          <w:rPr>
            <w:rFonts w:ascii="Times New Roman" w:hAnsi="Times New Roman" w:cs="Times New Roman"/>
            <w:sz w:val="24"/>
            <w:szCs w:val="24"/>
          </w:rPr>
          <w:delText>over there</w:delText>
        </w:r>
      </w:del>
      <w:r w:rsidR="00ED6327" w:rsidRPr="008B49FD">
        <w:rPr>
          <w:rFonts w:ascii="Times New Roman" w:hAnsi="Times New Roman" w:cs="Times New Roman"/>
          <w:sz w:val="24"/>
          <w:szCs w:val="24"/>
        </w:rPr>
        <w:t xml:space="preserve"> where the steps are."</w:t>
      </w:r>
    </w:p>
    <w:p w14:paraId="67F3C9BD" w14:textId="0D77A08D" w:rsidR="00ED6327" w:rsidRPr="008B49FD" w:rsidDel="004F1C9B" w:rsidRDefault="00303E26" w:rsidP="00ED6327">
      <w:pPr>
        <w:spacing w:line="360" w:lineRule="auto"/>
        <w:contextualSpacing/>
        <w:rPr>
          <w:del w:id="5094" w:author="Suzanne Murphy" w:date="2016-11-15T12:04:00Z"/>
          <w:rFonts w:ascii="Times New Roman" w:hAnsi="Times New Roman" w:cs="Times New Roman"/>
          <w:sz w:val="24"/>
          <w:szCs w:val="24"/>
        </w:rPr>
      </w:pPr>
      <w:ins w:id="5095" w:author="archersandk@earthlink.net" w:date="2016-11-08T21:08:00Z">
        <w:r>
          <w:rPr>
            <w:rFonts w:ascii="Times New Roman" w:hAnsi="Times New Roman" w:cs="Times New Roman"/>
            <w:sz w:val="24"/>
            <w:szCs w:val="24"/>
          </w:rPr>
          <w:tab/>
        </w:r>
      </w:ins>
      <w:del w:id="5096" w:author="archersandk@earthlink.net" w:date="2016-11-08T21:08:00Z">
        <w:r w:rsidR="00ED6327" w:rsidRPr="008B49FD" w:rsidDel="00303E26">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swung the tiller and boom to spin the hooker so that he was pointed towards the entrance of the harbor</w:t>
      </w:r>
      <w:ins w:id="5097" w:author="Suzanne Murphy" w:date="2016-11-15T12:03:00Z">
        <w:r w:rsidR="004F1C9B">
          <w:rPr>
            <w:rFonts w:ascii="Times New Roman" w:hAnsi="Times New Roman" w:cs="Times New Roman"/>
            <w:sz w:val="24"/>
            <w:szCs w:val="24"/>
          </w:rPr>
          <w:t>.</w:t>
        </w:r>
      </w:ins>
      <w:r w:rsidR="00ED6327" w:rsidRPr="008B49FD">
        <w:rPr>
          <w:rFonts w:ascii="Times New Roman" w:hAnsi="Times New Roman" w:cs="Times New Roman"/>
          <w:sz w:val="24"/>
          <w:szCs w:val="24"/>
        </w:rPr>
        <w:t xml:space="preserve"> </w:t>
      </w:r>
      <w:ins w:id="5098" w:author="Suzanne Murphy" w:date="2016-11-15T12:04:00Z">
        <w:r w:rsidR="004F1C9B">
          <w:rPr>
            <w:rFonts w:ascii="Times New Roman" w:hAnsi="Times New Roman" w:cs="Times New Roman"/>
            <w:sz w:val="24"/>
            <w:szCs w:val="24"/>
          </w:rPr>
          <w:t>H</w:t>
        </w:r>
      </w:ins>
      <w:del w:id="5099" w:author="archersandk@earthlink.net" w:date="2016-11-08T21:09:00Z">
        <w:r w:rsidR="00ED6327" w:rsidRPr="008B49FD" w:rsidDel="00303E26">
          <w:rPr>
            <w:rFonts w:ascii="Times New Roman" w:hAnsi="Times New Roman" w:cs="Times New Roman"/>
            <w:sz w:val="24"/>
            <w:szCs w:val="24"/>
          </w:rPr>
          <w:delText xml:space="preserve">and </w:delText>
        </w:r>
      </w:del>
      <w:ins w:id="5100" w:author="archersandk@earthlink.net" w:date="2016-11-08T21:09:00Z">
        <w:del w:id="5101" w:author="Suzanne Murphy" w:date="2016-11-15T12:03:00Z">
          <w:r w:rsidDel="004F1C9B">
            <w:rPr>
              <w:rFonts w:ascii="Times New Roman" w:hAnsi="Times New Roman" w:cs="Times New Roman"/>
              <w:sz w:val="24"/>
              <w:szCs w:val="24"/>
            </w:rPr>
            <w:delText>as</w:delText>
          </w:r>
          <w:r w:rsidRPr="008B49FD" w:rsidDel="004F1C9B">
            <w:rPr>
              <w:rFonts w:ascii="Times New Roman" w:hAnsi="Times New Roman" w:cs="Times New Roman"/>
              <w:sz w:val="24"/>
              <w:szCs w:val="24"/>
            </w:rPr>
            <w:delText xml:space="preserve"> </w:delText>
          </w:r>
        </w:del>
      </w:ins>
      <w:del w:id="5102" w:author="Suzanne Murphy" w:date="2016-11-15T12:03:00Z">
        <w:r w:rsidR="00ED6327" w:rsidRPr="008B49FD" w:rsidDel="004F1C9B">
          <w:rPr>
            <w:rFonts w:ascii="Times New Roman" w:hAnsi="Times New Roman" w:cs="Times New Roman"/>
            <w:sz w:val="24"/>
            <w:szCs w:val="24"/>
          </w:rPr>
          <w:delText>h</w:delText>
        </w:r>
      </w:del>
      <w:r w:rsidR="00ED6327" w:rsidRPr="008B49FD">
        <w:rPr>
          <w:rFonts w:ascii="Times New Roman" w:hAnsi="Times New Roman" w:cs="Times New Roman"/>
          <w:sz w:val="24"/>
          <w:szCs w:val="24"/>
        </w:rPr>
        <w:t>e nimbly brought the boat to rest against the wall. "Lower the sails," he ordered</w:t>
      </w:r>
      <w:ins w:id="5103" w:author="Suzanne Murphy" w:date="2016-11-15T12:03:00Z">
        <w:r w:rsidR="004F1C9B">
          <w:rPr>
            <w:rFonts w:ascii="Times New Roman" w:hAnsi="Times New Roman" w:cs="Times New Roman"/>
            <w:sz w:val="24"/>
            <w:szCs w:val="24"/>
          </w:rPr>
          <w:t>,</w:t>
        </w:r>
      </w:ins>
      <w:r w:rsidR="00ED6327" w:rsidRPr="008B49FD">
        <w:rPr>
          <w:rFonts w:ascii="Times New Roman" w:hAnsi="Times New Roman" w:cs="Times New Roman"/>
          <w:sz w:val="24"/>
          <w:szCs w:val="24"/>
        </w:rPr>
        <w:t xml:space="preserve"> and his crew complied.</w:t>
      </w:r>
      <w:ins w:id="5104" w:author="Suzanne Murphy" w:date="2016-11-15T12:04:00Z">
        <w:r w:rsidR="004F1C9B">
          <w:rPr>
            <w:rFonts w:ascii="Times New Roman" w:hAnsi="Times New Roman" w:cs="Times New Roman"/>
            <w:sz w:val="24"/>
            <w:szCs w:val="24"/>
          </w:rPr>
          <w:t xml:space="preserve"> </w:t>
        </w:r>
      </w:ins>
    </w:p>
    <w:p w14:paraId="0E8F3C71" w14:textId="72793507" w:rsidR="00ED6327" w:rsidRPr="008B49FD" w:rsidRDefault="00303E26" w:rsidP="00ED6327">
      <w:pPr>
        <w:spacing w:line="360" w:lineRule="auto"/>
        <w:contextualSpacing/>
        <w:rPr>
          <w:rFonts w:ascii="Times New Roman" w:hAnsi="Times New Roman" w:cs="Times New Roman"/>
          <w:sz w:val="24"/>
          <w:szCs w:val="24"/>
        </w:rPr>
      </w:pPr>
      <w:ins w:id="5105" w:author="archersandk@earthlink.net" w:date="2016-11-08T21:09:00Z">
        <w:del w:id="5106" w:author="Suzanne Murphy" w:date="2016-11-15T12:04:00Z">
          <w:r w:rsidDel="004F1C9B">
            <w:rPr>
              <w:rFonts w:ascii="Times New Roman" w:hAnsi="Times New Roman" w:cs="Times New Roman"/>
              <w:sz w:val="24"/>
              <w:szCs w:val="24"/>
            </w:rPr>
            <w:tab/>
          </w:r>
        </w:del>
        <w:r>
          <w:rPr>
            <w:rFonts w:ascii="Times New Roman" w:hAnsi="Times New Roman" w:cs="Times New Roman"/>
            <w:sz w:val="24"/>
            <w:szCs w:val="24"/>
          </w:rPr>
          <w:t xml:space="preserve">After tying off </w:t>
        </w:r>
      </w:ins>
      <w:del w:id="5107" w:author="archersandk@earthlink.net" w:date="2016-11-08T21:09:00Z">
        <w:r w:rsidR="00ED6327" w:rsidRPr="008B49FD" w:rsidDel="00303E26">
          <w:rPr>
            <w:rFonts w:ascii="Times New Roman" w:hAnsi="Times New Roman" w:cs="Times New Roman"/>
            <w:sz w:val="24"/>
            <w:szCs w:val="24"/>
          </w:rPr>
          <w:delText xml:space="preserve">     </w:delText>
        </w:r>
      </w:del>
      <w:ins w:id="5108" w:author="archersandk@earthlink.net" w:date="2016-11-08T21:09:00Z">
        <w:r>
          <w:rPr>
            <w:rFonts w:ascii="Times New Roman" w:hAnsi="Times New Roman" w:cs="Times New Roman"/>
            <w:sz w:val="24"/>
            <w:szCs w:val="24"/>
          </w:rPr>
          <w:t>t</w:t>
        </w:r>
      </w:ins>
      <w:del w:id="5109" w:author="archersandk@earthlink.net" w:date="2016-11-08T21:09:00Z">
        <w:r w:rsidR="00ED6327" w:rsidDel="00303E26">
          <w:rPr>
            <w:rFonts w:ascii="Times New Roman" w:hAnsi="Times New Roman" w:cs="Times New Roman"/>
            <w:sz w:val="24"/>
            <w:szCs w:val="24"/>
          </w:rPr>
          <w:delText>T</w:delText>
        </w:r>
      </w:del>
      <w:r w:rsidR="00ED6327">
        <w:rPr>
          <w:rFonts w:ascii="Times New Roman" w:hAnsi="Times New Roman" w:cs="Times New Roman"/>
          <w:sz w:val="24"/>
          <w:szCs w:val="24"/>
        </w:rPr>
        <w:t>hey</w:t>
      </w:r>
      <w:r w:rsidR="00ED6327" w:rsidRPr="008B49FD">
        <w:rPr>
          <w:rFonts w:ascii="Times New Roman" w:hAnsi="Times New Roman" w:cs="Times New Roman"/>
          <w:sz w:val="24"/>
          <w:szCs w:val="24"/>
        </w:rPr>
        <w:t xml:space="preserve"> asce</w:t>
      </w:r>
      <w:r w:rsidR="00ED6327">
        <w:rPr>
          <w:rFonts w:ascii="Times New Roman" w:hAnsi="Times New Roman" w:cs="Times New Roman"/>
          <w:sz w:val="24"/>
          <w:szCs w:val="24"/>
        </w:rPr>
        <w:t>nded the stairs of the sea wall towards their new friend’s home.</w:t>
      </w:r>
      <w:ins w:id="5110" w:author="Suzanne Murphy" w:date="2016-11-15T12:30:00Z">
        <w:r w:rsidR="00807B15">
          <w:rPr>
            <w:rFonts w:ascii="Times New Roman" w:hAnsi="Times New Roman" w:cs="Times New Roman"/>
            <w:sz w:val="24"/>
            <w:szCs w:val="24"/>
          </w:rPr>
          <w:t xml:space="preserve"> </w:t>
        </w:r>
      </w:ins>
      <w:ins w:id="5111" w:author="Suzanne Murphy" w:date="2016-11-15T12:36:00Z">
        <w:r w:rsidR="006946AE">
          <w:rPr>
            <w:rFonts w:ascii="Times New Roman" w:hAnsi="Times New Roman" w:cs="Times New Roman"/>
            <w:sz w:val="24"/>
            <w:szCs w:val="24"/>
          </w:rPr>
          <w:t xml:space="preserve">(need a description – house, stone steps? How many? </w:t>
        </w:r>
      </w:ins>
      <w:ins w:id="5112" w:author="Suzanne Murphy" w:date="2016-11-15T12:37:00Z">
        <w:r w:rsidR="006946AE">
          <w:rPr>
            <w:rFonts w:ascii="Times New Roman" w:hAnsi="Times New Roman" w:cs="Times New Roman"/>
            <w:sz w:val="24"/>
            <w:szCs w:val="24"/>
          </w:rPr>
          <w:t xml:space="preserve">Steep?) </w:t>
        </w:r>
      </w:ins>
      <w:ins w:id="5113" w:author="Suzanne Murphy" w:date="2016-11-15T12:30:00Z">
        <w:r w:rsidR="00807B15">
          <w:rPr>
            <w:rFonts w:ascii="Times New Roman" w:hAnsi="Times New Roman" w:cs="Times New Roman"/>
            <w:sz w:val="24"/>
            <w:szCs w:val="24"/>
          </w:rPr>
          <w:t xml:space="preserve">Along the way, </w:t>
        </w:r>
      </w:ins>
      <w:ins w:id="5114" w:author="Suzanne Murphy" w:date="2016-11-15T12:32:00Z">
        <w:r w:rsidR="00807B15">
          <w:rPr>
            <w:rFonts w:ascii="Times New Roman" w:hAnsi="Times New Roman" w:cs="Times New Roman"/>
            <w:sz w:val="24"/>
            <w:szCs w:val="24"/>
          </w:rPr>
          <w:t xml:space="preserve">as the captain continued to tell his story, </w:t>
        </w:r>
      </w:ins>
      <w:ins w:id="5115" w:author="Suzanne Murphy" w:date="2016-11-15T12:31:00Z">
        <w:r w:rsidR="00807B15">
          <w:rPr>
            <w:rFonts w:ascii="Times New Roman" w:hAnsi="Times New Roman" w:cs="Times New Roman"/>
            <w:sz w:val="24"/>
            <w:szCs w:val="24"/>
          </w:rPr>
          <w:t>the ancestral history took on new meaning for Tadgh and Morgan</w:t>
        </w:r>
      </w:ins>
    </w:p>
    <w:p w14:paraId="280E7A4B" w14:textId="2C47453A" w:rsidR="00ED6327" w:rsidRPr="008B49FD" w:rsidDel="00CA739F" w:rsidRDefault="00303E26" w:rsidP="00ED6327">
      <w:pPr>
        <w:spacing w:line="360" w:lineRule="auto"/>
        <w:contextualSpacing/>
        <w:rPr>
          <w:del w:id="5116" w:author="Suzanne Murphy" w:date="2016-11-15T12:05:00Z"/>
          <w:rFonts w:ascii="Times New Roman" w:hAnsi="Times New Roman" w:cs="Times New Roman"/>
          <w:sz w:val="24"/>
          <w:szCs w:val="24"/>
        </w:rPr>
      </w:pPr>
      <w:ins w:id="5117" w:author="archersandk@earthlink.net" w:date="2016-11-08T21:09:00Z">
        <w:r>
          <w:rPr>
            <w:rFonts w:ascii="Times New Roman" w:hAnsi="Times New Roman" w:cs="Times New Roman"/>
            <w:sz w:val="24"/>
            <w:szCs w:val="24"/>
          </w:rPr>
          <w:tab/>
        </w:r>
      </w:ins>
      <w:del w:id="5118" w:author="archersandk@earthlink.net" w:date="2016-11-08T21:09:00Z">
        <w:r w:rsidR="00ED6327" w:rsidRPr="008B49FD" w:rsidDel="00303E26">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"Let me explain about the history of </w:t>
      </w:r>
      <w:ins w:id="5119" w:author="Suzanne Murphy" w:date="2016-11-15T12:04:00Z">
        <w:r w:rsidR="004F1C9B">
          <w:rPr>
            <w:rFonts w:ascii="Times New Roman" w:hAnsi="Times New Roman" w:cs="Times New Roman"/>
            <w:sz w:val="24"/>
            <w:szCs w:val="24"/>
          </w:rPr>
          <w:t>t</w:t>
        </w:r>
      </w:ins>
      <w:r w:rsidR="00ED6327" w:rsidRPr="008B49FD">
        <w:rPr>
          <w:rFonts w:ascii="Times New Roman" w:hAnsi="Times New Roman" w:cs="Times New Roman"/>
          <w:sz w:val="24"/>
          <w:szCs w:val="24"/>
        </w:rPr>
        <w:t xml:space="preserve">his area," </w:t>
      </w:r>
      <w:ins w:id="5120" w:author="Suzanne Murphy" w:date="2016-11-15T12:30:00Z">
        <w:r w:rsidR="00807B15">
          <w:rPr>
            <w:rFonts w:ascii="Times New Roman" w:hAnsi="Times New Roman" w:cs="Times New Roman"/>
            <w:sz w:val="24"/>
            <w:szCs w:val="24"/>
          </w:rPr>
          <w:t>Collis</w:t>
        </w:r>
      </w:ins>
      <w:del w:id="5121" w:author="Suzanne Murphy" w:date="2016-11-15T12:30:00Z">
        <w:r w:rsidR="00ED6327" w:rsidRPr="008B49FD" w:rsidDel="00807B15">
          <w:rPr>
            <w:rFonts w:ascii="Times New Roman" w:hAnsi="Times New Roman" w:cs="Times New Roman"/>
            <w:sz w:val="24"/>
            <w:szCs w:val="24"/>
          </w:rPr>
          <w:delText>Maurice</w:delText>
        </w:r>
      </w:del>
      <w:r w:rsidR="00ED6327" w:rsidRPr="008B49FD">
        <w:rPr>
          <w:rFonts w:ascii="Times New Roman" w:hAnsi="Times New Roman" w:cs="Times New Roman"/>
          <w:sz w:val="24"/>
          <w:szCs w:val="24"/>
        </w:rPr>
        <w:t xml:space="preserve"> went on. </w:t>
      </w:r>
      <w:del w:id="5122" w:author="Suzanne Murphy" w:date="2016-11-15T12:05:00Z">
        <w:r w:rsidR="00ED6327" w:rsidRPr="008B49FD" w:rsidDel="00CA739F">
          <w:rPr>
            <w:rFonts w:ascii="Times New Roman" w:hAnsi="Times New Roman" w:cs="Times New Roman"/>
            <w:sz w:val="24"/>
            <w:szCs w:val="24"/>
          </w:rPr>
          <w:delText xml:space="preserve">He was a history buff, </w:delText>
        </w:r>
        <w:r w:rsidR="00E03CEC" w:rsidDel="00CA739F">
          <w:rPr>
            <w:rFonts w:ascii="Times New Roman" w:hAnsi="Times New Roman" w:cs="Times New Roman"/>
            <w:sz w:val="24"/>
            <w:szCs w:val="24"/>
          </w:rPr>
          <w:delText>Tadgh</w:delText>
        </w:r>
        <w:r w:rsidR="00ED6327" w:rsidRPr="008B49FD" w:rsidDel="00CA739F">
          <w:rPr>
            <w:rFonts w:ascii="Times New Roman" w:hAnsi="Times New Roman" w:cs="Times New Roman"/>
            <w:sz w:val="24"/>
            <w:szCs w:val="24"/>
          </w:rPr>
          <w:delText xml:space="preserve"> decided. Clearly a man after his own heart.</w:delText>
        </w:r>
      </w:del>
    </w:p>
    <w:p w14:paraId="4E764E69" w14:textId="5EB3CE31" w:rsidR="00ED6327" w:rsidRPr="008B49FD" w:rsidRDefault="00303E26" w:rsidP="00ED6327">
      <w:pPr>
        <w:spacing w:line="360" w:lineRule="auto"/>
        <w:contextualSpacing/>
        <w:rPr>
          <w:rFonts w:ascii="Times New Roman" w:hAnsi="Times New Roman" w:cs="Times New Roman"/>
          <w:sz w:val="24"/>
          <w:szCs w:val="24"/>
        </w:rPr>
      </w:pPr>
      <w:ins w:id="5123" w:author="archersandk@earthlink.net" w:date="2016-11-08T21:10:00Z">
        <w:del w:id="5124" w:author="Suzanne Murphy" w:date="2016-11-15T12:05:00Z">
          <w:r w:rsidDel="00CA739F">
            <w:rPr>
              <w:rFonts w:ascii="Times New Roman" w:hAnsi="Times New Roman" w:cs="Times New Roman"/>
              <w:sz w:val="24"/>
              <w:szCs w:val="24"/>
            </w:rPr>
            <w:tab/>
          </w:r>
        </w:del>
      </w:ins>
      <w:del w:id="5125" w:author="archersandk@earthlink.net" w:date="2016-11-08T21:10:00Z">
        <w:r w:rsidR="00ED6327" w:rsidRPr="008B49FD" w:rsidDel="00303E26">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"In the Middle Ages, the town of Ardfert, which is about two miles north of here, was a major ecclesiastical center for not only Ireland, but for all of Europe. Scholars studied there from all over the known world. This was the </w:t>
      </w:r>
      <w:r w:rsidR="00ED6327">
        <w:rPr>
          <w:rFonts w:ascii="Times New Roman" w:hAnsi="Times New Roman" w:cs="Times New Roman"/>
          <w:sz w:val="24"/>
          <w:szCs w:val="24"/>
        </w:rPr>
        <w:t xml:space="preserve">Irish </w:t>
      </w:r>
      <w:r w:rsidR="00ED6327" w:rsidRPr="008B49FD">
        <w:rPr>
          <w:rFonts w:ascii="Times New Roman" w:hAnsi="Times New Roman" w:cs="Times New Roman"/>
          <w:sz w:val="24"/>
          <w:szCs w:val="24"/>
        </w:rPr>
        <w:t>renaissance</w:t>
      </w:r>
      <w:ins w:id="5126" w:author="Suzanne Murphy" w:date="2016-11-15T12:06:00Z">
        <w:r w:rsidR="00CA739F">
          <w:rPr>
            <w:rFonts w:ascii="Times New Roman" w:hAnsi="Times New Roman" w:cs="Times New Roman"/>
            <w:sz w:val="24"/>
            <w:szCs w:val="24"/>
          </w:rPr>
          <w:t>,</w:t>
        </w:r>
      </w:ins>
      <w:r w:rsidR="00ED6327" w:rsidRPr="008B49FD">
        <w:rPr>
          <w:rFonts w:ascii="Times New Roman" w:hAnsi="Times New Roman" w:cs="Times New Roman"/>
          <w:sz w:val="24"/>
          <w:szCs w:val="24"/>
        </w:rPr>
        <w:t xml:space="preserve"> and </w:t>
      </w:r>
      <w:r w:rsidR="00ED6327">
        <w:rPr>
          <w:rFonts w:ascii="Times New Roman" w:hAnsi="Times New Roman" w:cs="Times New Roman"/>
          <w:sz w:val="24"/>
          <w:szCs w:val="24"/>
        </w:rPr>
        <w:t>we</w:t>
      </w:r>
      <w:r w:rsidR="00ED6327" w:rsidRPr="008B49FD">
        <w:rPr>
          <w:rFonts w:ascii="Times New Roman" w:hAnsi="Times New Roman" w:cs="Times New Roman"/>
          <w:sz w:val="24"/>
          <w:szCs w:val="24"/>
        </w:rPr>
        <w:t xml:space="preserve"> were its leaders at the time. This bay was the harbor for ships from far and wide, bringing supplies, students and their masters to the great Cathedral. Fenit and Tralee didn't exist in those magical days."</w:t>
      </w:r>
    </w:p>
    <w:p w14:paraId="2BAAF0B5" w14:textId="4A3E2702" w:rsidR="00ED6327" w:rsidRPr="008B49FD" w:rsidRDefault="00303E26" w:rsidP="00ED6327">
      <w:pPr>
        <w:spacing w:line="360" w:lineRule="auto"/>
        <w:contextualSpacing/>
        <w:rPr>
          <w:rFonts w:ascii="Times New Roman" w:hAnsi="Times New Roman" w:cs="Times New Roman"/>
          <w:sz w:val="24"/>
          <w:szCs w:val="24"/>
        </w:rPr>
      </w:pPr>
      <w:ins w:id="5127" w:author="archersandk@earthlink.net" w:date="2016-11-08T21:10:00Z">
        <w:r>
          <w:rPr>
            <w:rFonts w:ascii="Times New Roman" w:hAnsi="Times New Roman" w:cs="Times New Roman"/>
            <w:sz w:val="24"/>
            <w:szCs w:val="24"/>
          </w:rPr>
          <w:tab/>
        </w:r>
      </w:ins>
      <w:ins w:id="5128" w:author="Suzanne Murphy" w:date="2016-11-15T12:07:00Z">
        <w:r w:rsidR="00CA739F">
          <w:rPr>
            <w:rFonts w:ascii="Times New Roman" w:hAnsi="Times New Roman" w:cs="Times New Roman"/>
            <w:sz w:val="24"/>
            <w:szCs w:val="24"/>
          </w:rPr>
          <w:t>Tadgh th</w:t>
        </w:r>
        <w:r w:rsidR="00BC23EF">
          <w:rPr>
            <w:rFonts w:ascii="Times New Roman" w:hAnsi="Times New Roman" w:cs="Times New Roman"/>
            <w:sz w:val="24"/>
            <w:szCs w:val="24"/>
          </w:rPr>
          <w:t>ought</w:t>
        </w:r>
      </w:ins>
      <w:del w:id="5129" w:author="archersandk@earthlink.net" w:date="2016-11-08T21:10:00Z">
        <w:r w:rsidR="00ED6327" w:rsidRPr="008B49FD" w:rsidDel="00303E26">
          <w:rPr>
            <w:rFonts w:ascii="Times New Roman" w:hAnsi="Times New Roman" w:cs="Times New Roman"/>
            <w:sz w:val="24"/>
            <w:szCs w:val="24"/>
          </w:rPr>
          <w:delText xml:space="preserve">     </w:delText>
        </w:r>
      </w:del>
      <w:ins w:id="5130" w:author="Suzanne Murphy" w:date="2016-11-15T12:07:00Z">
        <w:r w:rsidR="00CA739F">
          <w:rPr>
            <w:rFonts w:ascii="Times New Roman" w:hAnsi="Times New Roman" w:cs="Times New Roman"/>
            <w:sz w:val="24"/>
            <w:szCs w:val="24"/>
          </w:rPr>
          <w:t xml:space="preserve"> t</w:t>
        </w:r>
      </w:ins>
      <w:del w:id="5131" w:author="Suzanne Murphy" w:date="2016-11-15T12:07:00Z">
        <w:r w:rsidR="00ED6327" w:rsidRPr="008B49FD" w:rsidDel="00CA739F">
          <w:rPr>
            <w:rFonts w:ascii="Times New Roman" w:hAnsi="Times New Roman" w:cs="Times New Roman"/>
            <w:sz w:val="24"/>
            <w:szCs w:val="24"/>
          </w:rPr>
          <w:delText>T</w:delText>
        </w:r>
      </w:del>
      <w:r w:rsidR="00ED6327" w:rsidRPr="008B49FD">
        <w:rPr>
          <w:rFonts w:ascii="Times New Roman" w:hAnsi="Times New Roman" w:cs="Times New Roman"/>
          <w:sz w:val="24"/>
          <w:szCs w:val="24"/>
        </w:rPr>
        <w:t xml:space="preserve">his was quite a different </w:t>
      </w:r>
      <w:del w:id="5132" w:author="Suzanne Murphy" w:date="2016-11-15T12:07:00Z">
        <w:r w:rsidR="00ED6327" w:rsidRPr="008B49FD" w:rsidDel="00CA739F">
          <w:rPr>
            <w:rFonts w:ascii="Times New Roman" w:hAnsi="Times New Roman" w:cs="Times New Roman"/>
            <w:sz w:val="24"/>
            <w:szCs w:val="24"/>
          </w:rPr>
          <w:delText>learned</w:delText>
        </w:r>
      </w:del>
      <w:r w:rsidR="00ED6327" w:rsidRPr="008B49FD">
        <w:rPr>
          <w:rFonts w:ascii="Times New Roman" w:hAnsi="Times New Roman" w:cs="Times New Roman"/>
          <w:sz w:val="24"/>
          <w:szCs w:val="24"/>
        </w:rPr>
        <w:t xml:space="preserve"> man than the gruff fisherman captain </w:t>
      </w:r>
      <w:ins w:id="5133" w:author="Suzanne Murphy" w:date="2016-11-15T12:07:00Z">
        <w:r w:rsidR="00CA739F">
          <w:rPr>
            <w:rFonts w:ascii="Times New Roman" w:hAnsi="Times New Roman" w:cs="Times New Roman"/>
            <w:sz w:val="24"/>
            <w:szCs w:val="24"/>
          </w:rPr>
          <w:t>who</w:t>
        </w:r>
      </w:ins>
      <w:del w:id="5134" w:author="Suzanne Murphy" w:date="2016-11-15T12:07:00Z">
        <w:r w:rsidR="00ED6327" w:rsidRPr="008B49FD" w:rsidDel="00CA739F">
          <w:rPr>
            <w:rFonts w:ascii="Times New Roman" w:hAnsi="Times New Roman" w:cs="Times New Roman"/>
            <w:sz w:val="24"/>
            <w:szCs w:val="24"/>
          </w:rPr>
          <w:delText>that</w:delText>
        </w:r>
      </w:del>
      <w:r w:rsidR="00ED6327" w:rsidRPr="008B49FD">
        <w:rPr>
          <w:rFonts w:ascii="Times New Roman" w:hAnsi="Times New Roman" w:cs="Times New Roman"/>
          <w:sz w:val="24"/>
          <w:szCs w:val="24"/>
        </w:rPr>
        <w:t xml:space="preserve"> had </w:t>
      </w:r>
      <w:del w:id="5135" w:author="Suzanne Murphy" w:date="2016-11-15T12:07:00Z">
        <w:r w:rsidR="00ED6327" w:rsidRPr="008B49FD" w:rsidDel="00CA739F">
          <w:rPr>
            <w:rFonts w:ascii="Times New Roman" w:hAnsi="Times New Roman" w:cs="Times New Roman"/>
            <w:sz w:val="24"/>
            <w:szCs w:val="24"/>
          </w:rPr>
          <w:delText>first</w:delText>
        </w:r>
      </w:del>
      <w:r w:rsidR="00ED6327" w:rsidRPr="008B49FD">
        <w:rPr>
          <w:rFonts w:ascii="Times New Roman" w:hAnsi="Times New Roman" w:cs="Times New Roman"/>
          <w:sz w:val="24"/>
          <w:szCs w:val="24"/>
        </w:rPr>
        <w:t xml:space="preserve"> challenged them</w:t>
      </w:r>
      <w:ins w:id="5136" w:author="Suzanne Murphy" w:date="2016-11-15T12:08:00Z">
        <w:r w:rsidR="00CA739F">
          <w:rPr>
            <w:rFonts w:ascii="Times New Roman" w:hAnsi="Times New Roman" w:cs="Times New Roman"/>
            <w:sz w:val="24"/>
            <w:szCs w:val="24"/>
          </w:rPr>
          <w:t xml:space="preserve"> at their first meeting. </w:t>
        </w:r>
        <w:r w:rsidR="00CA739F">
          <w:rPr>
            <w:rFonts w:ascii="Times New Roman" w:hAnsi="Times New Roman" w:cs="Times New Roman"/>
            <w:i/>
            <w:sz w:val="24"/>
            <w:szCs w:val="24"/>
          </w:rPr>
          <w:t>A learned man who loves the history of the Irish,</w:t>
        </w:r>
      </w:ins>
      <w:del w:id="5137" w:author="Suzanne Murphy" w:date="2016-11-15T12:08:00Z">
        <w:r w:rsidR="00ED6327" w:rsidRPr="008B49FD" w:rsidDel="00CA739F">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w:t>
      </w:r>
      <w:ins w:id="5138" w:author="Suzanne Murphy" w:date="2016-11-15T12:11:00Z">
        <w:r w:rsidR="00CA739F">
          <w:rPr>
            <w:rFonts w:ascii="Times New Roman" w:hAnsi="Times New Roman" w:cs="Times New Roman"/>
            <w:sz w:val="24"/>
            <w:szCs w:val="24"/>
          </w:rPr>
          <w:t xml:space="preserve">thought, </w:t>
        </w:r>
        <w:r w:rsidR="00CA739F">
          <w:rPr>
            <w:rFonts w:ascii="Times New Roman" w:hAnsi="Times New Roman" w:cs="Times New Roman"/>
            <w:i/>
            <w:sz w:val="24"/>
            <w:szCs w:val="24"/>
          </w:rPr>
          <w:t>a man after my own heart.</w:t>
        </w:r>
      </w:ins>
      <w:del w:id="5139" w:author="Suzanne Murphy" w:date="2016-11-15T12:11:00Z">
        <w:r w:rsidR="00ED6327" w:rsidRPr="008B49FD" w:rsidDel="00CA739F">
          <w:rPr>
            <w:rFonts w:ascii="Times New Roman" w:hAnsi="Times New Roman" w:cs="Times New Roman"/>
            <w:sz w:val="24"/>
            <w:szCs w:val="24"/>
          </w:rPr>
          <w:delText>observed.</w:delText>
        </w:r>
      </w:del>
      <w:ins w:id="5140" w:author="archersandk@earthlink.net" w:date="2016-11-08T21:10:00Z">
        <w:del w:id="5141" w:author="Suzanne Murphy" w:date="2016-11-15T12:11:00Z">
          <w:r w:rsidDel="00CA739F">
            <w:rPr>
              <w:rFonts w:ascii="Times New Roman" w:hAnsi="Times New Roman" w:cs="Times New Roman"/>
              <w:sz w:val="24"/>
              <w:szCs w:val="24"/>
            </w:rPr>
            <w:delText xml:space="preserve"> He liked the man</w:delText>
          </w:r>
        </w:del>
      </w:ins>
      <w:ins w:id="5142" w:author="archersandk@earthlink.net" w:date="2016-11-08T21:11:00Z">
        <w:del w:id="5143" w:author="Suzanne Murphy" w:date="2016-11-15T12:11:00Z">
          <w:r w:rsidDel="00CA739F">
            <w:rPr>
              <w:rFonts w:ascii="Times New Roman" w:hAnsi="Times New Roman" w:cs="Times New Roman"/>
              <w:sz w:val="24"/>
              <w:szCs w:val="24"/>
            </w:rPr>
            <w:delText>.</w:delText>
          </w:r>
        </w:del>
      </w:ins>
    </w:p>
    <w:p w14:paraId="57E10C12" w14:textId="36D290AF" w:rsidR="00ED6327" w:rsidRPr="008B49FD" w:rsidRDefault="00303E26" w:rsidP="00ED6327">
      <w:pPr>
        <w:spacing w:line="360" w:lineRule="auto"/>
        <w:contextualSpacing/>
        <w:rPr>
          <w:rFonts w:ascii="Times New Roman" w:hAnsi="Times New Roman" w:cs="Times New Roman"/>
          <w:sz w:val="24"/>
          <w:szCs w:val="24"/>
        </w:rPr>
      </w:pPr>
      <w:ins w:id="5144" w:author="archersandk@earthlink.net" w:date="2016-11-08T21:11:00Z">
        <w:r>
          <w:rPr>
            <w:rFonts w:ascii="Times New Roman" w:hAnsi="Times New Roman" w:cs="Times New Roman"/>
            <w:sz w:val="24"/>
            <w:szCs w:val="24"/>
          </w:rPr>
          <w:tab/>
        </w:r>
      </w:ins>
      <w:del w:id="5145" w:author="archersandk@earthlink.net" w:date="2016-11-08T21:11:00Z">
        <w:r w:rsidR="00ED6327" w:rsidRPr="008B49FD" w:rsidDel="00303E26">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"In </w:t>
      </w:r>
      <w:ins w:id="5146" w:author="Suzanne Murphy" w:date="2016-11-15T12:12:00Z">
        <w:r w:rsidR="00CA739F">
          <w:rPr>
            <w:rFonts w:ascii="Times New Roman" w:hAnsi="Times New Roman" w:cs="Times New Roman"/>
            <w:sz w:val="24"/>
            <w:szCs w:val="24"/>
          </w:rPr>
          <w:t>1307</w:t>
        </w:r>
      </w:ins>
      <w:del w:id="5147" w:author="Suzanne Murphy" w:date="2016-11-15T12:12:00Z">
        <w:r w:rsidR="00ED6327" w:rsidDel="00CA739F">
          <w:rPr>
            <w:rFonts w:ascii="Times New Roman" w:hAnsi="Times New Roman" w:cs="Times New Roman"/>
            <w:sz w:val="24"/>
            <w:szCs w:val="24"/>
          </w:rPr>
          <w:delText>thirteen o seven</w:delText>
        </w:r>
      </w:del>
      <w:r w:rsidR="00ED6327" w:rsidRPr="008B49FD">
        <w:rPr>
          <w:rFonts w:ascii="Times New Roman" w:hAnsi="Times New Roman" w:cs="Times New Roman"/>
          <w:sz w:val="24"/>
          <w:szCs w:val="24"/>
        </w:rPr>
        <w:t>, when my ancestor</w:t>
      </w:r>
      <w:del w:id="5148" w:author="Suzanne Murphy" w:date="2016-11-15T12:12:00Z">
        <w:r w:rsidR="00ED6327" w:rsidRPr="008B49FD" w:rsidDel="00CA739F">
          <w:rPr>
            <w:rFonts w:ascii="Times New Roman" w:hAnsi="Times New Roman" w:cs="Times New Roman"/>
            <w:sz w:val="24"/>
            <w:szCs w:val="24"/>
          </w:rPr>
          <w:delText>,</w:delText>
        </w:r>
      </w:del>
      <w:r w:rsidR="00ED6327" w:rsidRPr="008B49FD">
        <w:rPr>
          <w:rFonts w:ascii="Times New Roman" w:hAnsi="Times New Roman" w:cs="Times New Roman"/>
          <w:sz w:val="24"/>
          <w:szCs w:val="24"/>
        </w:rPr>
        <w:t xml:space="preserve"> Thomas FitzMaurice</w:t>
      </w:r>
      <w:ins w:id="5149" w:author="Suzanne Murphy" w:date="2016-11-15T12:12:00Z">
        <w:r w:rsidR="00CA739F">
          <w:rPr>
            <w:rFonts w:ascii="Times New Roman" w:hAnsi="Times New Roman" w:cs="Times New Roman"/>
            <w:sz w:val="24"/>
            <w:szCs w:val="24"/>
          </w:rPr>
          <w:t xml:space="preserve"> </w:t>
        </w:r>
      </w:ins>
      <w:del w:id="5150" w:author="Suzanne Murphy" w:date="2016-11-15T12:12:00Z">
        <w:r w:rsidR="00ED6327" w:rsidRPr="008B49FD" w:rsidDel="00CA739F">
          <w:rPr>
            <w:rFonts w:ascii="Times New Roman" w:hAnsi="Times New Roman" w:cs="Times New Roman"/>
            <w:sz w:val="24"/>
            <w:szCs w:val="24"/>
          </w:rPr>
          <w:delText>,</w:delText>
        </w:r>
      </w:del>
      <w:r w:rsidR="00ED6327" w:rsidRPr="008B49FD">
        <w:rPr>
          <w:rFonts w:ascii="Times New Roman" w:hAnsi="Times New Roman" w:cs="Times New Roman"/>
          <w:sz w:val="24"/>
          <w:szCs w:val="24"/>
        </w:rPr>
        <w:t xml:space="preserve"> returned from the </w:t>
      </w:r>
      <w:ins w:id="5151" w:author="Suzanne Murphy" w:date="2016-11-15T12:13:00Z">
        <w:r w:rsidR="00CA739F">
          <w:rPr>
            <w:rFonts w:ascii="Times New Roman" w:hAnsi="Times New Roman" w:cs="Times New Roman"/>
            <w:sz w:val="24"/>
            <w:szCs w:val="24"/>
          </w:rPr>
          <w:t>C</w:t>
        </w:r>
      </w:ins>
      <w:del w:id="5152" w:author="Suzanne Murphy" w:date="2016-11-15T12:13:00Z">
        <w:r w:rsidR="00ED6327" w:rsidRPr="008B49FD" w:rsidDel="00CA739F">
          <w:rPr>
            <w:rFonts w:ascii="Times New Roman" w:hAnsi="Times New Roman" w:cs="Times New Roman"/>
            <w:sz w:val="24"/>
            <w:szCs w:val="24"/>
          </w:rPr>
          <w:delText>c</w:delText>
        </w:r>
      </w:del>
      <w:r w:rsidR="00ED6327" w:rsidRPr="008B49FD">
        <w:rPr>
          <w:rFonts w:ascii="Times New Roman" w:hAnsi="Times New Roman" w:cs="Times New Roman"/>
          <w:sz w:val="24"/>
          <w:szCs w:val="24"/>
        </w:rPr>
        <w:t>rusades as a Knights Templar, the order was just being disbanded. Some of the knights shifted alliance, at the order of the Pope, to a sister organization, the Knights Hospitaller of Jerusalem. This</w:t>
      </w:r>
      <w:del w:id="5153" w:author="Suzanne Murphy" w:date="2016-11-15T12:14:00Z">
        <w:r w:rsidR="00ED6327" w:rsidRPr="008B49FD" w:rsidDel="00667FE0">
          <w:rPr>
            <w:rFonts w:ascii="Times New Roman" w:hAnsi="Times New Roman" w:cs="Times New Roman"/>
            <w:sz w:val="24"/>
            <w:szCs w:val="24"/>
          </w:rPr>
          <w:delText xml:space="preserve"> contemporary</w:delText>
        </w:r>
      </w:del>
      <w:r w:rsidR="00ED6327" w:rsidRPr="008B49FD">
        <w:rPr>
          <w:rFonts w:ascii="Times New Roman" w:hAnsi="Times New Roman" w:cs="Times New Roman"/>
          <w:sz w:val="24"/>
          <w:szCs w:val="24"/>
        </w:rPr>
        <w:t xml:space="preserve"> group carried on the good work of providing hospitals and religious shelters to care for pilgrims seeking the Holy Land. Thomas established a Hospitaller Monastery ne</w:t>
      </w:r>
      <w:r w:rsidR="00ED6327">
        <w:rPr>
          <w:rFonts w:ascii="Times New Roman" w:hAnsi="Times New Roman" w:cs="Times New Roman"/>
          <w:sz w:val="24"/>
          <w:szCs w:val="24"/>
        </w:rPr>
        <w:t>ar Ardfert, his home</w:t>
      </w:r>
      <w:ins w:id="5154" w:author="Suzanne Murphy" w:date="2016-11-15T12:15:00Z">
        <w:r w:rsidR="00515384">
          <w:rPr>
            <w:rFonts w:ascii="Times New Roman" w:hAnsi="Times New Roman" w:cs="Times New Roman"/>
            <w:sz w:val="24"/>
            <w:szCs w:val="24"/>
          </w:rPr>
          <w:t>.</w:t>
        </w:r>
      </w:ins>
      <w:del w:id="5155" w:author="Suzanne Murphy" w:date="2016-11-15T12:15:00Z">
        <w:r w:rsidR="00ED6327" w:rsidDel="00515384">
          <w:rPr>
            <w:rFonts w:ascii="Times New Roman" w:hAnsi="Times New Roman" w:cs="Times New Roman"/>
            <w:sz w:val="24"/>
            <w:szCs w:val="24"/>
          </w:rPr>
          <w:delText xml:space="preserve"> base</w:delText>
        </w:r>
      </w:del>
      <w:r w:rsidR="00ED6327">
        <w:rPr>
          <w:rFonts w:ascii="Times New Roman" w:hAnsi="Times New Roman" w:cs="Times New Roman"/>
          <w:sz w:val="24"/>
          <w:szCs w:val="24"/>
        </w:rPr>
        <w:t>. I</w:t>
      </w:r>
      <w:r w:rsidR="00ED6327" w:rsidRPr="008B49FD">
        <w:rPr>
          <w:rFonts w:ascii="Times New Roman" w:hAnsi="Times New Roman" w:cs="Times New Roman"/>
          <w:sz w:val="24"/>
          <w:szCs w:val="24"/>
        </w:rPr>
        <w:t>n time, he became the Grand Knight for Ireland, so he did."</w:t>
      </w:r>
    </w:p>
    <w:p w14:paraId="6F98F0D8" w14:textId="6B38C120" w:rsidR="00ED6327" w:rsidRPr="008B49FD" w:rsidRDefault="00303E26" w:rsidP="00ED6327">
      <w:pPr>
        <w:spacing w:line="360" w:lineRule="auto"/>
        <w:contextualSpacing/>
        <w:rPr>
          <w:rFonts w:ascii="Times New Roman" w:hAnsi="Times New Roman" w:cs="Times New Roman"/>
          <w:sz w:val="24"/>
          <w:szCs w:val="24"/>
        </w:rPr>
      </w:pPr>
      <w:ins w:id="5156" w:author="archersandk@earthlink.net" w:date="2016-11-08T21:11:00Z">
        <w:r>
          <w:rPr>
            <w:rFonts w:ascii="Times New Roman" w:hAnsi="Times New Roman" w:cs="Times New Roman"/>
            <w:sz w:val="24"/>
            <w:szCs w:val="24"/>
          </w:rPr>
          <w:tab/>
        </w:r>
      </w:ins>
      <w:ins w:id="5157" w:author="Suzanne Murphy" w:date="2016-11-15T12:15:00Z">
        <w:r w:rsidR="00515384">
          <w:rPr>
            <w:rFonts w:ascii="Times New Roman" w:hAnsi="Times New Roman" w:cs="Times New Roman"/>
            <w:sz w:val="24"/>
            <w:szCs w:val="24"/>
          </w:rPr>
          <w:t xml:space="preserve">When Collis mentioned the role his ancestor played in the history of the Knights, </w:t>
        </w:r>
      </w:ins>
      <w:del w:id="5158" w:author="archersandk@earthlink.net" w:date="2016-11-08T21:11:00Z">
        <w:r w:rsidR="00ED6327" w:rsidRPr="008B49FD" w:rsidDel="00303E26">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and Morgan looked at each other inquisitively</w:t>
      </w:r>
      <w:ins w:id="5159" w:author="Suzanne Murphy" w:date="2016-11-15T12:19:00Z">
        <w:r w:rsidR="00515384">
          <w:rPr>
            <w:rFonts w:ascii="Times New Roman" w:hAnsi="Times New Roman" w:cs="Times New Roman"/>
            <w:sz w:val="24"/>
            <w:szCs w:val="24"/>
          </w:rPr>
          <w:t xml:space="preserve"> and riveted their attention on</w:t>
        </w:r>
      </w:ins>
      <w:ins w:id="5160" w:author="Suzanne Murphy" w:date="2016-11-15T12:21:00Z">
        <w:r w:rsidR="006946AE">
          <w:rPr>
            <w:rFonts w:ascii="Times New Roman" w:hAnsi="Times New Roman" w:cs="Times New Roman"/>
            <w:sz w:val="24"/>
            <w:szCs w:val="24"/>
          </w:rPr>
          <w:t xml:space="preserve"> his words</w:t>
        </w:r>
        <w:r w:rsidR="00515384">
          <w:rPr>
            <w:rFonts w:ascii="Times New Roman" w:hAnsi="Times New Roman" w:cs="Times New Roman"/>
            <w:sz w:val="24"/>
            <w:szCs w:val="24"/>
          </w:rPr>
          <w:t>.</w:t>
        </w:r>
      </w:ins>
      <w:del w:id="5161" w:author="Suzanne Murphy" w:date="2016-11-15T12:19:00Z">
        <w:r w:rsidR="00ED6327" w:rsidRPr="008B49FD" w:rsidDel="00515384">
          <w:rPr>
            <w:rFonts w:ascii="Times New Roman" w:hAnsi="Times New Roman" w:cs="Times New Roman"/>
            <w:sz w:val="24"/>
            <w:szCs w:val="24"/>
          </w:rPr>
          <w:delText>.</w:delText>
        </w:r>
      </w:del>
    </w:p>
    <w:p w14:paraId="595C744C" w14:textId="3B2B62F7" w:rsidR="00ED6327" w:rsidRPr="008B49FD" w:rsidRDefault="00303E26" w:rsidP="00ED6327">
      <w:pPr>
        <w:spacing w:line="360" w:lineRule="auto"/>
        <w:contextualSpacing/>
        <w:rPr>
          <w:rFonts w:ascii="Times New Roman" w:hAnsi="Times New Roman" w:cs="Times New Roman"/>
          <w:sz w:val="24"/>
          <w:szCs w:val="24"/>
        </w:rPr>
      </w:pPr>
      <w:ins w:id="5162" w:author="archersandk@earthlink.net" w:date="2016-11-08T21:11:00Z">
        <w:r>
          <w:rPr>
            <w:rFonts w:ascii="Times New Roman" w:hAnsi="Times New Roman" w:cs="Times New Roman"/>
            <w:sz w:val="24"/>
            <w:szCs w:val="24"/>
          </w:rPr>
          <w:tab/>
        </w:r>
      </w:ins>
      <w:del w:id="5163" w:author="archersandk@earthlink.net" w:date="2016-11-08T21:11:00Z">
        <w:r w:rsidR="00ED6327" w:rsidRPr="008B49FD" w:rsidDel="00303E26">
          <w:rPr>
            <w:rFonts w:ascii="Times New Roman" w:hAnsi="Times New Roman" w:cs="Times New Roman"/>
            <w:sz w:val="24"/>
            <w:szCs w:val="24"/>
          </w:rPr>
          <w:delText xml:space="preserve">     </w:delText>
        </w:r>
      </w:del>
      <w:ins w:id="5164" w:author="Suzanne Murphy" w:date="2016-11-15T12:21:00Z">
        <w:r w:rsidR="00515384">
          <w:rPr>
            <w:rFonts w:ascii="Times New Roman" w:hAnsi="Times New Roman" w:cs="Times New Roman"/>
            <w:sz w:val="24"/>
            <w:szCs w:val="24"/>
          </w:rPr>
          <w:t>The captain</w:t>
        </w:r>
      </w:ins>
      <w:del w:id="5165" w:author="Suzanne Murphy" w:date="2016-11-15T12:21:00Z">
        <w:r w:rsidR="00ED6327" w:rsidRPr="008B49FD" w:rsidDel="00515384">
          <w:rPr>
            <w:rFonts w:ascii="Times New Roman" w:hAnsi="Times New Roman" w:cs="Times New Roman"/>
            <w:sz w:val="24"/>
            <w:szCs w:val="24"/>
          </w:rPr>
          <w:delText>Collis</w:delText>
        </w:r>
      </w:del>
      <w:r w:rsidR="00ED6327" w:rsidRPr="008B49FD">
        <w:rPr>
          <w:rFonts w:ascii="Times New Roman" w:hAnsi="Times New Roman" w:cs="Times New Roman"/>
          <w:sz w:val="24"/>
          <w:szCs w:val="24"/>
        </w:rPr>
        <w:t xml:space="preserve"> continued. "There was another Hospitaller monastery up north in Sligo called Ballymote. Together, these two</w:t>
      </w:r>
      <w:del w:id="5166" w:author="Suzanne Murphy" w:date="2016-11-15T12:22:00Z">
        <w:r w:rsidR="00ED6327" w:rsidRPr="008B49FD" w:rsidDel="00515384">
          <w:rPr>
            <w:rFonts w:ascii="Times New Roman" w:hAnsi="Times New Roman" w:cs="Times New Roman"/>
            <w:sz w:val="24"/>
            <w:szCs w:val="24"/>
          </w:rPr>
          <w:delText xml:space="preserve"> western Ireland</w:delText>
        </w:r>
      </w:del>
      <w:r w:rsidR="00ED6327" w:rsidRPr="008B49FD">
        <w:rPr>
          <w:rFonts w:ascii="Times New Roman" w:hAnsi="Times New Roman" w:cs="Times New Roman"/>
          <w:sz w:val="24"/>
          <w:szCs w:val="24"/>
        </w:rPr>
        <w:t xml:space="preserve"> Hospitaller </w:t>
      </w:r>
      <w:r w:rsidR="00ED6327">
        <w:rPr>
          <w:rFonts w:ascii="Times New Roman" w:hAnsi="Times New Roman" w:cs="Times New Roman"/>
          <w:sz w:val="24"/>
          <w:szCs w:val="24"/>
        </w:rPr>
        <w:t>centers</w:t>
      </w:r>
      <w:ins w:id="5167" w:author="Suzanne Murphy" w:date="2016-11-15T12:22:00Z">
        <w:r w:rsidR="00515384">
          <w:rPr>
            <w:rFonts w:ascii="Times New Roman" w:hAnsi="Times New Roman" w:cs="Times New Roman"/>
            <w:sz w:val="24"/>
            <w:szCs w:val="24"/>
          </w:rPr>
          <w:t xml:space="preserve"> in western Ireland</w:t>
        </w:r>
      </w:ins>
      <w:r w:rsidR="00ED6327" w:rsidRPr="008B49FD">
        <w:rPr>
          <w:rFonts w:ascii="Times New Roman" w:hAnsi="Times New Roman" w:cs="Times New Roman"/>
          <w:sz w:val="24"/>
          <w:szCs w:val="24"/>
        </w:rPr>
        <w:t xml:space="preserve"> provided the refuge for Knights</w:t>
      </w:r>
      <w:r w:rsidR="00ED6327">
        <w:rPr>
          <w:rFonts w:ascii="Times New Roman" w:hAnsi="Times New Roman" w:cs="Times New Roman"/>
          <w:sz w:val="24"/>
          <w:szCs w:val="24"/>
        </w:rPr>
        <w:t xml:space="preserve"> </w:t>
      </w:r>
      <w:r w:rsidR="00ED6327" w:rsidRPr="008B49FD">
        <w:rPr>
          <w:rFonts w:ascii="Times New Roman" w:hAnsi="Times New Roman" w:cs="Times New Roman"/>
          <w:sz w:val="24"/>
          <w:szCs w:val="24"/>
        </w:rPr>
        <w:t>Templar escaping persecution</w:t>
      </w:r>
      <w:del w:id="5168" w:author="Suzanne Murphy" w:date="2016-11-15T12:23:00Z">
        <w:r w:rsidR="00ED6327" w:rsidRPr="008B49FD" w:rsidDel="00515384">
          <w:rPr>
            <w:rFonts w:ascii="Times New Roman" w:hAnsi="Times New Roman" w:cs="Times New Roman"/>
            <w:sz w:val="24"/>
            <w:szCs w:val="24"/>
          </w:rPr>
          <w:delText xml:space="preserve"> by travelling north to a welcoming Scotland</w:delText>
        </w:r>
      </w:del>
      <w:r w:rsidR="00ED6327" w:rsidRPr="008B49FD">
        <w:rPr>
          <w:rFonts w:ascii="Times New Roman" w:hAnsi="Times New Roman" w:cs="Times New Roman"/>
          <w:sz w:val="24"/>
          <w:szCs w:val="24"/>
        </w:rPr>
        <w:t xml:space="preserve">. So, you can see that this was a very important area of the country in those days. Unfortunately, all </w:t>
      </w:r>
      <w:del w:id="5169" w:author="Suzanne Murphy" w:date="2016-11-15T12:23:00Z">
        <w:r w:rsidR="00ED6327" w:rsidRPr="008B49FD" w:rsidDel="00515384">
          <w:rPr>
            <w:rFonts w:ascii="Times New Roman" w:hAnsi="Times New Roman" w:cs="Times New Roman"/>
            <w:sz w:val="24"/>
            <w:szCs w:val="24"/>
          </w:rPr>
          <w:delText xml:space="preserve">of </w:delText>
        </w:r>
      </w:del>
      <w:r w:rsidR="00ED6327" w:rsidRPr="008B49FD">
        <w:rPr>
          <w:rFonts w:ascii="Times New Roman" w:hAnsi="Times New Roman" w:cs="Times New Roman"/>
          <w:sz w:val="24"/>
          <w:szCs w:val="24"/>
        </w:rPr>
        <w:t xml:space="preserve">this was destroyed by the wicked English, starting with King Henry VIII and ending with Cromwellian forces in the mid </w:t>
      </w:r>
      <w:ins w:id="5170" w:author="Suzanne Murphy" w:date="2016-11-15T12:24:00Z">
        <w:r w:rsidR="00515384">
          <w:rPr>
            <w:rFonts w:ascii="Times New Roman" w:hAnsi="Times New Roman" w:cs="Times New Roman"/>
            <w:sz w:val="24"/>
            <w:szCs w:val="24"/>
          </w:rPr>
          <w:t>1700s</w:t>
        </w:r>
      </w:ins>
      <w:del w:id="5171" w:author="Suzanne Murphy" w:date="2016-11-15T12:24:00Z">
        <w:r w:rsidR="00ED6327" w:rsidRPr="008B49FD" w:rsidDel="00515384">
          <w:rPr>
            <w:rFonts w:ascii="Times New Roman" w:hAnsi="Times New Roman" w:cs="Times New Roman"/>
            <w:sz w:val="24"/>
            <w:szCs w:val="24"/>
          </w:rPr>
          <w:delText>seventeen hundreds</w:delText>
        </w:r>
      </w:del>
      <w:r w:rsidR="00ED6327" w:rsidRPr="008B49FD">
        <w:rPr>
          <w:rFonts w:ascii="Times New Roman" w:hAnsi="Times New Roman" w:cs="Times New Roman"/>
          <w:sz w:val="24"/>
          <w:szCs w:val="24"/>
        </w:rPr>
        <w:t>."</w:t>
      </w:r>
    </w:p>
    <w:p w14:paraId="4AE65BC1" w14:textId="77777777" w:rsidR="00ED6327" w:rsidRPr="008B49FD" w:rsidRDefault="00883267" w:rsidP="00ED6327">
      <w:pPr>
        <w:spacing w:line="360" w:lineRule="auto"/>
        <w:contextualSpacing/>
        <w:rPr>
          <w:rFonts w:ascii="Times New Roman" w:hAnsi="Times New Roman" w:cs="Times New Roman"/>
          <w:sz w:val="24"/>
          <w:szCs w:val="24"/>
        </w:rPr>
      </w:pPr>
      <w:ins w:id="5172" w:author="archersandk@earthlink.net" w:date="2016-11-08T21:12:00Z">
        <w:r>
          <w:rPr>
            <w:rFonts w:ascii="Times New Roman" w:hAnsi="Times New Roman" w:cs="Times New Roman"/>
            <w:sz w:val="24"/>
            <w:szCs w:val="24"/>
          </w:rPr>
          <w:tab/>
          <w:t xml:space="preserve">Now </w:t>
        </w:r>
      </w:ins>
      <w:del w:id="5173" w:author="archersandk@earthlink.net" w:date="2016-11-08T21:12:00Z">
        <w:r w:rsidR="00ED6327" w:rsidRPr="008B49FD" w:rsidDel="0088326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felt a strong kinship with this</w:t>
      </w:r>
      <w:del w:id="5174" w:author="Suzanne Murphy" w:date="2016-11-15T12:24:00Z">
        <w:r w:rsidR="00ED6327" w:rsidRPr="008B49FD" w:rsidDel="00807B15">
          <w:rPr>
            <w:rFonts w:ascii="Times New Roman" w:hAnsi="Times New Roman" w:cs="Times New Roman"/>
            <w:sz w:val="24"/>
            <w:szCs w:val="24"/>
          </w:rPr>
          <w:delText xml:space="preserve"> complex</w:delText>
        </w:r>
      </w:del>
      <w:r w:rsidR="00ED6327" w:rsidRPr="008B49FD">
        <w:rPr>
          <w:rFonts w:ascii="Times New Roman" w:hAnsi="Times New Roman" w:cs="Times New Roman"/>
          <w:sz w:val="24"/>
          <w:szCs w:val="24"/>
        </w:rPr>
        <w:t xml:space="preserve"> man</w:t>
      </w:r>
      <w:del w:id="5175" w:author="archersandk@earthlink.net" w:date="2016-11-08T21:12:00Z">
        <w:r w:rsidR="00ED6327" w:rsidRPr="008B49FD" w:rsidDel="00883267">
          <w:rPr>
            <w:rFonts w:ascii="Times New Roman" w:hAnsi="Times New Roman" w:cs="Times New Roman"/>
            <w:sz w:val="24"/>
            <w:szCs w:val="24"/>
          </w:rPr>
          <w:delText xml:space="preserve"> at that moment. </w:delText>
        </w:r>
      </w:del>
      <w:ins w:id="5176" w:author="archersandk@earthlink.net" w:date="2016-11-08T21:12:00Z">
        <w:r>
          <w:rPr>
            <w:rFonts w:ascii="Times New Roman" w:hAnsi="Times New Roman" w:cs="Times New Roman"/>
            <w:sz w:val="24"/>
            <w:szCs w:val="24"/>
          </w:rPr>
          <w:t>.</w:t>
        </w:r>
      </w:ins>
      <w:r w:rsidR="00ED6327" w:rsidRPr="008B49FD">
        <w:rPr>
          <w:rFonts w:ascii="Times New Roman" w:hAnsi="Times New Roman" w:cs="Times New Roman"/>
          <w:sz w:val="24"/>
          <w:szCs w:val="24"/>
        </w:rPr>
        <w:t>"We share your pai</w:t>
      </w:r>
      <w:r w:rsidR="00ED6327">
        <w:rPr>
          <w:rFonts w:ascii="Times New Roman" w:hAnsi="Times New Roman" w:cs="Times New Roman"/>
          <w:sz w:val="24"/>
          <w:szCs w:val="24"/>
        </w:rPr>
        <w:t>n, my friend</w:t>
      </w:r>
      <w:del w:id="5177" w:author="archersandk@earthlink.net" w:date="2016-11-08T21:12:00Z">
        <w:r w:rsidR="00ED6327" w:rsidDel="00883267">
          <w:rPr>
            <w:rFonts w:ascii="Times New Roman" w:hAnsi="Times New Roman" w:cs="Times New Roman"/>
            <w:sz w:val="24"/>
            <w:szCs w:val="24"/>
          </w:rPr>
          <w:delText>," he empathized. "</w:delText>
        </w:r>
      </w:del>
      <w:ins w:id="5178" w:author="archersandk@earthlink.net" w:date="2016-11-08T21:12:00Z">
        <w:r>
          <w:rPr>
            <w:rFonts w:ascii="Times New Roman" w:hAnsi="Times New Roman" w:cs="Times New Roman"/>
            <w:sz w:val="24"/>
            <w:szCs w:val="24"/>
          </w:rPr>
          <w:t xml:space="preserve">. </w:t>
        </w:r>
      </w:ins>
      <w:r w:rsidR="00ED6327" w:rsidRPr="008B49FD">
        <w:rPr>
          <w:rFonts w:ascii="Times New Roman" w:hAnsi="Times New Roman" w:cs="Times New Roman"/>
          <w:sz w:val="24"/>
          <w:szCs w:val="24"/>
        </w:rPr>
        <w:t>We McCarthys suffered the same brutal fate. I am descended from the MacCarthy Reagh Clan near Cork. Our ancestors fought together at the Battle of Kinsale, I am sure."</w:t>
      </w:r>
    </w:p>
    <w:p w14:paraId="025AD448" w14:textId="7F19564A" w:rsidR="00ED6327" w:rsidRDefault="00883267" w:rsidP="00ED6327">
      <w:pPr>
        <w:spacing w:line="360" w:lineRule="auto"/>
        <w:contextualSpacing/>
        <w:rPr>
          <w:rFonts w:ascii="Times New Roman" w:hAnsi="Times New Roman" w:cs="Times New Roman"/>
          <w:sz w:val="24"/>
          <w:szCs w:val="24"/>
        </w:rPr>
      </w:pPr>
      <w:ins w:id="5179" w:author="archersandk@earthlink.net" w:date="2016-11-08T21:12:00Z">
        <w:r>
          <w:rPr>
            <w:rFonts w:ascii="Times New Roman" w:hAnsi="Times New Roman" w:cs="Times New Roman"/>
            <w:sz w:val="24"/>
            <w:szCs w:val="24"/>
          </w:rPr>
          <w:tab/>
        </w:r>
      </w:ins>
      <w:del w:id="5180" w:author="archersandk@earthlink.net" w:date="2016-11-08T21:12:00Z">
        <w:r w:rsidR="00ED6327" w:rsidRPr="008B49FD" w:rsidDel="00883267">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"If you are descended from Florence MacCarthy Reagh</w:t>
      </w:r>
      <w:ins w:id="5181" w:author="Suzanne Murphy" w:date="2016-11-15T12:25:00Z">
        <w:r w:rsidR="00807B15">
          <w:rPr>
            <w:rFonts w:ascii="Times New Roman" w:hAnsi="Times New Roman" w:cs="Times New Roman"/>
            <w:sz w:val="24"/>
            <w:szCs w:val="24"/>
          </w:rPr>
          <w:t>,</w:t>
        </w:r>
      </w:ins>
      <w:r w:rsidR="00ED6327" w:rsidRPr="008B49FD">
        <w:rPr>
          <w:rFonts w:ascii="Times New Roman" w:hAnsi="Times New Roman" w:cs="Times New Roman"/>
          <w:sz w:val="24"/>
          <w:szCs w:val="24"/>
        </w:rPr>
        <w:t xml:space="preserve"> then you will know that our clan and yours fought over the territory of southwest Ireland for centuries</w:t>
      </w:r>
      <w:del w:id="5182" w:author="archersandk@earthlink.net" w:date="2016-11-08T21:13:00Z">
        <w:r w:rsidR="00ED6327" w:rsidRPr="008B49FD" w:rsidDel="00883267">
          <w:rPr>
            <w:rFonts w:ascii="Times New Roman" w:hAnsi="Times New Roman" w:cs="Times New Roman"/>
            <w:sz w:val="24"/>
            <w:szCs w:val="24"/>
          </w:rPr>
          <w:delText>," Maurice noted. "</w:delText>
        </w:r>
      </w:del>
      <w:ins w:id="5183" w:author="archersandk@earthlink.net" w:date="2016-11-08T21:13:00Z">
        <w:r>
          <w:rPr>
            <w:rFonts w:ascii="Times New Roman" w:hAnsi="Times New Roman" w:cs="Times New Roman"/>
            <w:sz w:val="24"/>
            <w:szCs w:val="24"/>
          </w:rPr>
          <w:t xml:space="preserve">. </w:t>
        </w:r>
      </w:ins>
      <w:r w:rsidR="00ED6327" w:rsidRPr="008B49FD">
        <w:rPr>
          <w:rFonts w:ascii="Times New Roman" w:hAnsi="Times New Roman" w:cs="Times New Roman"/>
          <w:sz w:val="24"/>
          <w:szCs w:val="24"/>
        </w:rPr>
        <w:t xml:space="preserve">Florence did not fight with us in the Desmond Rebellion, but he did not fight against us. He and our Clan Chieftain Fitzthomas, rebel Sugan Earl of Desmond, did band together in </w:t>
      </w:r>
      <w:ins w:id="5184" w:author="Suzanne Murphy" w:date="2016-11-15T12:25:00Z">
        <w:r w:rsidR="00807B15">
          <w:rPr>
            <w:rFonts w:ascii="Times New Roman" w:hAnsi="Times New Roman" w:cs="Times New Roman"/>
            <w:sz w:val="24"/>
            <w:szCs w:val="24"/>
          </w:rPr>
          <w:t>1599</w:t>
        </w:r>
      </w:ins>
      <w:del w:id="5185" w:author="Suzanne Murphy" w:date="2016-11-15T12:27:00Z">
        <w:r w:rsidR="00ED6327" w:rsidDel="00807B15">
          <w:rPr>
            <w:rFonts w:ascii="Times New Roman" w:hAnsi="Times New Roman" w:cs="Times New Roman"/>
            <w:sz w:val="24"/>
            <w:szCs w:val="24"/>
          </w:rPr>
          <w:delText>fifteen ninety nine</w:delText>
        </w:r>
      </w:del>
      <w:r w:rsidR="00ED6327" w:rsidRPr="008B49FD">
        <w:rPr>
          <w:rFonts w:ascii="Times New Roman" w:hAnsi="Times New Roman" w:cs="Times New Roman"/>
          <w:sz w:val="24"/>
          <w:szCs w:val="24"/>
        </w:rPr>
        <w:t xml:space="preserve">, after the Desmond Rebellion was lost, to continue to fight the English </w:t>
      </w:r>
      <w:del w:id="5186" w:author="Suzanne Murphy" w:date="2016-11-15T12:26:00Z">
        <w:r w:rsidR="00ED6327" w:rsidRPr="008B49FD" w:rsidDel="00807B15">
          <w:rPr>
            <w:rFonts w:ascii="Times New Roman" w:hAnsi="Times New Roman" w:cs="Times New Roman"/>
            <w:sz w:val="24"/>
            <w:szCs w:val="24"/>
          </w:rPr>
          <w:delText>'</w:delText>
        </w:r>
      </w:del>
      <w:r w:rsidR="00ED6327" w:rsidRPr="008B49FD">
        <w:rPr>
          <w:rFonts w:ascii="Times New Roman" w:hAnsi="Times New Roman" w:cs="Times New Roman"/>
          <w:sz w:val="24"/>
          <w:szCs w:val="24"/>
        </w:rPr>
        <w:t>heretics</w:t>
      </w:r>
      <w:ins w:id="5187" w:author="Suzanne Murphy" w:date="2016-11-15T12:26:00Z">
        <w:r w:rsidR="00807B15">
          <w:rPr>
            <w:rFonts w:ascii="Times New Roman" w:hAnsi="Times New Roman" w:cs="Times New Roman"/>
            <w:sz w:val="24"/>
            <w:szCs w:val="24"/>
          </w:rPr>
          <w:t>.</w:t>
        </w:r>
      </w:ins>
      <w:del w:id="5188" w:author="Suzanne Murphy" w:date="2016-11-15T12:26:00Z">
        <w:r w:rsidR="00ED6327" w:rsidRPr="008B49FD" w:rsidDel="00807B15">
          <w:rPr>
            <w:rFonts w:ascii="Times New Roman" w:hAnsi="Times New Roman" w:cs="Times New Roman"/>
            <w:sz w:val="24"/>
            <w:szCs w:val="24"/>
          </w:rPr>
          <w:delText>'.</w:delText>
        </w:r>
      </w:del>
      <w:r w:rsidR="00ED6327" w:rsidRPr="008B49FD">
        <w:rPr>
          <w:rFonts w:ascii="Times New Roman" w:hAnsi="Times New Roman" w:cs="Times New Roman"/>
          <w:sz w:val="24"/>
          <w:szCs w:val="24"/>
        </w:rPr>
        <w:t xml:space="preserve"> Unfortunately, both </w:t>
      </w:r>
      <w:ins w:id="5189" w:author="Suzanne Murphy" w:date="2016-11-15T12:27:00Z">
        <w:r w:rsidR="00807B15">
          <w:rPr>
            <w:rFonts w:ascii="Times New Roman" w:hAnsi="Times New Roman" w:cs="Times New Roman"/>
            <w:sz w:val="24"/>
            <w:szCs w:val="24"/>
          </w:rPr>
          <w:t>Florence and Fitzthomas</w:t>
        </w:r>
      </w:ins>
      <w:del w:id="5190" w:author="Suzanne Murphy" w:date="2016-11-15T12:27:00Z">
        <w:r w:rsidR="00ED6327" w:rsidRPr="008B49FD" w:rsidDel="00807B15">
          <w:rPr>
            <w:rFonts w:ascii="Times New Roman" w:hAnsi="Times New Roman" w:cs="Times New Roman"/>
            <w:sz w:val="24"/>
            <w:szCs w:val="24"/>
          </w:rPr>
          <w:delText>leaders</w:delText>
        </w:r>
      </w:del>
      <w:r w:rsidR="00ED6327" w:rsidRPr="008B49FD">
        <w:rPr>
          <w:rFonts w:ascii="Times New Roman" w:hAnsi="Times New Roman" w:cs="Times New Roman"/>
          <w:sz w:val="24"/>
          <w:szCs w:val="24"/>
        </w:rPr>
        <w:t xml:space="preserve"> were arrested and sent to the Tower of London by </w:t>
      </w:r>
      <w:ins w:id="5191" w:author="Suzanne Murphy" w:date="2016-11-15T12:28:00Z">
        <w:r w:rsidR="00807B15">
          <w:rPr>
            <w:rFonts w:ascii="Times New Roman" w:hAnsi="Times New Roman" w:cs="Times New Roman"/>
            <w:sz w:val="24"/>
            <w:szCs w:val="24"/>
          </w:rPr>
          <w:t>order of the</w:t>
        </w:r>
      </w:ins>
      <w:del w:id="5192" w:author="Suzanne Murphy" w:date="2016-11-15T12:28:00Z">
        <w:r w:rsidR="00ED6327" w:rsidRPr="008B49FD" w:rsidDel="00807B15">
          <w:rPr>
            <w:rFonts w:ascii="Times New Roman" w:hAnsi="Times New Roman" w:cs="Times New Roman"/>
            <w:sz w:val="24"/>
            <w:szCs w:val="24"/>
          </w:rPr>
          <w:delText>the</w:delText>
        </w:r>
      </w:del>
      <w:r w:rsidR="00ED6327" w:rsidRPr="008B49FD">
        <w:rPr>
          <w:rFonts w:ascii="Times New Roman" w:hAnsi="Times New Roman" w:cs="Times New Roman"/>
          <w:sz w:val="24"/>
          <w:szCs w:val="24"/>
        </w:rPr>
        <w:t xml:space="preserve"> wicked Governor of Munster, George Carew, in 1601</w:t>
      </w:r>
      <w:ins w:id="5193" w:author="Suzanne Murphy" w:date="2016-11-15T12:29:00Z">
        <w:r w:rsidR="00807B15">
          <w:rPr>
            <w:rFonts w:ascii="Times New Roman" w:hAnsi="Times New Roman" w:cs="Times New Roman"/>
            <w:sz w:val="24"/>
            <w:szCs w:val="24"/>
          </w:rPr>
          <w:t>,</w:t>
        </w:r>
      </w:ins>
      <w:r w:rsidR="00ED6327" w:rsidRPr="008B49FD">
        <w:rPr>
          <w:rFonts w:ascii="Times New Roman" w:hAnsi="Times New Roman" w:cs="Times New Roman"/>
          <w:sz w:val="24"/>
          <w:szCs w:val="24"/>
        </w:rPr>
        <w:t xml:space="preserve"> just months before the Battle of Kinsale. Still their followers pressed on to support the rebels in the Battle.</w:t>
      </w:r>
      <w:r w:rsidR="00ED6327">
        <w:rPr>
          <w:rFonts w:ascii="Times New Roman" w:hAnsi="Times New Roman" w:cs="Times New Roman"/>
          <w:sz w:val="24"/>
          <w:szCs w:val="24"/>
        </w:rPr>
        <w:t xml:space="preserve"> </w:t>
      </w:r>
      <w:r w:rsidR="00ED6327" w:rsidRPr="008B49FD">
        <w:rPr>
          <w:rFonts w:ascii="Times New Roman" w:hAnsi="Times New Roman" w:cs="Times New Roman"/>
          <w:sz w:val="24"/>
          <w:szCs w:val="24"/>
        </w:rPr>
        <w:t>So, yes, indeed, we are compatriots now as our ancestors were then," Maurice agreed</w:t>
      </w:r>
      <w:ins w:id="5194" w:author="archersandk@earthlink.net" w:date="2016-11-08T21:14:00Z">
        <w:r>
          <w:rPr>
            <w:rFonts w:ascii="Times New Roman" w:hAnsi="Times New Roman" w:cs="Times New Roman"/>
            <w:sz w:val="24"/>
            <w:szCs w:val="24"/>
          </w:rPr>
          <w:t>, clapping Tadgh on the back</w:t>
        </w:r>
      </w:ins>
      <w:r w:rsidR="00ED6327" w:rsidRPr="008B49FD">
        <w:rPr>
          <w:rFonts w:ascii="Times New Roman" w:hAnsi="Times New Roman" w:cs="Times New Roman"/>
          <w:sz w:val="24"/>
          <w:szCs w:val="24"/>
        </w:rPr>
        <w:t>. "Welcome to my home."</w:t>
      </w:r>
    </w:p>
    <w:p w14:paraId="718E8779" w14:textId="6B54FC3F" w:rsidR="00ED6327" w:rsidRPr="008B49FD" w:rsidRDefault="00883267" w:rsidP="00ED6327">
      <w:pPr>
        <w:spacing w:line="360" w:lineRule="auto"/>
        <w:contextualSpacing/>
        <w:rPr>
          <w:rFonts w:ascii="Times New Roman" w:hAnsi="Times New Roman" w:cs="Times New Roman"/>
          <w:sz w:val="24"/>
          <w:szCs w:val="24"/>
        </w:rPr>
      </w:pPr>
      <w:ins w:id="5195" w:author="archersandk@earthlink.net" w:date="2016-11-08T21:14:00Z">
        <w:r>
          <w:rPr>
            <w:rFonts w:ascii="Times New Roman" w:hAnsi="Times New Roman" w:cs="Times New Roman"/>
            <w:sz w:val="24"/>
            <w:szCs w:val="24"/>
          </w:rPr>
          <w:tab/>
        </w:r>
      </w:ins>
      <w:del w:id="5196" w:author="archersandk@earthlink.net" w:date="2016-11-08T21:14:00Z">
        <w:r w:rsidR="00ED6327" w:rsidDel="00883267">
          <w:rPr>
            <w:rFonts w:ascii="Times New Roman" w:hAnsi="Times New Roman" w:cs="Times New Roman"/>
            <w:sz w:val="24"/>
            <w:szCs w:val="24"/>
          </w:rPr>
          <w:delText xml:space="preserve">     </w:delText>
        </w:r>
      </w:del>
      <w:r w:rsidR="00ED6327">
        <w:rPr>
          <w:rFonts w:ascii="Times New Roman" w:hAnsi="Times New Roman" w:cs="Times New Roman"/>
          <w:sz w:val="24"/>
          <w:szCs w:val="24"/>
        </w:rPr>
        <w:t xml:space="preserve">They entered the foyer just as the grandfather clock struck </w:t>
      </w:r>
      <w:ins w:id="5197" w:author="Suzanne Murphy" w:date="2016-11-15T12:34:00Z">
        <w:r w:rsidR="006946AE">
          <w:rPr>
            <w:rFonts w:ascii="Times New Roman" w:hAnsi="Times New Roman" w:cs="Times New Roman"/>
            <w:sz w:val="24"/>
            <w:szCs w:val="24"/>
          </w:rPr>
          <w:t>9:30</w:t>
        </w:r>
        <w:r w:rsidR="006A2B24">
          <w:rPr>
            <w:rFonts w:ascii="Times New Roman" w:hAnsi="Times New Roman" w:cs="Times New Roman"/>
            <w:sz w:val="24"/>
            <w:szCs w:val="24"/>
          </w:rPr>
          <w:t xml:space="preserve"> (need descrption, high stone walls</w:t>
        </w:r>
      </w:ins>
      <w:ins w:id="5198" w:author="Suzanne Murphy" w:date="2016-11-20T12:11:00Z">
        <w:r w:rsidR="006A2B24">
          <w:rPr>
            <w:rFonts w:ascii="Times New Roman" w:hAnsi="Times New Roman" w:cs="Times New Roman"/>
            <w:sz w:val="24"/>
            <w:szCs w:val="24"/>
          </w:rPr>
          <w:t>,</w:t>
        </w:r>
      </w:ins>
      <w:ins w:id="5199" w:author="Suzanne Murphy" w:date="2016-11-15T12:34:00Z">
        <w:r w:rsidR="006A2B24">
          <w:rPr>
            <w:rFonts w:ascii="Times New Roman" w:hAnsi="Times New Roman" w:cs="Times New Roman"/>
            <w:sz w:val="24"/>
            <w:szCs w:val="24"/>
          </w:rPr>
          <w:t xml:space="preserve"> staircase, </w:t>
        </w:r>
      </w:ins>
      <w:ins w:id="5200" w:author="Suzanne Murphy" w:date="2016-11-20T12:11:00Z">
        <w:r w:rsidR="006A2B24">
          <w:rPr>
            <w:rFonts w:ascii="Times New Roman" w:hAnsi="Times New Roman" w:cs="Times New Roman"/>
            <w:sz w:val="24"/>
            <w:szCs w:val="24"/>
          </w:rPr>
          <w:t>ancestral</w:t>
        </w:r>
      </w:ins>
      <w:ins w:id="5201" w:author="Suzanne Murphy" w:date="2016-11-15T12:34:00Z">
        <w:r w:rsidR="006A2B24">
          <w:rPr>
            <w:rFonts w:ascii="Times New Roman" w:hAnsi="Times New Roman" w:cs="Times New Roman"/>
            <w:sz w:val="24"/>
            <w:szCs w:val="24"/>
          </w:rPr>
          <w:t xml:space="preserve"> </w:t>
        </w:r>
      </w:ins>
      <w:ins w:id="5202" w:author="Suzanne Murphy" w:date="2016-11-20T12:12:00Z">
        <w:r w:rsidR="006A2B24">
          <w:rPr>
            <w:rFonts w:ascii="Times New Roman" w:hAnsi="Times New Roman" w:cs="Times New Roman"/>
            <w:sz w:val="24"/>
            <w:szCs w:val="24"/>
          </w:rPr>
          <w:t>artifacts)</w:t>
        </w:r>
      </w:ins>
      <w:ins w:id="5203" w:author="Suzanne Murphy" w:date="2016-11-15T12:34:00Z">
        <w:r w:rsidR="006946AE">
          <w:rPr>
            <w:rFonts w:ascii="Times New Roman" w:hAnsi="Times New Roman" w:cs="Times New Roman"/>
            <w:sz w:val="24"/>
            <w:szCs w:val="24"/>
          </w:rPr>
          <w:t xml:space="preserve"> </w:t>
        </w:r>
      </w:ins>
      <w:del w:id="5204" w:author="Suzanne Murphy" w:date="2016-11-15T12:34:00Z">
        <w:r w:rsidR="00ED6327" w:rsidDel="006946AE">
          <w:rPr>
            <w:rFonts w:ascii="Times New Roman" w:hAnsi="Times New Roman" w:cs="Times New Roman"/>
            <w:sz w:val="24"/>
            <w:szCs w:val="24"/>
          </w:rPr>
          <w:delText>nine thirty</w:delText>
        </w:r>
      </w:del>
      <w:del w:id="5205" w:author="Suzanne Murphy" w:date="2016-11-20T12:09:00Z">
        <w:r w:rsidR="00ED6327" w:rsidDel="006A2B24">
          <w:rPr>
            <w:rFonts w:ascii="Times New Roman" w:hAnsi="Times New Roman" w:cs="Times New Roman"/>
            <w:sz w:val="24"/>
            <w:szCs w:val="24"/>
          </w:rPr>
          <w:delText>.</w:delText>
        </w:r>
      </w:del>
    </w:p>
    <w:p w14:paraId="03F02B71" w14:textId="35F82323" w:rsidR="00ED6327" w:rsidRPr="008B49FD" w:rsidRDefault="00883267" w:rsidP="00ED6327">
      <w:pPr>
        <w:spacing w:line="360" w:lineRule="auto"/>
        <w:contextualSpacing/>
        <w:rPr>
          <w:rFonts w:ascii="Times New Roman" w:hAnsi="Times New Roman" w:cs="Times New Roman"/>
          <w:sz w:val="24"/>
          <w:szCs w:val="24"/>
        </w:rPr>
      </w:pPr>
      <w:ins w:id="5206" w:author="archersandk@earthlink.net" w:date="2016-11-08T21:14:00Z">
        <w:r>
          <w:rPr>
            <w:rFonts w:ascii="Times New Roman" w:hAnsi="Times New Roman" w:cs="Times New Roman"/>
            <w:sz w:val="24"/>
            <w:szCs w:val="24"/>
          </w:rPr>
          <w:tab/>
        </w:r>
      </w:ins>
      <w:del w:id="5207" w:author="archersandk@earthlink.net" w:date="2016-11-08T21:14:00Z">
        <w:r w:rsidR="00ED6327" w:rsidRPr="008B49FD" w:rsidDel="00883267">
          <w:rPr>
            <w:rFonts w:ascii="Times New Roman" w:hAnsi="Times New Roman" w:cs="Times New Roman"/>
            <w:sz w:val="24"/>
            <w:szCs w:val="24"/>
          </w:rPr>
          <w:delText xml:space="preserve">     Then </w:delText>
        </w:r>
      </w:del>
      <w:r w:rsidR="00ED6327">
        <w:rPr>
          <w:rFonts w:ascii="Times New Roman" w:hAnsi="Times New Roman" w:cs="Times New Roman"/>
          <w:sz w:val="24"/>
          <w:szCs w:val="24"/>
        </w:rPr>
        <w:t xml:space="preserve">Maurice </w:t>
      </w:r>
      <w:r w:rsidR="00ED6327" w:rsidRPr="008B49FD">
        <w:rPr>
          <w:rFonts w:ascii="Times New Roman" w:hAnsi="Times New Roman" w:cs="Times New Roman"/>
          <w:sz w:val="24"/>
          <w:szCs w:val="24"/>
        </w:rPr>
        <w:t>added, "Did you know that we are also brothers with the O'Donnell Clan from that time? When they were marching south in la</w:t>
      </w:r>
      <w:r w:rsidR="00ED6327">
        <w:rPr>
          <w:rFonts w:ascii="Times New Roman" w:hAnsi="Times New Roman" w:cs="Times New Roman"/>
          <w:sz w:val="24"/>
          <w:szCs w:val="24"/>
        </w:rPr>
        <w:t xml:space="preserve">te </w:t>
      </w:r>
      <w:ins w:id="5208" w:author="Suzanne Murphy" w:date="2016-11-15T12:39:00Z">
        <w:r w:rsidR="006946AE">
          <w:rPr>
            <w:rFonts w:ascii="Times New Roman" w:hAnsi="Times New Roman" w:cs="Times New Roman"/>
            <w:sz w:val="24"/>
            <w:szCs w:val="24"/>
          </w:rPr>
          <w:t>1601</w:t>
        </w:r>
      </w:ins>
      <w:del w:id="5209" w:author="Suzanne Murphy" w:date="2016-11-15T12:39:00Z">
        <w:r w:rsidR="00ED6327" w:rsidDel="006946AE">
          <w:rPr>
            <w:rFonts w:ascii="Times New Roman" w:hAnsi="Times New Roman" w:cs="Times New Roman"/>
            <w:sz w:val="24"/>
            <w:szCs w:val="24"/>
          </w:rPr>
          <w:delText>sixteen o one</w:delText>
        </w:r>
      </w:del>
      <w:r w:rsidR="00ED6327">
        <w:rPr>
          <w:rFonts w:ascii="Times New Roman" w:hAnsi="Times New Roman" w:cs="Times New Roman"/>
          <w:sz w:val="24"/>
          <w:szCs w:val="24"/>
        </w:rPr>
        <w:t xml:space="preserve"> </w:t>
      </w:r>
      <w:r w:rsidR="00ED6327" w:rsidRPr="008B49FD">
        <w:rPr>
          <w:rFonts w:ascii="Times New Roman" w:hAnsi="Times New Roman" w:cs="Times New Roman"/>
          <w:sz w:val="24"/>
          <w:szCs w:val="24"/>
        </w:rPr>
        <w:t xml:space="preserve">to engage </w:t>
      </w:r>
      <w:r w:rsidR="00ED6327">
        <w:rPr>
          <w:rFonts w:ascii="Times New Roman" w:hAnsi="Times New Roman" w:cs="Times New Roman"/>
          <w:sz w:val="24"/>
          <w:szCs w:val="24"/>
        </w:rPr>
        <w:t>our enemy</w:t>
      </w:r>
      <w:r w:rsidR="00ED6327" w:rsidRPr="008B49FD">
        <w:rPr>
          <w:rFonts w:ascii="Times New Roman" w:hAnsi="Times New Roman" w:cs="Times New Roman"/>
          <w:sz w:val="24"/>
          <w:szCs w:val="24"/>
        </w:rPr>
        <w:t xml:space="preserve"> at Kinsale, their Clan Chieftain, Red Hugh, sent his cousin to liberate my ancestor, FitzMaurice, so that he could fight on the side of the Clans."</w:t>
      </w:r>
    </w:p>
    <w:p w14:paraId="2FBF499F" w14:textId="4C90C78C" w:rsidR="00CE262B" w:rsidRDefault="00883267" w:rsidP="00ED6327">
      <w:pPr>
        <w:spacing w:line="360" w:lineRule="auto"/>
        <w:contextualSpacing/>
        <w:rPr>
          <w:rFonts w:ascii="Times New Roman" w:hAnsi="Times New Roman" w:cs="Times New Roman"/>
          <w:sz w:val="24"/>
          <w:szCs w:val="24"/>
        </w:rPr>
        <w:sectPr w:rsidR="00CE262B" w:rsidSect="008A409B">
          <w:pgSz w:w="12240" w:h="15840"/>
          <w:pgMar w:top="1440" w:right="1440" w:bottom="1440" w:left="1440" w:header="720" w:footer="720" w:gutter="0"/>
          <w:cols w:space="720"/>
          <w:docGrid w:linePitch="360"/>
        </w:sectPr>
      </w:pPr>
      <w:ins w:id="5210" w:author="archersandk@earthlink.net" w:date="2016-11-08T21:14:00Z">
        <w:r>
          <w:rPr>
            <w:rFonts w:ascii="Times New Roman" w:hAnsi="Times New Roman" w:cs="Times New Roman"/>
            <w:sz w:val="24"/>
            <w:szCs w:val="24"/>
          </w:rPr>
          <w:tab/>
        </w:r>
      </w:ins>
      <w:del w:id="5211" w:author="archersandk@earthlink.net" w:date="2016-11-08T21:14:00Z">
        <w:r w:rsidR="00ED6327" w:rsidRPr="008B49FD" w:rsidDel="00883267">
          <w:rPr>
            <w:rFonts w:ascii="Times New Roman" w:hAnsi="Times New Roman" w:cs="Times New Roman"/>
            <w:sz w:val="24"/>
            <w:szCs w:val="24"/>
          </w:rPr>
          <w:delText xml:space="preserve">     </w:delText>
        </w:r>
      </w:del>
      <w:r w:rsidR="00ED6327" w:rsidRPr="008B49FD">
        <w:rPr>
          <w:rFonts w:ascii="Times New Roman" w:hAnsi="Times New Roman" w:cs="Times New Roman"/>
          <w:sz w:val="24"/>
          <w:szCs w:val="24"/>
        </w:rPr>
        <w:t xml:space="preserve">Captain Collis didn't notice </w:t>
      </w:r>
      <w:ins w:id="5212" w:author="Suzanne Murphy" w:date="2016-11-15T12:40:00Z">
        <w:r w:rsidR="006946AE">
          <w:rPr>
            <w:rFonts w:ascii="Times New Roman" w:hAnsi="Times New Roman" w:cs="Times New Roman"/>
            <w:sz w:val="24"/>
            <w:szCs w:val="24"/>
          </w:rPr>
          <w:t>that</w:t>
        </w:r>
      </w:ins>
      <w:del w:id="5213" w:author="Suzanne Murphy" w:date="2016-11-15T12:40:00Z">
        <w:r w:rsidR="00ED6327" w:rsidRPr="008B49FD" w:rsidDel="006946AE">
          <w:rPr>
            <w:rFonts w:ascii="Times New Roman" w:hAnsi="Times New Roman" w:cs="Times New Roman"/>
            <w:sz w:val="24"/>
            <w:szCs w:val="24"/>
          </w:rPr>
          <w:delText>when</w:delText>
        </w:r>
      </w:del>
      <w:r w:rsidR="00ED6327" w:rsidRPr="008B49FD">
        <w:rPr>
          <w:rFonts w:ascii="Times New Roman" w:hAnsi="Times New Roman" w:cs="Times New Roman"/>
          <w:sz w:val="24"/>
          <w:szCs w:val="24"/>
        </w:rPr>
        <w:t xml:space="preserve"> </w:t>
      </w:r>
      <w:r w:rsidR="00E03CEC">
        <w:rPr>
          <w:rFonts w:ascii="Times New Roman" w:hAnsi="Times New Roman" w:cs="Times New Roman"/>
          <w:sz w:val="24"/>
          <w:szCs w:val="24"/>
        </w:rPr>
        <w:t>Tadgh</w:t>
      </w:r>
      <w:r w:rsidR="00ED6327" w:rsidRPr="008B49FD">
        <w:rPr>
          <w:rFonts w:ascii="Times New Roman" w:hAnsi="Times New Roman" w:cs="Times New Roman"/>
          <w:sz w:val="24"/>
          <w:szCs w:val="24"/>
        </w:rPr>
        <w:t xml:space="preserve"> and Morgan's jaws</w:t>
      </w:r>
      <w:r w:rsidR="00CE262B">
        <w:rPr>
          <w:rFonts w:ascii="Times New Roman" w:hAnsi="Times New Roman" w:cs="Times New Roman"/>
          <w:sz w:val="24"/>
          <w:szCs w:val="24"/>
        </w:rPr>
        <w:t xml:space="preserve"> </w:t>
      </w:r>
      <w:ins w:id="5214" w:author="Suzanne Murphy" w:date="2016-11-15T12:40:00Z">
        <w:r w:rsidR="006946AE">
          <w:rPr>
            <w:rFonts w:ascii="Times New Roman" w:hAnsi="Times New Roman" w:cs="Times New Roman"/>
            <w:sz w:val="24"/>
            <w:szCs w:val="24"/>
          </w:rPr>
          <w:t xml:space="preserve">had </w:t>
        </w:r>
      </w:ins>
      <w:r w:rsidR="00CE262B">
        <w:rPr>
          <w:rFonts w:ascii="Times New Roman" w:hAnsi="Times New Roman" w:cs="Times New Roman"/>
          <w:sz w:val="24"/>
          <w:szCs w:val="24"/>
        </w:rPr>
        <w:t xml:space="preserve">dropped open simultaneously. </w:t>
      </w:r>
    </w:p>
    <w:p w14:paraId="58781BBF" w14:textId="77777777" w:rsidR="00CE262B" w:rsidRPr="00983D34" w:rsidDel="00F30B07" w:rsidRDefault="00CE262B" w:rsidP="00CE262B">
      <w:pPr>
        <w:tabs>
          <w:tab w:val="left" w:pos="7518"/>
        </w:tabs>
        <w:rPr>
          <w:del w:id="5215" w:author="Suzanne Murphy" w:date="2016-11-20T12:13:00Z"/>
          <w:rFonts w:ascii="Times New Roman" w:hAnsi="Times New Roman" w:cs="Times New Roman"/>
          <w:sz w:val="28"/>
          <w:szCs w:val="28"/>
          <w:u w:val="single"/>
        </w:rPr>
      </w:pPr>
      <w:r w:rsidRPr="00983D34">
        <w:rPr>
          <w:rFonts w:ascii="Times New Roman" w:hAnsi="Times New Roman" w:cs="Times New Roman"/>
          <w:b/>
          <w:sz w:val="28"/>
          <w:szCs w:val="28"/>
        </w:rPr>
        <w:t xml:space="preserve"> </w:t>
      </w:r>
      <w:r w:rsidRPr="00983D34">
        <w:rPr>
          <w:rFonts w:ascii="Times New Roman" w:hAnsi="Times New Roman" w:cs="Times New Roman"/>
          <w:b/>
          <w:sz w:val="28"/>
          <w:szCs w:val="28"/>
          <w:u w:val="single"/>
        </w:rPr>
        <w:t xml:space="preserve">CHAPTER </w:t>
      </w:r>
      <w:r w:rsidR="001A6F44">
        <w:rPr>
          <w:rFonts w:ascii="Times New Roman" w:hAnsi="Times New Roman" w:cs="Times New Roman"/>
          <w:b/>
          <w:sz w:val="28"/>
          <w:szCs w:val="28"/>
          <w:u w:val="single"/>
        </w:rPr>
        <w:t>TWENTY TWO</w:t>
      </w:r>
      <w:r w:rsidRPr="00983D34">
        <w:rPr>
          <w:rFonts w:ascii="Times New Roman" w:hAnsi="Times New Roman" w:cs="Times New Roman"/>
          <w:b/>
          <w:sz w:val="28"/>
          <w:szCs w:val="28"/>
          <w:u w:val="single"/>
        </w:rPr>
        <w:t xml:space="preserve"> – CASEMENT (WC 2962)  ©</w:t>
      </w:r>
    </w:p>
    <w:p w14:paraId="12CD5711" w14:textId="68638C46" w:rsidR="00CE262B" w:rsidRDefault="00CE262B">
      <w:pPr>
        <w:tabs>
          <w:tab w:val="left" w:pos="7518"/>
        </w:tabs>
        <w:rPr>
          <w:rFonts w:ascii="Times New Roman" w:hAnsi="Times New Roman" w:cs="Times New Roman"/>
          <w:sz w:val="24"/>
          <w:szCs w:val="24"/>
        </w:rPr>
        <w:pPrChange w:id="5216" w:author="Suzanne Murphy" w:date="2016-11-20T12:13:00Z">
          <w:pPr>
            <w:spacing w:line="360" w:lineRule="auto"/>
            <w:contextualSpacing/>
          </w:pPr>
        </w:pPrChange>
      </w:pPr>
    </w:p>
    <w:p w14:paraId="6A91D122" w14:textId="6944126F" w:rsidR="00CE262B" w:rsidRDefault="001618D6" w:rsidP="00CE262B">
      <w:pPr>
        <w:spacing w:line="360" w:lineRule="auto"/>
        <w:contextualSpacing/>
        <w:rPr>
          <w:rFonts w:ascii="Times New Roman" w:hAnsi="Times New Roman" w:cs="Times New Roman"/>
          <w:sz w:val="24"/>
          <w:szCs w:val="24"/>
        </w:rPr>
      </w:pPr>
      <w:ins w:id="5217" w:author="archersandk@earthlink.net" w:date="2016-11-08T21:18:00Z">
        <w:r>
          <w:rPr>
            <w:rFonts w:ascii="Times New Roman" w:hAnsi="Times New Roman" w:cs="Times New Roman"/>
            <w:sz w:val="24"/>
            <w:szCs w:val="24"/>
          </w:rPr>
          <w:tab/>
        </w:r>
      </w:ins>
      <w:del w:id="5218" w:author="archersandk@earthlink.net" w:date="2016-11-08T21:18:00Z">
        <w:r w:rsidR="00CE262B" w:rsidRPr="00BE19E3" w:rsidDel="001618D6">
          <w:rPr>
            <w:rFonts w:ascii="Times New Roman" w:hAnsi="Times New Roman" w:cs="Times New Roman"/>
            <w:sz w:val="24"/>
            <w:szCs w:val="24"/>
          </w:rPr>
          <w:delText xml:space="preserve">    </w:delText>
        </w:r>
        <w:r w:rsidR="00CE262B" w:rsidDel="001618D6">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w:t>
      </w:r>
      <w:del w:id="5219" w:author="archersandk@earthlink.net" w:date="2016-11-08T21:18:00Z">
        <w:r w:rsidR="00CE262B" w:rsidDel="001618D6">
          <w:rPr>
            <w:rFonts w:ascii="Times New Roman" w:hAnsi="Times New Roman" w:cs="Times New Roman"/>
            <w:sz w:val="24"/>
            <w:szCs w:val="24"/>
          </w:rPr>
          <w:delText>was anxious to get going</w:delText>
        </w:r>
        <w:r w:rsidR="00CE262B" w:rsidRPr="00BE19E3" w:rsidDel="001618D6">
          <w:rPr>
            <w:rFonts w:ascii="Times New Roman" w:hAnsi="Times New Roman" w:cs="Times New Roman"/>
            <w:sz w:val="24"/>
            <w:szCs w:val="24"/>
          </w:rPr>
          <w:delText xml:space="preserve"> but he </w:delText>
        </w:r>
      </w:del>
      <w:r w:rsidR="00CE262B" w:rsidRPr="00BE19E3">
        <w:rPr>
          <w:rFonts w:ascii="Times New Roman" w:hAnsi="Times New Roman" w:cs="Times New Roman"/>
          <w:sz w:val="24"/>
          <w:szCs w:val="24"/>
        </w:rPr>
        <w:t>needed a guide</w:t>
      </w:r>
      <w:ins w:id="5220" w:author="archersandk@earthlink.net" w:date="2016-11-08T21:18:00Z">
        <w:r>
          <w:rPr>
            <w:rFonts w:ascii="Times New Roman" w:hAnsi="Times New Roman" w:cs="Times New Roman"/>
            <w:sz w:val="24"/>
            <w:szCs w:val="24"/>
          </w:rPr>
          <w:t xml:space="preserve"> and needed him to act quickly</w:t>
        </w:r>
      </w:ins>
      <w:r w:rsidR="00CE262B" w:rsidRPr="00BE19E3">
        <w:rPr>
          <w:rFonts w:ascii="Times New Roman" w:hAnsi="Times New Roman" w:cs="Times New Roman"/>
          <w:sz w:val="24"/>
          <w:szCs w:val="24"/>
        </w:rPr>
        <w:t xml:space="preserve">. </w:t>
      </w:r>
      <w:ins w:id="5221" w:author="Suzanne Murphy" w:date="2016-11-15T12:41:00Z">
        <w:r w:rsidR="006946AE">
          <w:rPr>
            <w:rFonts w:ascii="Times New Roman" w:hAnsi="Times New Roman" w:cs="Times New Roman"/>
            <w:sz w:val="24"/>
            <w:szCs w:val="24"/>
          </w:rPr>
          <w:t>(clarify)</w:t>
        </w:r>
      </w:ins>
    </w:p>
    <w:p w14:paraId="7710FAC3" w14:textId="22574784" w:rsidR="00CE262B" w:rsidRPr="00BE19E3" w:rsidRDefault="001618D6" w:rsidP="00CE262B">
      <w:pPr>
        <w:spacing w:line="360" w:lineRule="auto"/>
        <w:contextualSpacing/>
        <w:rPr>
          <w:rFonts w:ascii="Times New Roman" w:hAnsi="Times New Roman" w:cs="Times New Roman"/>
          <w:sz w:val="24"/>
          <w:szCs w:val="24"/>
        </w:rPr>
      </w:pPr>
      <w:ins w:id="5222" w:author="archersandk@earthlink.net" w:date="2016-11-08T21:18:00Z">
        <w:r>
          <w:rPr>
            <w:rFonts w:ascii="Times New Roman" w:hAnsi="Times New Roman" w:cs="Times New Roman"/>
            <w:sz w:val="24"/>
            <w:szCs w:val="24"/>
          </w:rPr>
          <w:tab/>
        </w:r>
      </w:ins>
      <w:ins w:id="5223" w:author="Suzanne Murphy" w:date="2016-11-20T12:13:00Z">
        <w:r w:rsidR="00F30B07">
          <w:rPr>
            <w:rFonts w:ascii="Times New Roman" w:hAnsi="Times New Roman" w:cs="Times New Roman"/>
            <w:sz w:val="24"/>
            <w:szCs w:val="24"/>
          </w:rPr>
          <w:t xml:space="preserve">( Collis </w:t>
        </w:r>
      </w:ins>
      <w:ins w:id="5224" w:author="Suzanne Murphy" w:date="2016-11-20T12:15:00Z">
        <w:r w:rsidR="00F30B07">
          <w:rPr>
            <w:rFonts w:ascii="Times New Roman" w:hAnsi="Times New Roman" w:cs="Times New Roman"/>
            <w:sz w:val="24"/>
            <w:szCs w:val="24"/>
          </w:rPr>
          <w:t>brings</w:t>
        </w:r>
      </w:ins>
      <w:ins w:id="5225" w:author="Suzanne Murphy" w:date="2016-11-20T12:13:00Z">
        <w:r w:rsidR="00F30B07">
          <w:rPr>
            <w:rFonts w:ascii="Times New Roman" w:hAnsi="Times New Roman" w:cs="Times New Roman"/>
            <w:sz w:val="24"/>
            <w:szCs w:val="24"/>
          </w:rPr>
          <w:t xml:space="preserve"> </w:t>
        </w:r>
      </w:ins>
      <w:ins w:id="5226" w:author="Suzanne Murphy" w:date="2016-11-20T12:15:00Z">
        <w:r w:rsidR="00F30B07">
          <w:rPr>
            <w:rFonts w:ascii="Times New Roman" w:hAnsi="Times New Roman" w:cs="Times New Roman"/>
            <w:sz w:val="24"/>
            <w:szCs w:val="24"/>
          </w:rPr>
          <w:t xml:space="preserve">them into kitchen for introductions) </w:t>
        </w:r>
      </w:ins>
      <w:del w:id="5227" w:author="archersandk@earthlink.net" w:date="2016-11-08T21:18:00Z">
        <w:r w:rsidR="00CE262B" w:rsidDel="001618D6">
          <w:rPr>
            <w:rFonts w:ascii="Times New Roman" w:hAnsi="Times New Roman" w:cs="Times New Roman"/>
            <w:sz w:val="24"/>
            <w:szCs w:val="24"/>
          </w:rPr>
          <w:delText xml:space="preserve">     </w:delText>
        </w:r>
      </w:del>
      <w:ins w:id="5228" w:author="Suzanne Murphy" w:date="2016-11-15T12:41:00Z">
        <w:r w:rsidR="006946AE">
          <w:rPr>
            <w:rFonts w:ascii="Times New Roman" w:hAnsi="Times New Roman" w:cs="Times New Roman"/>
            <w:sz w:val="24"/>
            <w:szCs w:val="24"/>
          </w:rPr>
          <w:t>Collis</w:t>
        </w:r>
      </w:ins>
      <w:del w:id="5229" w:author="Suzanne Murphy" w:date="2016-11-15T12:41:00Z">
        <w:r w:rsidR="00CE262B" w:rsidRPr="00BE19E3" w:rsidDel="006946AE">
          <w:rPr>
            <w:rFonts w:ascii="Times New Roman" w:hAnsi="Times New Roman" w:cs="Times New Roman"/>
            <w:sz w:val="24"/>
            <w:szCs w:val="24"/>
          </w:rPr>
          <w:delText>Maur</w:delText>
        </w:r>
        <w:r w:rsidR="00CE262B" w:rsidDel="006946AE">
          <w:rPr>
            <w:rFonts w:ascii="Times New Roman" w:hAnsi="Times New Roman" w:cs="Times New Roman"/>
            <w:sz w:val="24"/>
            <w:szCs w:val="24"/>
          </w:rPr>
          <w:delText>ice</w:delText>
        </w:r>
      </w:del>
      <w:r w:rsidR="00CE262B">
        <w:rPr>
          <w:rFonts w:ascii="Times New Roman" w:hAnsi="Times New Roman" w:cs="Times New Roman"/>
          <w:sz w:val="24"/>
          <w:szCs w:val="24"/>
        </w:rPr>
        <w:t xml:space="preserve"> introduced them to his wife Martha</w:t>
      </w:r>
      <w:r w:rsidR="00CE262B" w:rsidRPr="00BE19E3">
        <w:rPr>
          <w:rFonts w:ascii="Times New Roman" w:hAnsi="Times New Roman" w:cs="Times New Roman"/>
          <w:sz w:val="24"/>
          <w:szCs w:val="24"/>
        </w:rPr>
        <w:t xml:space="preserve"> and insisted that she cook them a proper breakfast. </w:t>
      </w:r>
    </w:p>
    <w:p w14:paraId="6170FCE1" w14:textId="3BBBD29D" w:rsidR="001618D6" w:rsidRDefault="001618D6" w:rsidP="00CE262B">
      <w:pPr>
        <w:spacing w:line="360" w:lineRule="auto"/>
        <w:contextualSpacing/>
        <w:rPr>
          <w:ins w:id="5230" w:author="archersandk@earthlink.net" w:date="2016-11-08T21:19:00Z"/>
          <w:rFonts w:ascii="Times New Roman" w:hAnsi="Times New Roman" w:cs="Times New Roman"/>
          <w:sz w:val="24"/>
          <w:szCs w:val="24"/>
        </w:rPr>
      </w:pPr>
      <w:ins w:id="5231" w:author="archersandk@earthlink.net" w:date="2016-11-08T21:19:00Z">
        <w:r>
          <w:rPr>
            <w:rFonts w:ascii="Times New Roman" w:hAnsi="Times New Roman" w:cs="Times New Roman"/>
            <w:sz w:val="24"/>
            <w:szCs w:val="24"/>
          </w:rPr>
          <w:tab/>
        </w:r>
      </w:ins>
      <w:del w:id="5232" w:author="archersandk@earthlink.net" w:date="2016-11-08T21:18:00Z">
        <w:r w:rsidR="00CE262B" w:rsidRPr="00BE19E3" w:rsidDel="001618D6">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r w:rsidR="00634A1E" w:rsidRPr="00BE19E3">
        <w:rPr>
          <w:rFonts w:ascii="Times New Roman" w:hAnsi="Times New Roman" w:cs="Times New Roman"/>
          <w:sz w:val="24"/>
          <w:szCs w:val="24"/>
        </w:rPr>
        <w:t>Armies</w:t>
      </w:r>
      <w:r w:rsidR="00CE262B" w:rsidRPr="00BE19E3">
        <w:rPr>
          <w:rFonts w:ascii="Times New Roman" w:hAnsi="Times New Roman" w:cs="Times New Roman"/>
          <w:sz w:val="24"/>
          <w:szCs w:val="24"/>
        </w:rPr>
        <w:t xml:space="preserve"> march on their stomachs, you know," </w:t>
      </w:r>
      <w:r w:rsidR="00CE262B">
        <w:rPr>
          <w:rFonts w:ascii="Times New Roman" w:hAnsi="Times New Roman" w:cs="Times New Roman"/>
          <w:sz w:val="24"/>
          <w:szCs w:val="24"/>
        </w:rPr>
        <w:t>she</w:t>
      </w:r>
      <w:r w:rsidR="00CE262B" w:rsidRPr="00BE19E3">
        <w:rPr>
          <w:rFonts w:ascii="Times New Roman" w:hAnsi="Times New Roman" w:cs="Times New Roman"/>
          <w:sz w:val="24"/>
          <w:szCs w:val="24"/>
        </w:rPr>
        <w:t xml:space="preserve"> chortled</w:t>
      </w:r>
      <w:ins w:id="5233" w:author="archersandk@earthlink.net" w:date="2016-11-08T21:19:00Z">
        <w:r>
          <w:rPr>
            <w:rFonts w:ascii="Times New Roman" w:hAnsi="Times New Roman" w:cs="Times New Roman"/>
            <w:sz w:val="24"/>
            <w:szCs w:val="24"/>
          </w:rPr>
          <w:t>, flipping the Kerry bacon on the sizzling skillet.</w:t>
        </w:r>
      </w:ins>
      <w:ins w:id="5234" w:author="Suzanne Murphy" w:date="2016-11-20T12:15:00Z">
        <w:r w:rsidR="00F30B07">
          <w:rPr>
            <w:rFonts w:ascii="Times New Roman" w:hAnsi="Times New Roman" w:cs="Times New Roman"/>
            <w:sz w:val="24"/>
            <w:szCs w:val="24"/>
          </w:rPr>
          <w:t xml:space="preserve"> (what else is there for breakfast? </w:t>
        </w:r>
      </w:ins>
    </w:p>
    <w:p w14:paraId="46A22F43" w14:textId="20FB5493" w:rsidR="001618D6" w:rsidRDefault="001618D6" w:rsidP="00CE262B">
      <w:pPr>
        <w:spacing w:line="360" w:lineRule="auto"/>
        <w:contextualSpacing/>
        <w:rPr>
          <w:ins w:id="5235" w:author="archersandk@earthlink.net" w:date="2016-11-08T21:20:00Z"/>
          <w:rFonts w:ascii="Times New Roman" w:hAnsi="Times New Roman" w:cs="Times New Roman"/>
          <w:sz w:val="24"/>
          <w:szCs w:val="24"/>
        </w:rPr>
      </w:pPr>
      <w:ins w:id="5236" w:author="archersandk@earthlink.net" w:date="2016-11-08T21:19:00Z">
        <w:r>
          <w:rPr>
            <w:rFonts w:ascii="Times New Roman" w:hAnsi="Times New Roman" w:cs="Times New Roman"/>
            <w:sz w:val="24"/>
            <w:szCs w:val="24"/>
          </w:rPr>
          <w:tab/>
          <w:t>"Can I help you?</w:t>
        </w:r>
      </w:ins>
      <w:ins w:id="5237" w:author="archersandk@earthlink.net" w:date="2016-11-08T21:21:00Z">
        <w:r>
          <w:rPr>
            <w:rFonts w:ascii="Times New Roman" w:hAnsi="Times New Roman" w:cs="Times New Roman"/>
            <w:sz w:val="24"/>
            <w:szCs w:val="24"/>
          </w:rPr>
          <w:t>"</w:t>
        </w:r>
      </w:ins>
      <w:ins w:id="5238" w:author="archersandk@earthlink.net" w:date="2016-11-08T21:19:00Z">
        <w:r>
          <w:rPr>
            <w:rFonts w:ascii="Times New Roman" w:hAnsi="Times New Roman" w:cs="Times New Roman"/>
            <w:sz w:val="24"/>
            <w:szCs w:val="24"/>
          </w:rPr>
          <w:t xml:space="preserve"> Morgan offered</w:t>
        </w:r>
      </w:ins>
      <w:ins w:id="5239" w:author="Suzanne Murphy" w:date="2016-11-15T12:44:00Z">
        <w:r w:rsidR="006946AE">
          <w:rPr>
            <w:rFonts w:ascii="Times New Roman" w:hAnsi="Times New Roman" w:cs="Times New Roman"/>
            <w:sz w:val="24"/>
            <w:szCs w:val="24"/>
          </w:rPr>
          <w:t>,</w:t>
        </w:r>
      </w:ins>
      <w:ins w:id="5240" w:author="archersandk@earthlink.net" w:date="2016-11-08T21:19:00Z">
        <w:r>
          <w:rPr>
            <w:rFonts w:ascii="Times New Roman" w:hAnsi="Times New Roman" w:cs="Times New Roman"/>
            <w:sz w:val="24"/>
            <w:szCs w:val="24"/>
          </w:rPr>
          <w:t xml:space="preserve"> reali</w:t>
        </w:r>
      </w:ins>
      <w:ins w:id="5241" w:author="archersandk@earthlink.net" w:date="2016-11-08T21:20:00Z">
        <w:r>
          <w:rPr>
            <w:rFonts w:ascii="Times New Roman" w:hAnsi="Times New Roman" w:cs="Times New Roman"/>
            <w:sz w:val="24"/>
            <w:szCs w:val="24"/>
          </w:rPr>
          <w:t>zing that time was of the essence.</w:t>
        </w:r>
      </w:ins>
    </w:p>
    <w:p w14:paraId="56FBE9EA" w14:textId="1A529A21" w:rsidR="00CE262B" w:rsidRPr="00BE19E3" w:rsidRDefault="001618D6" w:rsidP="00CE262B">
      <w:pPr>
        <w:spacing w:line="360" w:lineRule="auto"/>
        <w:contextualSpacing/>
        <w:rPr>
          <w:rFonts w:ascii="Times New Roman" w:hAnsi="Times New Roman" w:cs="Times New Roman"/>
          <w:sz w:val="24"/>
          <w:szCs w:val="24"/>
        </w:rPr>
      </w:pPr>
      <w:ins w:id="5242" w:author="archersandk@earthlink.net" w:date="2016-11-08T21:20:00Z">
        <w:r>
          <w:rPr>
            <w:rFonts w:ascii="Times New Roman" w:hAnsi="Times New Roman" w:cs="Times New Roman"/>
            <w:sz w:val="24"/>
            <w:szCs w:val="24"/>
          </w:rPr>
          <w:tab/>
          <w:t>"No lass, it's almost ready</w:t>
        </w:r>
      </w:ins>
      <w:r w:rsidR="00CE262B" w:rsidRPr="00BE19E3">
        <w:rPr>
          <w:rFonts w:ascii="Times New Roman" w:hAnsi="Times New Roman" w:cs="Times New Roman"/>
          <w:sz w:val="24"/>
          <w:szCs w:val="24"/>
        </w:rPr>
        <w:t>.</w:t>
      </w:r>
      <w:ins w:id="5243" w:author="archersandk@earthlink.net" w:date="2016-11-08T21:20:00Z">
        <w:r>
          <w:rPr>
            <w:rFonts w:ascii="Times New Roman" w:hAnsi="Times New Roman" w:cs="Times New Roman"/>
            <w:sz w:val="24"/>
            <w:szCs w:val="24"/>
          </w:rPr>
          <w:t>" They had only been in the house ten minutes</w:t>
        </w:r>
      </w:ins>
      <w:ins w:id="5244" w:author="archersandk@earthlink.net" w:date="2016-11-08T21:21:00Z">
        <w:r>
          <w:rPr>
            <w:rFonts w:ascii="Times New Roman" w:hAnsi="Times New Roman" w:cs="Times New Roman"/>
            <w:sz w:val="24"/>
            <w:szCs w:val="24"/>
          </w:rPr>
          <w:t xml:space="preserve"> and she </w:t>
        </w:r>
      </w:ins>
      <w:ins w:id="5245" w:author="Suzanne Murphy" w:date="2016-11-20T12:17:00Z">
        <w:r w:rsidR="00F30B07">
          <w:rPr>
            <w:rFonts w:ascii="Times New Roman" w:hAnsi="Times New Roman" w:cs="Times New Roman"/>
            <w:sz w:val="24"/>
            <w:szCs w:val="24"/>
          </w:rPr>
          <w:t xml:space="preserve">already </w:t>
        </w:r>
      </w:ins>
      <w:ins w:id="5246" w:author="archersandk@earthlink.net" w:date="2016-11-08T21:21:00Z">
        <w:r>
          <w:rPr>
            <w:rFonts w:ascii="Times New Roman" w:hAnsi="Times New Roman" w:cs="Times New Roman"/>
            <w:sz w:val="24"/>
            <w:szCs w:val="24"/>
          </w:rPr>
          <w:t xml:space="preserve">had </w:t>
        </w:r>
      </w:ins>
      <w:ins w:id="5247" w:author="Suzanne Murphy" w:date="2016-11-20T12:18:00Z">
        <w:r w:rsidR="00F30B07">
          <w:rPr>
            <w:rFonts w:ascii="Times New Roman" w:hAnsi="Times New Roman" w:cs="Times New Roman"/>
            <w:sz w:val="24"/>
            <w:szCs w:val="24"/>
          </w:rPr>
          <w:t xml:space="preserve">their places at </w:t>
        </w:r>
      </w:ins>
      <w:ins w:id="5248" w:author="archersandk@earthlink.net" w:date="2016-11-08T21:21:00Z">
        <w:r>
          <w:rPr>
            <w:rFonts w:ascii="Times New Roman" w:hAnsi="Times New Roman" w:cs="Times New Roman"/>
            <w:sz w:val="24"/>
            <w:szCs w:val="24"/>
          </w:rPr>
          <w:t>the table set.</w:t>
        </w:r>
      </w:ins>
      <w:r w:rsidR="00CE262B" w:rsidRPr="00BE19E3">
        <w:rPr>
          <w:rFonts w:ascii="Times New Roman" w:hAnsi="Times New Roman" w:cs="Times New Roman"/>
          <w:sz w:val="24"/>
          <w:szCs w:val="24"/>
        </w:rPr>
        <w:t xml:space="preserve"> </w:t>
      </w:r>
    </w:p>
    <w:p w14:paraId="1949A847" w14:textId="1F0C48CB" w:rsidR="00CE262B" w:rsidRPr="00BE19E3" w:rsidRDefault="00CE262B" w:rsidP="00CE262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ins w:id="5249" w:author="archersandk@earthlink.net" w:date="2016-11-08T21:22:00Z">
        <w:r w:rsidR="0040281F">
          <w:rPr>
            <w:rFonts w:ascii="Times New Roman" w:hAnsi="Times New Roman" w:cs="Times New Roman"/>
            <w:sz w:val="24"/>
            <w:szCs w:val="24"/>
          </w:rPr>
          <w:tab/>
        </w:r>
      </w:ins>
      <w:del w:id="5250" w:author="archersandk@earthlink.net" w:date="2016-11-08T21:22:00Z">
        <w:r w:rsidRPr="00BE19E3" w:rsidDel="0040281F">
          <w:rPr>
            <w:rFonts w:ascii="Times New Roman" w:hAnsi="Times New Roman" w:cs="Times New Roman"/>
            <w:sz w:val="24"/>
            <w:szCs w:val="24"/>
          </w:rPr>
          <w:delText xml:space="preserve"> </w:delText>
        </w:r>
      </w:del>
      <w:del w:id="5251" w:author="archersandk@earthlink.net" w:date="2016-11-08T21:21:00Z">
        <w:r w:rsidRPr="00BE19E3" w:rsidDel="0040281F">
          <w:rPr>
            <w:rFonts w:ascii="Times New Roman" w:hAnsi="Times New Roman" w:cs="Times New Roman"/>
            <w:sz w:val="24"/>
            <w:szCs w:val="24"/>
          </w:rPr>
          <w:delText>It was hard to say</w:delText>
        </w:r>
      </w:del>
      <w:ins w:id="5252" w:author="archersandk@earthlink.net" w:date="2016-11-08T21:21:00Z">
        <w:r w:rsidR="0040281F">
          <w:rPr>
            <w:rFonts w:ascii="Times New Roman" w:hAnsi="Times New Roman" w:cs="Times New Roman"/>
            <w:sz w:val="24"/>
            <w:szCs w:val="24"/>
          </w:rPr>
          <w:t>Tadgh couldn't say</w:t>
        </w:r>
      </w:ins>
      <w:r w:rsidRPr="00BE19E3">
        <w:rPr>
          <w:rFonts w:ascii="Times New Roman" w:hAnsi="Times New Roman" w:cs="Times New Roman"/>
          <w:sz w:val="24"/>
          <w:szCs w:val="24"/>
        </w:rPr>
        <w:t xml:space="preserve"> no to this hospitality, given that they hadn't eaten anything in the last eighteen hours.</w:t>
      </w:r>
      <w:ins w:id="5253" w:author="Suzanne Murphy" w:date="2016-11-15T12:49:00Z">
        <w:r w:rsidR="00E73D78">
          <w:rPr>
            <w:rFonts w:ascii="Times New Roman" w:hAnsi="Times New Roman" w:cs="Times New Roman"/>
            <w:sz w:val="24"/>
            <w:szCs w:val="24"/>
          </w:rPr>
          <w:t xml:space="preserve"> Collis joined Tadgh, Morgan and Aidan at the table to do justice to the meal, and all four leaned back in their chairs when they could not eat another bite. As </w:t>
        </w:r>
      </w:ins>
      <w:ins w:id="5254" w:author="Suzanne Murphy" w:date="2016-11-15T12:53:00Z">
        <w:r w:rsidR="00E73D78">
          <w:rPr>
            <w:rFonts w:ascii="Times New Roman" w:hAnsi="Times New Roman" w:cs="Times New Roman"/>
            <w:sz w:val="24"/>
            <w:szCs w:val="24"/>
          </w:rPr>
          <w:t xml:space="preserve">Martha poured </w:t>
        </w:r>
      </w:ins>
      <w:ins w:id="5255" w:author="Suzanne Murphy" w:date="2016-11-15T12:54:00Z">
        <w:r w:rsidR="00E73D78">
          <w:rPr>
            <w:rFonts w:ascii="Times New Roman" w:hAnsi="Times New Roman" w:cs="Times New Roman"/>
            <w:sz w:val="24"/>
            <w:szCs w:val="24"/>
          </w:rPr>
          <w:t xml:space="preserve">out mugs of </w:t>
        </w:r>
      </w:ins>
      <w:ins w:id="5256" w:author="Suzanne Murphy" w:date="2016-11-15T12:53:00Z">
        <w:r w:rsidR="00E73D78">
          <w:rPr>
            <w:rFonts w:ascii="Times New Roman" w:hAnsi="Times New Roman" w:cs="Times New Roman"/>
            <w:sz w:val="24"/>
            <w:szCs w:val="24"/>
          </w:rPr>
          <w:t xml:space="preserve">strong tea with great lashings of sugar, </w:t>
        </w:r>
      </w:ins>
      <w:ins w:id="5257" w:author="Suzanne Murphy" w:date="2016-11-15T12:54:00Z">
        <w:r w:rsidR="00E73D78">
          <w:rPr>
            <w:rFonts w:ascii="Times New Roman" w:hAnsi="Times New Roman" w:cs="Times New Roman"/>
            <w:sz w:val="24"/>
            <w:szCs w:val="24"/>
          </w:rPr>
          <w:t xml:space="preserve">Tadgh </w:t>
        </w:r>
      </w:ins>
      <w:ins w:id="5258" w:author="Suzanne Murphy" w:date="2016-11-15T12:55:00Z">
        <w:r w:rsidR="000B5093">
          <w:rPr>
            <w:rFonts w:ascii="Times New Roman" w:hAnsi="Times New Roman" w:cs="Times New Roman"/>
            <w:sz w:val="24"/>
            <w:szCs w:val="24"/>
          </w:rPr>
          <w:t xml:space="preserve">told Aidan and Morgan they were to stay and guard the boat </w:t>
        </w:r>
      </w:ins>
      <w:ins w:id="5259" w:author="Suzanne Murphy" w:date="2016-11-15T12:56:00Z">
        <w:r w:rsidR="000B5093">
          <w:rPr>
            <w:rFonts w:ascii="Times New Roman" w:hAnsi="Times New Roman" w:cs="Times New Roman"/>
            <w:sz w:val="24"/>
            <w:szCs w:val="24"/>
          </w:rPr>
          <w:t>while he and Collis had to leave immediately.</w:t>
        </w:r>
      </w:ins>
    </w:p>
    <w:p w14:paraId="39C95F58" w14:textId="2EA470C1" w:rsidR="00CE262B" w:rsidRPr="00BE19E3" w:rsidDel="000B5093" w:rsidRDefault="0040281F" w:rsidP="00CE262B">
      <w:pPr>
        <w:spacing w:line="360" w:lineRule="auto"/>
        <w:contextualSpacing/>
        <w:rPr>
          <w:del w:id="5260" w:author="Suzanne Murphy" w:date="2016-11-15T12:57:00Z"/>
          <w:rFonts w:ascii="Times New Roman" w:hAnsi="Times New Roman" w:cs="Times New Roman"/>
          <w:sz w:val="24"/>
          <w:szCs w:val="24"/>
        </w:rPr>
      </w:pPr>
      <w:ins w:id="5261" w:author="archersandk@earthlink.net" w:date="2016-11-08T21:22:00Z">
        <w:r>
          <w:rPr>
            <w:rFonts w:ascii="Times New Roman" w:hAnsi="Times New Roman" w:cs="Times New Roman"/>
            <w:sz w:val="24"/>
            <w:szCs w:val="24"/>
          </w:rPr>
          <w:tab/>
        </w:r>
      </w:ins>
      <w:del w:id="5262" w:author="archersandk@earthlink.net" w:date="2016-11-08T21:22:00Z">
        <w:r w:rsidR="00CE262B" w:rsidRPr="00BE19E3" w:rsidDel="0040281F">
          <w:rPr>
            <w:rFonts w:ascii="Times New Roman" w:hAnsi="Times New Roman" w:cs="Times New Roman"/>
            <w:sz w:val="24"/>
            <w:szCs w:val="24"/>
          </w:rPr>
          <w:delText xml:space="preserve">     </w:delText>
        </w:r>
      </w:del>
      <w:del w:id="5263" w:author="Suzanne Murphy" w:date="2016-11-15T12:57:00Z">
        <w:r w:rsidR="00CE262B" w:rsidRPr="00BE19E3" w:rsidDel="000B5093">
          <w:rPr>
            <w:rFonts w:ascii="Times New Roman" w:hAnsi="Times New Roman" w:cs="Times New Roman"/>
            <w:sz w:val="24"/>
            <w:szCs w:val="24"/>
          </w:rPr>
          <w:delText xml:space="preserve">Finally, as they were finishing up, </w:delText>
        </w:r>
        <w:r w:rsidR="00E03CEC" w:rsidDel="000B5093">
          <w:rPr>
            <w:rFonts w:ascii="Times New Roman" w:hAnsi="Times New Roman" w:cs="Times New Roman"/>
            <w:sz w:val="24"/>
            <w:szCs w:val="24"/>
          </w:rPr>
          <w:delText>Tadgh</w:delText>
        </w:r>
        <w:r w:rsidR="00CE262B" w:rsidRPr="00BE19E3" w:rsidDel="000B5093">
          <w:rPr>
            <w:rFonts w:ascii="Times New Roman" w:hAnsi="Times New Roman" w:cs="Times New Roman"/>
            <w:sz w:val="24"/>
            <w:szCs w:val="24"/>
          </w:rPr>
          <w:delText xml:space="preserve"> said</w:delText>
        </w:r>
      </w:del>
      <w:ins w:id="5264" w:author="archersandk@earthlink.net" w:date="2016-11-08T21:22:00Z">
        <w:del w:id="5265" w:author="Suzanne Murphy" w:date="2016-11-15T12:57:00Z">
          <w:r w:rsidDel="000B5093">
            <w:rPr>
              <w:rFonts w:ascii="Times New Roman" w:hAnsi="Times New Roman" w:cs="Times New Roman"/>
              <w:sz w:val="24"/>
              <w:szCs w:val="24"/>
            </w:rPr>
            <w:delText>announced</w:delText>
          </w:r>
        </w:del>
      </w:ins>
      <w:del w:id="5266" w:author="Suzanne Murphy" w:date="2016-11-15T12:57:00Z">
        <w:r w:rsidR="00CE262B" w:rsidRPr="00BE19E3" w:rsidDel="000B5093">
          <w:rPr>
            <w:rFonts w:ascii="Times New Roman" w:hAnsi="Times New Roman" w:cs="Times New Roman"/>
            <w:sz w:val="24"/>
            <w:szCs w:val="24"/>
          </w:rPr>
          <w:delText xml:space="preserve">, "Well now. We've got to get going immediately. </w:delText>
        </w:r>
        <w:r w:rsidR="008B4D62" w:rsidDel="000B5093">
          <w:rPr>
            <w:rFonts w:ascii="Times New Roman" w:hAnsi="Times New Roman" w:cs="Times New Roman"/>
            <w:sz w:val="24"/>
            <w:szCs w:val="24"/>
          </w:rPr>
          <w:delText>Aidan</w:delText>
        </w:r>
        <w:r w:rsidR="00CE262B" w:rsidRPr="00BE19E3" w:rsidDel="000B5093">
          <w:rPr>
            <w:rFonts w:ascii="Times New Roman" w:hAnsi="Times New Roman" w:cs="Times New Roman"/>
            <w:sz w:val="24"/>
            <w:szCs w:val="24"/>
          </w:rPr>
          <w:delText xml:space="preserve"> and Morgan, I want you to stay here and guard the boat."</w:delText>
        </w:r>
      </w:del>
    </w:p>
    <w:p w14:paraId="7D5B8B9B" w14:textId="088E68E2" w:rsidR="00CE262B" w:rsidRPr="00BE19E3" w:rsidRDefault="0040281F" w:rsidP="00CE262B">
      <w:pPr>
        <w:spacing w:line="360" w:lineRule="auto"/>
        <w:contextualSpacing/>
        <w:rPr>
          <w:rFonts w:ascii="Times New Roman" w:hAnsi="Times New Roman" w:cs="Times New Roman"/>
          <w:sz w:val="24"/>
          <w:szCs w:val="24"/>
        </w:rPr>
      </w:pPr>
      <w:ins w:id="5267" w:author="archersandk@earthlink.net" w:date="2016-11-08T21:22:00Z">
        <w:del w:id="5268" w:author="Suzanne Murphy" w:date="2016-11-15T12:57:00Z">
          <w:r w:rsidDel="000B5093">
            <w:rPr>
              <w:rFonts w:ascii="Times New Roman" w:hAnsi="Times New Roman" w:cs="Times New Roman"/>
              <w:sz w:val="24"/>
              <w:szCs w:val="24"/>
            </w:rPr>
            <w:tab/>
          </w:r>
        </w:del>
      </w:ins>
      <w:del w:id="5269" w:author="archersandk@earthlink.net" w:date="2016-11-08T21:22:00Z">
        <w:r w:rsidR="00CE262B" w:rsidRPr="00BE19E3" w:rsidDel="0040281F">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ins w:id="5270" w:author="Suzanne Murphy" w:date="2016-11-15T12:58:00Z">
        <w:r w:rsidR="000B5093">
          <w:rPr>
            <w:rFonts w:ascii="Times New Roman" w:hAnsi="Times New Roman" w:cs="Times New Roman"/>
            <w:sz w:val="24"/>
            <w:szCs w:val="24"/>
          </w:rPr>
          <w:t>But w</w:t>
        </w:r>
      </w:ins>
      <w:del w:id="5271" w:author="Suzanne Murphy" w:date="2016-11-15T12:58:00Z">
        <w:r w:rsidR="00CE262B" w:rsidRPr="00BE19E3" w:rsidDel="000B5093">
          <w:rPr>
            <w:rFonts w:ascii="Times New Roman" w:hAnsi="Times New Roman" w:cs="Times New Roman"/>
            <w:sz w:val="24"/>
            <w:szCs w:val="24"/>
          </w:rPr>
          <w:delText>W</w:delText>
        </w:r>
      </w:del>
      <w:r w:rsidR="00CE262B" w:rsidRPr="00BE19E3">
        <w:rPr>
          <w:rFonts w:ascii="Times New Roman" w:hAnsi="Times New Roman" w:cs="Times New Roman"/>
          <w:sz w:val="24"/>
          <w:szCs w:val="24"/>
        </w:rPr>
        <w:t>e are coming with you," they responded vehemently.</w:t>
      </w:r>
    </w:p>
    <w:p w14:paraId="3C07B4F1" w14:textId="611A83BB" w:rsidR="00CE262B" w:rsidRPr="00BE19E3" w:rsidRDefault="0040281F" w:rsidP="00CE262B">
      <w:pPr>
        <w:spacing w:line="360" w:lineRule="auto"/>
        <w:contextualSpacing/>
        <w:rPr>
          <w:rFonts w:ascii="Times New Roman" w:hAnsi="Times New Roman" w:cs="Times New Roman"/>
          <w:sz w:val="24"/>
          <w:szCs w:val="24"/>
        </w:rPr>
      </w:pPr>
      <w:ins w:id="5272" w:author="archersandk@earthlink.net" w:date="2016-11-08T21:22:00Z">
        <w:r>
          <w:rPr>
            <w:rFonts w:ascii="Times New Roman" w:hAnsi="Times New Roman" w:cs="Times New Roman"/>
            <w:sz w:val="24"/>
            <w:szCs w:val="24"/>
          </w:rPr>
          <w:tab/>
        </w:r>
      </w:ins>
      <w:ins w:id="5273" w:author="Suzanne Murphy" w:date="2016-11-15T12:57:00Z">
        <w:r w:rsidR="000B5093">
          <w:rPr>
            <w:rFonts w:ascii="Times New Roman" w:hAnsi="Times New Roman" w:cs="Times New Roman"/>
            <w:sz w:val="24"/>
            <w:szCs w:val="24"/>
          </w:rPr>
          <w:t xml:space="preserve">Tadgh held up his hand to stop </w:t>
        </w:r>
      </w:ins>
      <w:ins w:id="5274" w:author="Suzanne Murphy" w:date="2016-11-15T12:58:00Z">
        <w:r w:rsidR="000B5093">
          <w:rPr>
            <w:rFonts w:ascii="Times New Roman" w:hAnsi="Times New Roman" w:cs="Times New Roman"/>
            <w:sz w:val="24"/>
            <w:szCs w:val="24"/>
          </w:rPr>
          <w:t>any further objections</w:t>
        </w:r>
      </w:ins>
      <w:ins w:id="5275" w:author="Suzanne Murphy" w:date="2016-11-15T12:57:00Z">
        <w:r w:rsidR="000B5093">
          <w:rPr>
            <w:rFonts w:ascii="Times New Roman" w:hAnsi="Times New Roman" w:cs="Times New Roman"/>
            <w:sz w:val="24"/>
            <w:szCs w:val="24"/>
          </w:rPr>
          <w:t>. ,</w:t>
        </w:r>
      </w:ins>
      <w:del w:id="5276" w:author="archersandk@earthlink.net" w:date="2016-11-08T21:22:00Z">
        <w:r w:rsidR="00CE262B" w:rsidRPr="00BE19E3" w:rsidDel="0040281F">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"If we lose the hooker, we'll have a very tough time getting home</w:t>
      </w:r>
      <w:del w:id="5277" w:author="archersandk@earthlink.net" w:date="2016-11-08T21:23:00Z">
        <w:r w:rsidR="00CE262B" w:rsidRPr="00BE19E3" w:rsidDel="0040281F">
          <w:rPr>
            <w:rFonts w:ascii="Times New Roman" w:hAnsi="Times New Roman" w:cs="Times New Roman"/>
            <w:sz w:val="24"/>
            <w:szCs w:val="24"/>
          </w:rPr>
          <w:delText xml:space="preserve">," </w:delText>
        </w:r>
        <w:r w:rsidR="00E03CEC" w:rsidDel="0040281F">
          <w:rPr>
            <w:rFonts w:ascii="Times New Roman" w:hAnsi="Times New Roman" w:cs="Times New Roman"/>
            <w:sz w:val="24"/>
            <w:szCs w:val="24"/>
          </w:rPr>
          <w:delText>Tadgh</w:delText>
        </w:r>
        <w:r w:rsidR="00CE262B" w:rsidRPr="00BE19E3" w:rsidDel="0040281F">
          <w:rPr>
            <w:rFonts w:ascii="Times New Roman" w:hAnsi="Times New Roman" w:cs="Times New Roman"/>
            <w:sz w:val="24"/>
            <w:szCs w:val="24"/>
          </w:rPr>
          <w:delText xml:space="preserve"> exclaimed.</w:delText>
        </w:r>
      </w:del>
      <w:ins w:id="5278" w:author="archersandk@earthlink.net" w:date="2016-11-08T21:23:00Z">
        <w:r>
          <w:rPr>
            <w:rFonts w:ascii="Times New Roman" w:hAnsi="Times New Roman" w:cs="Times New Roman"/>
            <w:sz w:val="24"/>
            <w:szCs w:val="24"/>
          </w:rPr>
          <w:t xml:space="preserve">. </w:t>
        </w:r>
      </w:ins>
      <w:del w:id="5279" w:author="archersandk@earthlink.net" w:date="2016-11-08T21:23:00Z">
        <w:r w:rsidR="00CE262B" w:rsidRPr="00BE19E3" w:rsidDel="0040281F">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There'll be no arguments on this, to be sure."</w:t>
      </w:r>
    </w:p>
    <w:p w14:paraId="0EB5504E" w14:textId="135E41FE" w:rsidR="00CE262B" w:rsidRPr="00BE19E3" w:rsidDel="000B5093" w:rsidRDefault="0040281F" w:rsidP="00CE262B">
      <w:pPr>
        <w:spacing w:line="360" w:lineRule="auto"/>
        <w:contextualSpacing/>
        <w:rPr>
          <w:del w:id="5280" w:author="Suzanne Murphy" w:date="2016-11-15T13:03:00Z"/>
          <w:rFonts w:ascii="Times New Roman" w:hAnsi="Times New Roman" w:cs="Times New Roman"/>
          <w:sz w:val="24"/>
          <w:szCs w:val="24"/>
        </w:rPr>
      </w:pPr>
      <w:ins w:id="5281" w:author="archersandk@earthlink.net" w:date="2016-11-08T21:23:00Z">
        <w:r>
          <w:rPr>
            <w:rFonts w:ascii="Times New Roman" w:hAnsi="Times New Roman" w:cs="Times New Roman"/>
            <w:sz w:val="24"/>
            <w:szCs w:val="24"/>
          </w:rPr>
          <w:tab/>
        </w:r>
      </w:ins>
      <w:del w:id="5282" w:author="archersandk@earthlink.net" w:date="2016-11-08T21:23:00Z">
        <w:r w:rsidR="00CE262B" w:rsidRPr="00BE19E3" w:rsidDel="0040281F">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CE262B" w:rsidRPr="00BE19E3">
        <w:rPr>
          <w:rFonts w:ascii="Times New Roman" w:hAnsi="Times New Roman" w:cs="Times New Roman"/>
          <w:sz w:val="24"/>
          <w:szCs w:val="24"/>
        </w:rPr>
        <w:t xml:space="preserve"> said, "I see the merit of having me ready to cast off if need be, but I think I could be very helpful in a fight."</w:t>
      </w:r>
      <w:ins w:id="5283" w:author="Suzanne Murphy" w:date="2016-11-15T12:59:00Z">
        <w:r w:rsidR="000B5093">
          <w:rPr>
            <w:rFonts w:ascii="Times New Roman" w:hAnsi="Times New Roman" w:cs="Times New Roman"/>
            <w:sz w:val="24"/>
            <w:szCs w:val="24"/>
          </w:rPr>
          <w:t xml:space="preserve"> Both he and Tadgh glanced at Morgan whose fiery expression let them know she was not about to play nursemaid to the hooker.</w:t>
        </w:r>
      </w:ins>
    </w:p>
    <w:p w14:paraId="5CD67024" w14:textId="0B503BE6" w:rsidR="00CE262B" w:rsidRPr="00BE19E3" w:rsidDel="000B5093" w:rsidRDefault="0040281F">
      <w:pPr>
        <w:spacing w:line="360" w:lineRule="auto"/>
        <w:contextualSpacing/>
        <w:rPr>
          <w:del w:id="5284" w:author="Suzanne Murphy" w:date="2016-11-15T13:03:00Z"/>
          <w:rFonts w:ascii="Times New Roman" w:hAnsi="Times New Roman" w:cs="Times New Roman"/>
          <w:sz w:val="24"/>
          <w:szCs w:val="24"/>
        </w:rPr>
      </w:pPr>
      <w:ins w:id="5285" w:author="archersandk@earthlink.net" w:date="2016-11-08T21:23:00Z">
        <w:r>
          <w:rPr>
            <w:rFonts w:ascii="Times New Roman" w:hAnsi="Times New Roman" w:cs="Times New Roman"/>
            <w:sz w:val="24"/>
            <w:szCs w:val="24"/>
          </w:rPr>
          <w:tab/>
        </w:r>
      </w:ins>
      <w:del w:id="5286" w:author="archersandk@earthlink.net" w:date="2016-11-08T21:23:00Z">
        <w:r w:rsidR="00CE262B" w:rsidRPr="00BE19E3" w:rsidDel="0040281F">
          <w:rPr>
            <w:rFonts w:ascii="Times New Roman" w:hAnsi="Times New Roman" w:cs="Times New Roman"/>
            <w:sz w:val="24"/>
            <w:szCs w:val="24"/>
          </w:rPr>
          <w:delText xml:space="preserve"> </w:delText>
        </w:r>
      </w:del>
      <w:del w:id="5287" w:author="Suzanne Murphy" w:date="2016-11-15T13:03:00Z">
        <w:r w:rsidR="00CE262B" w:rsidRPr="00BE19E3" w:rsidDel="000B5093">
          <w:rPr>
            <w:rFonts w:ascii="Times New Roman" w:hAnsi="Times New Roman" w:cs="Times New Roman"/>
            <w:sz w:val="24"/>
            <w:szCs w:val="24"/>
          </w:rPr>
          <w:delText xml:space="preserve">    I've got Maurice here to help and it's probably best to check out the fort with a small two man team," </w:delText>
        </w:r>
        <w:r w:rsidR="00E03CEC" w:rsidDel="000B5093">
          <w:rPr>
            <w:rFonts w:ascii="Times New Roman" w:hAnsi="Times New Roman" w:cs="Times New Roman"/>
            <w:sz w:val="24"/>
            <w:szCs w:val="24"/>
          </w:rPr>
          <w:delText>Tadgh</w:delText>
        </w:r>
        <w:r w:rsidR="00CE262B" w:rsidRPr="00BE19E3" w:rsidDel="000B5093">
          <w:rPr>
            <w:rFonts w:ascii="Times New Roman" w:hAnsi="Times New Roman" w:cs="Times New Roman"/>
            <w:sz w:val="24"/>
            <w:szCs w:val="24"/>
          </w:rPr>
          <w:delText xml:space="preserve"> responded.</w:delText>
        </w:r>
      </w:del>
      <w:ins w:id="5288" w:author="archersandk@earthlink.net" w:date="2016-11-08T21:23:00Z">
        <w:del w:id="5289" w:author="Suzanne Murphy" w:date="2016-11-15T13:03:00Z">
          <w:r w:rsidDel="000B5093">
            <w:rPr>
              <w:rFonts w:ascii="Times New Roman" w:hAnsi="Times New Roman" w:cs="Times New Roman"/>
              <w:sz w:val="24"/>
              <w:szCs w:val="24"/>
            </w:rPr>
            <w:delText>."</w:delText>
          </w:r>
        </w:del>
      </w:ins>
    </w:p>
    <w:p w14:paraId="2998EA93" w14:textId="2753C483" w:rsidR="00CE262B" w:rsidRPr="00BE19E3" w:rsidRDefault="0040281F" w:rsidP="000B5093">
      <w:pPr>
        <w:spacing w:line="360" w:lineRule="auto"/>
        <w:contextualSpacing/>
        <w:rPr>
          <w:rFonts w:ascii="Times New Roman" w:hAnsi="Times New Roman" w:cs="Times New Roman"/>
          <w:sz w:val="24"/>
          <w:szCs w:val="24"/>
        </w:rPr>
      </w:pPr>
      <w:ins w:id="5290" w:author="archersandk@earthlink.net" w:date="2016-11-08T21:24:00Z">
        <w:del w:id="5291" w:author="Suzanne Murphy" w:date="2016-11-15T13:03:00Z">
          <w:r w:rsidDel="000B5093">
            <w:rPr>
              <w:rFonts w:ascii="Times New Roman" w:hAnsi="Times New Roman" w:cs="Times New Roman"/>
              <w:sz w:val="24"/>
              <w:szCs w:val="24"/>
            </w:rPr>
            <w:tab/>
          </w:r>
        </w:del>
      </w:ins>
      <w:del w:id="5292" w:author="Suzanne Murphy" w:date="2016-11-15T13:03:00Z">
        <w:r w:rsidR="00CE262B" w:rsidDel="000B5093">
          <w:rPr>
            <w:rFonts w:ascii="Times New Roman" w:hAnsi="Times New Roman" w:cs="Times New Roman"/>
            <w:sz w:val="24"/>
            <w:szCs w:val="24"/>
          </w:rPr>
          <w:delText xml:space="preserve">     Maurice </w:delText>
        </w:r>
      </w:del>
      <w:del w:id="5293" w:author="archersandk@earthlink.net" w:date="2016-11-08T21:24:00Z">
        <w:r w:rsidR="00CE262B" w:rsidDel="0040281F">
          <w:rPr>
            <w:rFonts w:ascii="Times New Roman" w:hAnsi="Times New Roman" w:cs="Times New Roman"/>
            <w:sz w:val="24"/>
            <w:szCs w:val="24"/>
          </w:rPr>
          <w:delText>added</w:delText>
        </w:r>
      </w:del>
      <w:ins w:id="5294" w:author="archersandk@earthlink.net" w:date="2016-11-08T21:24:00Z">
        <w:del w:id="5295" w:author="Suzanne Murphy" w:date="2016-11-15T13:02:00Z">
          <w:r w:rsidDel="000B5093">
            <w:rPr>
              <w:rFonts w:ascii="Times New Roman" w:hAnsi="Times New Roman" w:cs="Times New Roman"/>
              <w:sz w:val="24"/>
              <w:szCs w:val="24"/>
            </w:rPr>
            <w:delText>interjected</w:delText>
          </w:r>
        </w:del>
      </w:ins>
      <w:del w:id="5296" w:author="Suzanne Murphy" w:date="2016-11-15T13:02:00Z">
        <w:r w:rsidR="00CE262B" w:rsidDel="000B5093">
          <w:rPr>
            <w:rFonts w:ascii="Times New Roman" w:hAnsi="Times New Roman" w:cs="Times New Roman"/>
            <w:sz w:val="24"/>
            <w:szCs w:val="24"/>
          </w:rPr>
          <w:delText>, "I</w:delText>
        </w:r>
        <w:r w:rsidR="00CE262B" w:rsidRPr="00BE19E3" w:rsidDel="000B5093">
          <w:rPr>
            <w:rFonts w:ascii="Times New Roman" w:hAnsi="Times New Roman" w:cs="Times New Roman"/>
            <w:sz w:val="24"/>
            <w:szCs w:val="24"/>
          </w:rPr>
          <w:delText>f there are three of them, my car will only hold five anyway."</w:delText>
        </w:r>
      </w:del>
    </w:p>
    <w:p w14:paraId="6A6BC68B" w14:textId="77777777" w:rsidR="00CE262B" w:rsidRPr="00BE19E3" w:rsidDel="000B5093" w:rsidRDefault="0040281F" w:rsidP="00CE262B">
      <w:pPr>
        <w:spacing w:line="360" w:lineRule="auto"/>
        <w:contextualSpacing/>
        <w:rPr>
          <w:del w:id="5297" w:author="Suzanne Murphy" w:date="2016-11-15T13:03:00Z"/>
          <w:rFonts w:ascii="Times New Roman" w:hAnsi="Times New Roman" w:cs="Times New Roman"/>
          <w:sz w:val="24"/>
          <w:szCs w:val="24"/>
        </w:rPr>
      </w:pPr>
      <w:ins w:id="5298" w:author="archersandk@earthlink.net" w:date="2016-11-08T21:24:00Z">
        <w:r>
          <w:rPr>
            <w:rFonts w:ascii="Times New Roman" w:hAnsi="Times New Roman" w:cs="Times New Roman"/>
            <w:sz w:val="24"/>
            <w:szCs w:val="24"/>
          </w:rPr>
          <w:tab/>
        </w:r>
      </w:ins>
      <w:del w:id="5299" w:author="archersandk@earthlink.net" w:date="2016-11-08T21:24:00Z">
        <w:r w:rsidR="00CE262B" w:rsidRPr="00BE19E3" w:rsidDel="0040281F">
          <w:rPr>
            <w:rFonts w:ascii="Times New Roman" w:hAnsi="Times New Roman" w:cs="Times New Roman"/>
            <w:sz w:val="24"/>
            <w:szCs w:val="24"/>
          </w:rPr>
          <w:delText xml:space="preserve">     </w:delText>
        </w:r>
      </w:del>
      <w:del w:id="5300" w:author="Suzanne Murphy" w:date="2016-11-15T13:02:00Z">
        <w:r w:rsidR="00CE262B" w:rsidRPr="00BE19E3" w:rsidDel="000B5093">
          <w:rPr>
            <w:rFonts w:ascii="Times New Roman" w:hAnsi="Times New Roman" w:cs="Times New Roman"/>
            <w:sz w:val="24"/>
            <w:szCs w:val="24"/>
          </w:rPr>
          <w:delText>Morgan was more forceful. "Where you go, I go, m</w:delText>
        </w:r>
        <w:r w:rsidR="00CE262B" w:rsidDel="000B5093">
          <w:rPr>
            <w:rFonts w:ascii="Times New Roman" w:hAnsi="Times New Roman" w:cs="Times New Roman"/>
            <w:sz w:val="24"/>
            <w:szCs w:val="24"/>
          </w:rPr>
          <w:delText>y love. And there's no argument</w:delText>
        </w:r>
        <w:r w:rsidR="00CE262B" w:rsidRPr="00BE19E3" w:rsidDel="000B5093">
          <w:rPr>
            <w:rFonts w:ascii="Times New Roman" w:hAnsi="Times New Roman" w:cs="Times New Roman"/>
            <w:sz w:val="24"/>
            <w:szCs w:val="24"/>
          </w:rPr>
          <w:delText xml:space="preserve"> on this."</w:delText>
        </w:r>
      </w:del>
    </w:p>
    <w:p w14:paraId="43ACA4BA" w14:textId="6E6ADF4B" w:rsidR="00CE262B" w:rsidRPr="00BE19E3" w:rsidDel="000B5093" w:rsidRDefault="0040281F" w:rsidP="00CE262B">
      <w:pPr>
        <w:spacing w:line="360" w:lineRule="auto"/>
        <w:contextualSpacing/>
        <w:rPr>
          <w:del w:id="5301" w:author="Suzanne Murphy" w:date="2016-11-15T13:04:00Z"/>
          <w:rFonts w:ascii="Times New Roman" w:hAnsi="Times New Roman" w:cs="Times New Roman"/>
          <w:sz w:val="24"/>
          <w:szCs w:val="24"/>
        </w:rPr>
      </w:pPr>
      <w:ins w:id="5302" w:author="archersandk@earthlink.net" w:date="2016-11-08T21:24:00Z">
        <w:del w:id="5303" w:author="Suzanne Murphy" w:date="2016-11-15T13:03:00Z">
          <w:r w:rsidDel="000B5093">
            <w:rPr>
              <w:rFonts w:ascii="Times New Roman" w:hAnsi="Times New Roman" w:cs="Times New Roman"/>
              <w:sz w:val="24"/>
              <w:szCs w:val="24"/>
            </w:rPr>
            <w:tab/>
          </w:r>
        </w:del>
      </w:ins>
      <w:del w:id="5304" w:author="archersandk@earthlink.net" w:date="2016-11-08T21:24:00Z">
        <w:r w:rsidR="00CE262B" w:rsidRPr="00BE19E3" w:rsidDel="0040281F">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saw the futility in further debate</w:t>
      </w:r>
      <w:ins w:id="5305" w:author="Suzanne Murphy" w:date="2016-11-15T13:03:00Z">
        <w:r w:rsidR="000B5093">
          <w:rPr>
            <w:rFonts w:ascii="Times New Roman" w:hAnsi="Times New Roman" w:cs="Times New Roman"/>
            <w:sz w:val="24"/>
            <w:szCs w:val="24"/>
          </w:rPr>
          <w:t xml:space="preserve"> with</w:t>
        </w:r>
      </w:ins>
      <w:ins w:id="5306" w:author="Suzanne Murphy" w:date="2016-11-15T13:05:00Z">
        <w:r w:rsidR="00B64180">
          <w:rPr>
            <w:rFonts w:ascii="Times New Roman" w:hAnsi="Times New Roman" w:cs="Times New Roman"/>
            <w:sz w:val="24"/>
            <w:szCs w:val="24"/>
          </w:rPr>
          <w:t xml:space="preserve"> </w:t>
        </w:r>
      </w:ins>
      <w:del w:id="5307" w:author="Suzanne Murphy" w:date="2016-11-15T13:03:00Z">
        <w:r w:rsidR="00CE262B" w:rsidRPr="00BE19E3" w:rsidDel="000B5093">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Morgan</w:t>
      </w:r>
      <w:ins w:id="5308" w:author="Suzanne Murphy" w:date="2016-11-15T13:04:00Z">
        <w:r w:rsidR="000B5093">
          <w:rPr>
            <w:rFonts w:ascii="Times New Roman" w:hAnsi="Times New Roman" w:cs="Times New Roman"/>
            <w:sz w:val="24"/>
            <w:szCs w:val="24"/>
          </w:rPr>
          <w:t>. She</w:t>
        </w:r>
      </w:ins>
      <w:r w:rsidR="00CE262B" w:rsidRPr="00BE19E3">
        <w:rPr>
          <w:rFonts w:ascii="Times New Roman" w:hAnsi="Times New Roman" w:cs="Times New Roman"/>
          <w:sz w:val="24"/>
          <w:szCs w:val="24"/>
        </w:rPr>
        <w:t xml:space="preserve"> wasn't needed to guard the boat, and he didn't really like the idea of letting her out of his sight.</w:t>
      </w:r>
      <w:ins w:id="5309" w:author="Suzanne Murphy" w:date="2016-11-15T13:04:00Z">
        <w:r w:rsidR="000B5093">
          <w:rPr>
            <w:rFonts w:ascii="Times New Roman" w:hAnsi="Times New Roman" w:cs="Times New Roman"/>
            <w:sz w:val="24"/>
            <w:szCs w:val="24"/>
          </w:rPr>
          <w:t xml:space="preserve"> </w:t>
        </w:r>
      </w:ins>
    </w:p>
    <w:p w14:paraId="5138526E" w14:textId="5D12660F" w:rsidR="00CE262B" w:rsidRPr="00BE19E3" w:rsidRDefault="0040281F" w:rsidP="00CE262B">
      <w:pPr>
        <w:spacing w:line="360" w:lineRule="auto"/>
        <w:contextualSpacing/>
        <w:rPr>
          <w:rFonts w:ascii="Times New Roman" w:hAnsi="Times New Roman" w:cs="Times New Roman"/>
          <w:sz w:val="24"/>
          <w:szCs w:val="24"/>
        </w:rPr>
      </w:pPr>
      <w:ins w:id="5310" w:author="archersandk@earthlink.net" w:date="2016-11-08T21:24:00Z">
        <w:del w:id="5311" w:author="Suzanne Murphy" w:date="2016-11-15T13:04:00Z">
          <w:r w:rsidDel="000B5093">
            <w:rPr>
              <w:rFonts w:ascii="Times New Roman" w:hAnsi="Times New Roman" w:cs="Times New Roman"/>
              <w:sz w:val="24"/>
              <w:szCs w:val="24"/>
            </w:rPr>
            <w:tab/>
          </w:r>
        </w:del>
      </w:ins>
      <w:del w:id="5312" w:author="archersandk@earthlink.net" w:date="2016-11-08T21:24:00Z">
        <w:r w:rsidR="00CE262B" w:rsidRPr="00BE19E3" w:rsidDel="0040281F">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He was just </w:t>
      </w:r>
      <w:ins w:id="5313" w:author="Suzanne Murphy" w:date="2016-11-15T13:05:00Z">
        <w:r w:rsidR="00B64180">
          <w:rPr>
            <w:rFonts w:ascii="Times New Roman" w:hAnsi="Times New Roman" w:cs="Times New Roman"/>
            <w:sz w:val="24"/>
            <w:szCs w:val="24"/>
          </w:rPr>
          <w:t>about to agree that Morgan accompany him and the captain</w:t>
        </w:r>
      </w:ins>
      <w:del w:id="5314" w:author="Suzanne Murphy" w:date="2016-11-15T13:05:00Z">
        <w:r w:rsidR="00CE262B" w:rsidRPr="00BE19E3" w:rsidDel="00B64180">
          <w:rPr>
            <w:rFonts w:ascii="Times New Roman" w:hAnsi="Times New Roman" w:cs="Times New Roman"/>
            <w:sz w:val="24"/>
            <w:szCs w:val="24"/>
          </w:rPr>
          <w:delText>agreeing to have</w:delText>
        </w:r>
      </w:del>
      <w:r w:rsidR="00CE262B" w:rsidRPr="00BE19E3">
        <w:rPr>
          <w:rFonts w:ascii="Times New Roman" w:hAnsi="Times New Roman" w:cs="Times New Roman"/>
          <w:sz w:val="24"/>
          <w:szCs w:val="24"/>
        </w:rPr>
        <w:t xml:space="preserve"> </w:t>
      </w:r>
      <w:ins w:id="5315" w:author="Suzanne Murphy" w:date="2016-11-15T13:06:00Z">
        <w:r w:rsidR="00B64180">
          <w:rPr>
            <w:rFonts w:ascii="Times New Roman" w:hAnsi="Times New Roman" w:cs="Times New Roman"/>
            <w:sz w:val="24"/>
            <w:szCs w:val="24"/>
          </w:rPr>
          <w:t xml:space="preserve">and </w:t>
        </w:r>
      </w:ins>
      <w:r w:rsidR="008B4D62">
        <w:rPr>
          <w:rFonts w:ascii="Times New Roman" w:hAnsi="Times New Roman" w:cs="Times New Roman"/>
          <w:sz w:val="24"/>
          <w:szCs w:val="24"/>
        </w:rPr>
        <w:t>Aidan</w:t>
      </w:r>
      <w:r w:rsidR="00CE262B" w:rsidRPr="00BE19E3">
        <w:rPr>
          <w:rFonts w:ascii="Times New Roman" w:hAnsi="Times New Roman" w:cs="Times New Roman"/>
          <w:sz w:val="24"/>
          <w:szCs w:val="24"/>
        </w:rPr>
        <w:t xml:space="preserve"> </w:t>
      </w:r>
      <w:ins w:id="5316" w:author="Suzanne Murphy" w:date="2016-11-15T13:06:00Z">
        <w:r w:rsidR="00B64180">
          <w:rPr>
            <w:rFonts w:ascii="Times New Roman" w:hAnsi="Times New Roman" w:cs="Times New Roman"/>
            <w:sz w:val="24"/>
            <w:szCs w:val="24"/>
          </w:rPr>
          <w:t>serve as boat guard</w:t>
        </w:r>
      </w:ins>
      <w:del w:id="5317" w:author="Suzanne Murphy" w:date="2016-11-15T13:07:00Z">
        <w:r w:rsidR="00CE262B" w:rsidRPr="00BE19E3" w:rsidDel="00B64180">
          <w:rPr>
            <w:rFonts w:ascii="Times New Roman" w:hAnsi="Times New Roman" w:cs="Times New Roman"/>
            <w:sz w:val="24"/>
            <w:szCs w:val="24"/>
          </w:rPr>
          <w:delText>stay and Morgan</w:delText>
        </w:r>
      </w:del>
      <w:del w:id="5318" w:author="Suzanne Murphy" w:date="2016-11-15T13:06:00Z">
        <w:r w:rsidR="00CE262B" w:rsidRPr="00BE19E3" w:rsidDel="00B64180">
          <w:rPr>
            <w:rFonts w:ascii="Times New Roman" w:hAnsi="Times New Roman" w:cs="Times New Roman"/>
            <w:sz w:val="24"/>
            <w:szCs w:val="24"/>
          </w:rPr>
          <w:delText xml:space="preserve"> go</w:delText>
        </w:r>
      </w:del>
      <w:r w:rsidR="00CE262B" w:rsidRPr="00BE19E3">
        <w:rPr>
          <w:rFonts w:ascii="Times New Roman" w:hAnsi="Times New Roman" w:cs="Times New Roman"/>
          <w:sz w:val="24"/>
          <w:szCs w:val="24"/>
        </w:rPr>
        <w:t xml:space="preserve"> when </w:t>
      </w:r>
      <w:ins w:id="5319" w:author="Suzanne Murphy" w:date="2016-11-15T13:07:00Z">
        <w:r w:rsidR="00B64180">
          <w:rPr>
            <w:rFonts w:ascii="Times New Roman" w:hAnsi="Times New Roman" w:cs="Times New Roman"/>
            <w:sz w:val="24"/>
            <w:szCs w:val="24"/>
          </w:rPr>
          <w:t>they all heard</w:t>
        </w:r>
      </w:ins>
      <w:del w:id="5320" w:author="Suzanne Murphy" w:date="2016-11-15T13:07:00Z">
        <w:r w:rsidR="00CE262B" w:rsidRPr="00BE19E3" w:rsidDel="00B64180">
          <w:rPr>
            <w:rFonts w:ascii="Times New Roman" w:hAnsi="Times New Roman" w:cs="Times New Roman"/>
            <w:sz w:val="24"/>
            <w:szCs w:val="24"/>
          </w:rPr>
          <w:delText>there was</w:delText>
        </w:r>
      </w:del>
      <w:r w:rsidR="00CE262B" w:rsidRPr="00BE19E3">
        <w:rPr>
          <w:rFonts w:ascii="Times New Roman" w:hAnsi="Times New Roman" w:cs="Times New Roman"/>
          <w:sz w:val="24"/>
          <w:szCs w:val="24"/>
        </w:rPr>
        <w:t xml:space="preserve"> a knock at</w:t>
      </w:r>
      <w:r w:rsidR="00CE262B">
        <w:rPr>
          <w:rFonts w:ascii="Times New Roman" w:hAnsi="Times New Roman" w:cs="Times New Roman"/>
          <w:sz w:val="24"/>
          <w:szCs w:val="24"/>
        </w:rPr>
        <w:t xml:space="preserve"> the front door of Barrow House</w:t>
      </w:r>
      <w:ins w:id="5321" w:author="Suzanne Murphy" w:date="2016-11-15T13:07:00Z">
        <w:r w:rsidR="00B64180">
          <w:rPr>
            <w:rFonts w:ascii="Times New Roman" w:hAnsi="Times New Roman" w:cs="Times New Roman"/>
            <w:sz w:val="24"/>
            <w:szCs w:val="24"/>
          </w:rPr>
          <w:t>,</w:t>
        </w:r>
      </w:ins>
      <w:r w:rsidR="00CE262B">
        <w:rPr>
          <w:rFonts w:ascii="Times New Roman" w:hAnsi="Times New Roman" w:cs="Times New Roman"/>
          <w:sz w:val="24"/>
          <w:szCs w:val="24"/>
        </w:rPr>
        <w:t xml:space="preserve"> followed by </w:t>
      </w:r>
      <w:ins w:id="5322" w:author="Suzanne Murphy" w:date="2016-11-15T13:08:00Z">
        <w:r w:rsidR="00B64180">
          <w:rPr>
            <w:rFonts w:ascii="Times New Roman" w:hAnsi="Times New Roman" w:cs="Times New Roman"/>
            <w:sz w:val="24"/>
            <w:szCs w:val="24"/>
          </w:rPr>
          <w:t xml:space="preserve">a voice demanding, </w:t>
        </w:r>
      </w:ins>
      <w:r w:rsidR="00CE262B">
        <w:rPr>
          <w:rFonts w:ascii="Times New Roman" w:hAnsi="Times New Roman" w:cs="Times New Roman"/>
          <w:sz w:val="24"/>
          <w:szCs w:val="24"/>
        </w:rPr>
        <w:t>“Maurice Collis, open the door. This is Constable Coltrain from the RIC.”</w:t>
      </w:r>
    </w:p>
    <w:p w14:paraId="78BF1E26" w14:textId="36B1CE81" w:rsidR="00CE262B" w:rsidRPr="00BE19E3" w:rsidDel="00B64180" w:rsidRDefault="00AC41B0" w:rsidP="00CE262B">
      <w:pPr>
        <w:spacing w:line="360" w:lineRule="auto"/>
        <w:contextualSpacing/>
        <w:rPr>
          <w:del w:id="5323" w:author="Suzanne Murphy" w:date="2016-11-15T13:09:00Z"/>
          <w:rFonts w:ascii="Times New Roman" w:hAnsi="Times New Roman" w:cs="Times New Roman"/>
          <w:sz w:val="24"/>
          <w:szCs w:val="24"/>
        </w:rPr>
      </w:pPr>
      <w:ins w:id="5324" w:author="archersandk@earthlink.net" w:date="2016-11-08T21:25:00Z">
        <w:r>
          <w:rPr>
            <w:rFonts w:ascii="Times New Roman" w:hAnsi="Times New Roman" w:cs="Times New Roman"/>
            <w:sz w:val="24"/>
            <w:szCs w:val="24"/>
          </w:rPr>
          <w:tab/>
        </w:r>
      </w:ins>
      <w:del w:id="5325" w:author="archersandk@earthlink.net" w:date="2016-11-08T21:25:00Z">
        <w:r w:rsidR="00CE262B" w:rsidRPr="00BE19E3" w:rsidDel="00AC41B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Maurice rushed them </w:t>
      </w:r>
      <w:r w:rsidR="00CE262B">
        <w:rPr>
          <w:rFonts w:ascii="Times New Roman" w:hAnsi="Times New Roman" w:cs="Times New Roman"/>
          <w:sz w:val="24"/>
          <w:szCs w:val="24"/>
        </w:rPr>
        <w:t xml:space="preserve">down </w:t>
      </w:r>
      <w:r w:rsidR="00CE262B" w:rsidRPr="00BE19E3">
        <w:rPr>
          <w:rFonts w:ascii="Times New Roman" w:hAnsi="Times New Roman" w:cs="Times New Roman"/>
          <w:sz w:val="24"/>
          <w:szCs w:val="24"/>
        </w:rPr>
        <w:t xml:space="preserve">into his root cellar and </w:t>
      </w:r>
      <w:ins w:id="5326" w:author="Suzanne Murphy" w:date="2016-11-20T12:19:00Z">
        <w:r w:rsidR="00EE1E6F">
          <w:rPr>
            <w:rFonts w:ascii="Times New Roman" w:hAnsi="Times New Roman" w:cs="Times New Roman"/>
            <w:sz w:val="24"/>
            <w:szCs w:val="24"/>
          </w:rPr>
          <w:t>on</w:t>
        </w:r>
      </w:ins>
      <w:del w:id="5327" w:author="Suzanne Murphy" w:date="2016-11-20T12:19:00Z">
        <w:r w:rsidR="00CE262B" w:rsidDel="00EE1E6F">
          <w:rPr>
            <w:rFonts w:ascii="Times New Roman" w:hAnsi="Times New Roman" w:cs="Times New Roman"/>
            <w:sz w:val="24"/>
            <w:szCs w:val="24"/>
          </w:rPr>
          <w:delText>then</w:delText>
        </w:r>
      </w:del>
      <w:r w:rsidR="00CE262B">
        <w:rPr>
          <w:rFonts w:ascii="Times New Roman" w:hAnsi="Times New Roman" w:cs="Times New Roman"/>
          <w:sz w:val="24"/>
          <w:szCs w:val="24"/>
        </w:rPr>
        <w:t xml:space="preserve"> </w:t>
      </w:r>
      <w:del w:id="5328" w:author="Suzanne Murphy" w:date="2016-11-15T13:08:00Z">
        <w:r w:rsidR="00CE262B" w:rsidDel="00B64180">
          <w:rPr>
            <w:rFonts w:ascii="Times New Roman" w:hAnsi="Times New Roman" w:cs="Times New Roman"/>
            <w:sz w:val="24"/>
            <w:szCs w:val="24"/>
          </w:rPr>
          <w:delText>ascending</w:delText>
        </w:r>
      </w:del>
      <w:ins w:id="5329" w:author="Suzanne Murphy" w:date="2016-11-15T13:08:00Z">
        <w:r w:rsidR="00B64180">
          <w:rPr>
            <w:rFonts w:ascii="Times New Roman" w:hAnsi="Times New Roman" w:cs="Times New Roman"/>
            <w:sz w:val="24"/>
            <w:szCs w:val="24"/>
          </w:rPr>
          <w:t>returning</w:t>
        </w:r>
      </w:ins>
      <w:r w:rsidR="00CE262B">
        <w:rPr>
          <w:rFonts w:ascii="Times New Roman" w:hAnsi="Times New Roman" w:cs="Times New Roman"/>
          <w:sz w:val="24"/>
          <w:szCs w:val="24"/>
        </w:rPr>
        <w:t xml:space="preserve">, </w:t>
      </w:r>
      <w:r w:rsidR="00CE262B" w:rsidRPr="00BE19E3">
        <w:rPr>
          <w:rFonts w:ascii="Times New Roman" w:hAnsi="Times New Roman" w:cs="Times New Roman"/>
          <w:sz w:val="24"/>
          <w:szCs w:val="24"/>
        </w:rPr>
        <w:t>pulled his forty</w:t>
      </w:r>
      <w:ins w:id="5330" w:author="Suzanne Murphy" w:date="2016-11-15T13:09:00Z">
        <w:r w:rsidR="00B64180">
          <w:rPr>
            <w:rFonts w:ascii="Times New Roman" w:hAnsi="Times New Roman" w:cs="Times New Roman"/>
            <w:sz w:val="24"/>
            <w:szCs w:val="24"/>
          </w:rPr>
          <w:t>-</w:t>
        </w:r>
      </w:ins>
      <w:del w:id="5331" w:author="Suzanne Murphy" w:date="2016-11-15T13:08:00Z">
        <w:r w:rsidR="00CE262B" w:rsidRPr="00BE19E3" w:rsidDel="00B6418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five gallon pickle barrel over the floor opening.  Meanwhile,</w:t>
      </w:r>
      <w:ins w:id="5332" w:author="Suzanne Murphy" w:date="2016-11-15T13:11:00Z">
        <w:r w:rsidR="00B64180">
          <w:rPr>
            <w:rFonts w:ascii="Times New Roman" w:hAnsi="Times New Roman" w:cs="Times New Roman"/>
            <w:sz w:val="24"/>
            <w:szCs w:val="24"/>
          </w:rPr>
          <w:t xml:space="preserve"> Martha</w:t>
        </w:r>
      </w:ins>
      <w:del w:id="5333" w:author="Suzanne Murphy" w:date="2016-11-15T13:11:00Z">
        <w:r w:rsidR="00CE262B" w:rsidRPr="00BE19E3" w:rsidDel="00B64180">
          <w:rPr>
            <w:rFonts w:ascii="Times New Roman" w:hAnsi="Times New Roman" w:cs="Times New Roman"/>
            <w:sz w:val="24"/>
            <w:szCs w:val="24"/>
          </w:rPr>
          <w:delText xml:space="preserve"> his wife</w:delText>
        </w:r>
      </w:del>
      <w:r w:rsidR="00CE262B" w:rsidRPr="00BE19E3">
        <w:rPr>
          <w:rFonts w:ascii="Times New Roman" w:hAnsi="Times New Roman" w:cs="Times New Roman"/>
          <w:sz w:val="24"/>
          <w:szCs w:val="24"/>
        </w:rPr>
        <w:t xml:space="preserve"> answered the door</w:t>
      </w:r>
      <w:ins w:id="5334" w:author="Suzanne Murphy" w:date="2016-11-15T13:09:00Z">
        <w:r w:rsidR="00B64180">
          <w:rPr>
            <w:rFonts w:ascii="Times New Roman" w:hAnsi="Times New Roman" w:cs="Times New Roman"/>
            <w:sz w:val="24"/>
            <w:szCs w:val="24"/>
          </w:rPr>
          <w:t xml:space="preserve"> and, without a word, ushered in</w:t>
        </w:r>
      </w:ins>
      <w:del w:id="5335" w:author="Suzanne Murphy" w:date="2016-11-15T13:09:00Z">
        <w:r w:rsidR="00CE262B" w:rsidRPr="00BE19E3" w:rsidDel="00B64180">
          <w:rPr>
            <w:rFonts w:ascii="Times New Roman" w:hAnsi="Times New Roman" w:cs="Times New Roman"/>
            <w:sz w:val="24"/>
            <w:szCs w:val="24"/>
          </w:rPr>
          <w:delText>.</w:delText>
        </w:r>
      </w:del>
    </w:p>
    <w:p w14:paraId="56F48FFD" w14:textId="6D3A4EEC" w:rsidR="00CE262B" w:rsidRPr="00BE19E3" w:rsidDel="00B64180" w:rsidRDefault="00AC41B0" w:rsidP="00CE262B">
      <w:pPr>
        <w:spacing w:line="360" w:lineRule="auto"/>
        <w:contextualSpacing/>
        <w:rPr>
          <w:del w:id="5336" w:author="Suzanne Murphy" w:date="2016-11-15T13:10:00Z"/>
          <w:rFonts w:ascii="Times New Roman" w:hAnsi="Times New Roman" w:cs="Times New Roman"/>
          <w:sz w:val="24"/>
          <w:szCs w:val="24"/>
        </w:rPr>
      </w:pPr>
      <w:ins w:id="5337" w:author="archersandk@earthlink.net" w:date="2016-11-08T21:25:00Z">
        <w:del w:id="5338" w:author="Suzanne Murphy" w:date="2016-11-15T13:09:00Z">
          <w:r w:rsidDel="00B64180">
            <w:rPr>
              <w:rFonts w:ascii="Times New Roman" w:hAnsi="Times New Roman" w:cs="Times New Roman"/>
              <w:sz w:val="24"/>
              <w:szCs w:val="24"/>
            </w:rPr>
            <w:tab/>
          </w:r>
        </w:del>
      </w:ins>
      <w:del w:id="5339" w:author="archersandk@earthlink.net" w:date="2016-11-08T21:25:00Z">
        <w:r w:rsidR="00CE262B" w:rsidRPr="00BE19E3" w:rsidDel="00AC41B0">
          <w:rPr>
            <w:rFonts w:ascii="Times New Roman" w:hAnsi="Times New Roman" w:cs="Times New Roman"/>
            <w:sz w:val="24"/>
            <w:szCs w:val="24"/>
          </w:rPr>
          <w:delText xml:space="preserve">     </w:delText>
        </w:r>
      </w:del>
      <w:del w:id="5340" w:author="Suzanne Murphy" w:date="2016-11-15T13:09:00Z">
        <w:r w:rsidR="00CE262B" w:rsidRPr="00BE19E3" w:rsidDel="00B64180">
          <w:rPr>
            <w:rFonts w:ascii="Times New Roman" w:hAnsi="Times New Roman" w:cs="Times New Roman"/>
            <w:sz w:val="24"/>
            <w:szCs w:val="24"/>
          </w:rPr>
          <w:delText xml:space="preserve">Being one of the first houses north of Fenit, the RIC patrol had found them </w:delText>
        </w:r>
        <w:r w:rsidR="00CE262B" w:rsidDel="00B64180">
          <w:rPr>
            <w:rFonts w:ascii="Times New Roman" w:hAnsi="Times New Roman" w:cs="Times New Roman"/>
            <w:sz w:val="24"/>
            <w:szCs w:val="24"/>
          </w:rPr>
          <w:delText xml:space="preserve">relatively </w:delText>
        </w:r>
        <w:r w:rsidR="00CE262B" w:rsidRPr="00BE19E3" w:rsidDel="00B64180">
          <w:rPr>
            <w:rFonts w:ascii="Times New Roman" w:hAnsi="Times New Roman" w:cs="Times New Roman"/>
            <w:sz w:val="24"/>
            <w:szCs w:val="24"/>
          </w:rPr>
          <w:delText>early in their search.</w:delText>
        </w:r>
      </w:del>
      <w:ins w:id="5341" w:author="Suzanne Murphy" w:date="2016-11-15T13:10:00Z">
        <w:r w:rsidR="00B64180">
          <w:rPr>
            <w:rFonts w:ascii="Times New Roman" w:hAnsi="Times New Roman" w:cs="Times New Roman"/>
            <w:sz w:val="24"/>
            <w:szCs w:val="24"/>
          </w:rPr>
          <w:t xml:space="preserve"> </w:t>
        </w:r>
      </w:ins>
    </w:p>
    <w:p w14:paraId="7F44C43C" w14:textId="0F7312A3" w:rsidR="00CE262B" w:rsidRPr="00BE19E3" w:rsidRDefault="00C24F78" w:rsidP="00CE262B">
      <w:pPr>
        <w:spacing w:line="360" w:lineRule="auto"/>
        <w:contextualSpacing/>
        <w:rPr>
          <w:rFonts w:ascii="Times New Roman" w:hAnsi="Times New Roman" w:cs="Times New Roman"/>
          <w:sz w:val="24"/>
          <w:szCs w:val="24"/>
        </w:rPr>
      </w:pPr>
      <w:ins w:id="5342" w:author="archersandk@earthlink.net" w:date="2016-11-08T21:46:00Z">
        <w:del w:id="5343" w:author="Suzanne Murphy" w:date="2016-11-15T13:10:00Z">
          <w:r w:rsidDel="00B64180">
            <w:rPr>
              <w:rFonts w:ascii="Times New Roman" w:hAnsi="Times New Roman" w:cs="Times New Roman"/>
              <w:sz w:val="24"/>
              <w:szCs w:val="24"/>
            </w:rPr>
            <w:tab/>
          </w:r>
        </w:del>
      </w:ins>
      <w:del w:id="5344" w:author="archersandk@earthlink.net" w:date="2016-11-08T21:46: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Constable Frank Coltrain </w:t>
      </w:r>
      <w:ins w:id="5345" w:author="Suzanne Murphy" w:date="2016-11-15T13:11:00Z">
        <w:r w:rsidR="00B64180">
          <w:rPr>
            <w:rFonts w:ascii="Times New Roman" w:hAnsi="Times New Roman" w:cs="Times New Roman"/>
            <w:sz w:val="24"/>
            <w:szCs w:val="24"/>
          </w:rPr>
          <w:t>in the company</w:t>
        </w:r>
      </w:ins>
      <w:del w:id="5346" w:author="Suzanne Murphy" w:date="2016-11-15T13:11:00Z">
        <w:r w:rsidR="00CE262B" w:rsidRPr="00BE19E3" w:rsidDel="00B64180">
          <w:rPr>
            <w:rFonts w:ascii="Times New Roman" w:hAnsi="Times New Roman" w:cs="Times New Roman"/>
            <w:sz w:val="24"/>
            <w:szCs w:val="24"/>
          </w:rPr>
          <w:delText>had a group</w:delText>
        </w:r>
      </w:del>
      <w:r w:rsidR="00CE262B" w:rsidRPr="00BE19E3">
        <w:rPr>
          <w:rFonts w:ascii="Times New Roman" w:hAnsi="Times New Roman" w:cs="Times New Roman"/>
          <w:sz w:val="24"/>
          <w:szCs w:val="24"/>
        </w:rPr>
        <w:t xml:space="preserve"> of five men. </w:t>
      </w:r>
      <w:ins w:id="5347" w:author="Suzanne Murphy" w:date="2016-11-15T13:11:00Z">
        <w:r w:rsidR="00B64180">
          <w:rPr>
            <w:rFonts w:ascii="Times New Roman" w:hAnsi="Times New Roman" w:cs="Times New Roman"/>
            <w:sz w:val="24"/>
            <w:szCs w:val="24"/>
          </w:rPr>
          <w:t>Captain Collis</w:t>
        </w:r>
      </w:ins>
      <w:del w:id="5348" w:author="Suzanne Murphy" w:date="2016-11-15T13:11:00Z">
        <w:r w:rsidR="00CE262B" w:rsidRPr="00BE19E3" w:rsidDel="00B64180">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recognized three of them as locals. He thought that the other two seemed cutthroat</w:t>
      </w:r>
      <w:ins w:id="5349" w:author="Suzanne Murphy" w:date="2016-11-16T09:58:00Z">
        <w:r w:rsidR="00591872">
          <w:rPr>
            <w:rFonts w:ascii="Times New Roman" w:hAnsi="Times New Roman" w:cs="Times New Roman"/>
            <w:sz w:val="24"/>
            <w:szCs w:val="24"/>
          </w:rPr>
          <w:t xml:space="preserve"> (because?)</w:t>
        </w:r>
      </w:ins>
      <w:del w:id="5350" w:author="Suzanne Murphy" w:date="2016-11-16T09:58:00Z">
        <w:r w:rsidR="00CE262B" w:rsidRPr="00BE19E3" w:rsidDel="00591872">
          <w:rPr>
            <w:rFonts w:ascii="Times New Roman" w:hAnsi="Times New Roman" w:cs="Times New Roman"/>
            <w:sz w:val="24"/>
            <w:szCs w:val="24"/>
          </w:rPr>
          <w:delText>.</w:delText>
        </w:r>
      </w:del>
    </w:p>
    <w:p w14:paraId="0C291E26" w14:textId="62AE521F" w:rsidR="00CE262B" w:rsidRPr="00BE19E3" w:rsidRDefault="00C24F78" w:rsidP="00CE262B">
      <w:pPr>
        <w:spacing w:line="360" w:lineRule="auto"/>
        <w:contextualSpacing/>
        <w:rPr>
          <w:rFonts w:ascii="Times New Roman" w:hAnsi="Times New Roman" w:cs="Times New Roman"/>
          <w:sz w:val="24"/>
          <w:szCs w:val="24"/>
        </w:rPr>
      </w:pPr>
      <w:ins w:id="5351" w:author="archersandk@earthlink.net" w:date="2016-11-08T21:47:00Z">
        <w:r>
          <w:rPr>
            <w:rFonts w:ascii="Times New Roman" w:hAnsi="Times New Roman" w:cs="Times New Roman"/>
            <w:sz w:val="24"/>
            <w:szCs w:val="24"/>
          </w:rPr>
          <w:tab/>
        </w:r>
      </w:ins>
      <w:del w:id="5352" w:author="archersandk@earthlink.net" w:date="2016-11-08T21:47: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ins w:id="5353" w:author="Suzanne Murphy" w:date="2016-11-15T13:13:00Z">
        <w:r w:rsidR="00B64180">
          <w:rPr>
            <w:rFonts w:ascii="Times New Roman" w:hAnsi="Times New Roman" w:cs="Times New Roman"/>
            <w:sz w:val="24"/>
            <w:szCs w:val="24"/>
          </w:rPr>
          <w:t>Collis</w:t>
        </w:r>
      </w:ins>
      <w:del w:id="5354" w:author="Suzanne Murphy" w:date="2016-11-15T13:13:00Z">
        <w:r w:rsidR="00CE262B" w:rsidRPr="00BE19E3" w:rsidDel="00B64180">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we're looking for three chaps who overturned a ding</w:t>
      </w:r>
      <w:ins w:id="5355" w:author="Suzanne Murphy" w:date="2016-11-15T13:13:00Z">
        <w:r w:rsidR="00B64180">
          <w:rPr>
            <w:rFonts w:ascii="Times New Roman" w:hAnsi="Times New Roman" w:cs="Times New Roman"/>
            <w:sz w:val="24"/>
            <w:szCs w:val="24"/>
          </w:rPr>
          <w:t>h</w:t>
        </w:r>
      </w:ins>
      <w:r w:rsidR="00CE262B" w:rsidRPr="00BE19E3">
        <w:rPr>
          <w:rFonts w:ascii="Times New Roman" w:hAnsi="Times New Roman" w:cs="Times New Roman"/>
          <w:sz w:val="24"/>
          <w:szCs w:val="24"/>
        </w:rPr>
        <w:t>y in the surf off the Strand this morning. We're worried about their safety," Constable Coltrain explained. "Have you seen them?"</w:t>
      </w:r>
    </w:p>
    <w:p w14:paraId="20763E18" w14:textId="77777777" w:rsidR="00CE262B" w:rsidRPr="00BE19E3" w:rsidRDefault="00C24F78" w:rsidP="00CE262B">
      <w:pPr>
        <w:spacing w:line="360" w:lineRule="auto"/>
        <w:contextualSpacing/>
        <w:rPr>
          <w:rFonts w:ascii="Times New Roman" w:hAnsi="Times New Roman" w:cs="Times New Roman"/>
          <w:sz w:val="24"/>
          <w:szCs w:val="24"/>
        </w:rPr>
      </w:pPr>
      <w:ins w:id="5356" w:author="archersandk@earthlink.net" w:date="2016-11-08T21:47:00Z">
        <w:r>
          <w:rPr>
            <w:rFonts w:ascii="Times New Roman" w:hAnsi="Times New Roman" w:cs="Times New Roman"/>
            <w:sz w:val="24"/>
            <w:szCs w:val="24"/>
          </w:rPr>
          <w:tab/>
        </w:r>
      </w:ins>
      <w:del w:id="5357" w:author="archersandk@earthlink.net" w:date="2016-11-08T21:47: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"No sir, I haven't," the Captain said with a smile.</w:t>
      </w:r>
    </w:p>
    <w:p w14:paraId="7338F196" w14:textId="3B674BEF" w:rsidR="00CE262B" w:rsidRPr="00BE19E3" w:rsidRDefault="00C24F78" w:rsidP="00CE262B">
      <w:pPr>
        <w:spacing w:line="360" w:lineRule="auto"/>
        <w:contextualSpacing/>
        <w:rPr>
          <w:rFonts w:ascii="Times New Roman" w:hAnsi="Times New Roman" w:cs="Times New Roman"/>
          <w:sz w:val="24"/>
          <w:szCs w:val="24"/>
        </w:rPr>
      </w:pPr>
      <w:ins w:id="5358" w:author="archersandk@earthlink.net" w:date="2016-11-08T21:48:00Z">
        <w:r>
          <w:rPr>
            <w:rFonts w:ascii="Times New Roman" w:hAnsi="Times New Roman" w:cs="Times New Roman"/>
            <w:sz w:val="24"/>
            <w:szCs w:val="24"/>
          </w:rPr>
          <w:tab/>
        </w:r>
      </w:ins>
      <w:del w:id="5359" w:author="archersandk@earthlink.net" w:date="2016-11-08T21:48: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"Mind if we </w:t>
      </w:r>
      <w:r w:rsidR="00CE262B">
        <w:rPr>
          <w:rFonts w:ascii="Times New Roman" w:hAnsi="Times New Roman" w:cs="Times New Roman"/>
          <w:sz w:val="24"/>
          <w:szCs w:val="24"/>
        </w:rPr>
        <w:t>take a look</w:t>
      </w:r>
      <w:ins w:id="5360" w:author="Suzanne Murphy" w:date="2016-11-15T13:13:00Z">
        <w:r w:rsidR="00B64180">
          <w:rPr>
            <w:rFonts w:ascii="Times New Roman" w:hAnsi="Times New Roman" w:cs="Times New Roman"/>
            <w:sz w:val="24"/>
            <w:szCs w:val="24"/>
          </w:rPr>
          <w:t xml:space="preserve"> around</w:t>
        </w:r>
      </w:ins>
      <w:r w:rsidR="00CE262B">
        <w:rPr>
          <w:rFonts w:ascii="Times New Roman" w:hAnsi="Times New Roman" w:cs="Times New Roman"/>
          <w:sz w:val="24"/>
          <w:szCs w:val="24"/>
        </w:rPr>
        <w:t>?"  T</w:t>
      </w:r>
      <w:r w:rsidR="00CE262B" w:rsidRPr="00BE19E3">
        <w:rPr>
          <w:rFonts w:ascii="Times New Roman" w:hAnsi="Times New Roman" w:cs="Times New Roman"/>
          <w:sz w:val="24"/>
          <w:szCs w:val="24"/>
        </w:rPr>
        <w:t xml:space="preserve">he uglier of the </w:t>
      </w:r>
      <w:ins w:id="5361" w:author="Suzanne Murphy" w:date="2016-11-15T13:14:00Z">
        <w:r w:rsidR="00B64180">
          <w:rPr>
            <w:rFonts w:ascii="Times New Roman" w:hAnsi="Times New Roman" w:cs="Times New Roman"/>
            <w:sz w:val="24"/>
            <w:szCs w:val="24"/>
          </w:rPr>
          <w:t xml:space="preserve">two </w:t>
        </w:r>
      </w:ins>
      <w:r w:rsidR="00CE262B" w:rsidRPr="00BE19E3">
        <w:rPr>
          <w:rFonts w:ascii="Times New Roman" w:hAnsi="Times New Roman" w:cs="Times New Roman"/>
          <w:sz w:val="24"/>
          <w:szCs w:val="24"/>
        </w:rPr>
        <w:t>strangers asked.</w:t>
      </w:r>
      <w:ins w:id="5362" w:author="Suzanne Murphy" w:date="2016-11-20T12:20:00Z">
        <w:r w:rsidR="00EE1E6F">
          <w:rPr>
            <w:rFonts w:ascii="Times New Roman" w:hAnsi="Times New Roman" w:cs="Times New Roman"/>
            <w:sz w:val="24"/>
            <w:szCs w:val="24"/>
          </w:rPr>
          <w:t xml:space="preserve"> (WAIT – THE REMAINS OF THE BREAKFAST ARE STILL ON THE TABLE </w:t>
        </w:r>
      </w:ins>
      <w:ins w:id="5363" w:author="Suzanne Murphy" w:date="2016-11-20T12:21:00Z">
        <w:r w:rsidR="00EE1E6F">
          <w:rPr>
            <w:rFonts w:ascii="Times New Roman" w:hAnsi="Times New Roman" w:cs="Times New Roman"/>
            <w:sz w:val="24"/>
            <w:szCs w:val="24"/>
          </w:rPr>
          <w:t>–</w:t>
        </w:r>
      </w:ins>
      <w:ins w:id="5364" w:author="Suzanne Murphy" w:date="2016-11-20T12:20:00Z">
        <w:r w:rsidR="00EE1E6F">
          <w:rPr>
            <w:rFonts w:ascii="Times New Roman" w:hAnsi="Times New Roman" w:cs="Times New Roman"/>
            <w:sz w:val="24"/>
            <w:szCs w:val="24"/>
          </w:rPr>
          <w:t xml:space="preserve"> A </w:t>
        </w:r>
      </w:ins>
      <w:ins w:id="5365" w:author="Suzanne Murphy" w:date="2016-11-20T12:21:00Z">
        <w:r w:rsidR="00EE1E6F">
          <w:rPr>
            <w:rFonts w:ascii="Times New Roman" w:hAnsi="Times New Roman" w:cs="Times New Roman"/>
            <w:sz w:val="24"/>
            <w:szCs w:val="24"/>
          </w:rPr>
          <w:t>DEAD GIVEAWAY)</w:t>
        </w:r>
      </w:ins>
    </w:p>
    <w:p w14:paraId="6A9903A5" w14:textId="7CBB5963" w:rsidR="00CE262B" w:rsidRPr="00BE19E3" w:rsidRDefault="00CE262B" w:rsidP="00CE262B">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ins w:id="5366" w:author="archersandk@earthlink.net" w:date="2016-11-08T21:48:00Z">
        <w:r w:rsidR="00C24F78">
          <w:rPr>
            <w:rFonts w:ascii="Times New Roman" w:hAnsi="Times New Roman" w:cs="Times New Roman"/>
            <w:sz w:val="24"/>
            <w:szCs w:val="24"/>
          </w:rPr>
          <w:tab/>
        </w:r>
      </w:ins>
      <w:del w:id="5367" w:author="archersandk@earthlink.net" w:date="2016-11-08T21:48:00Z">
        <w:r w:rsidDel="00C24F78">
          <w:rPr>
            <w:rFonts w:ascii="Times New Roman" w:hAnsi="Times New Roman" w:cs="Times New Roman"/>
            <w:sz w:val="24"/>
            <w:szCs w:val="24"/>
          </w:rPr>
          <w:delText xml:space="preserve">     </w:delText>
        </w:r>
      </w:del>
      <w:r>
        <w:rPr>
          <w:rFonts w:ascii="Times New Roman" w:hAnsi="Times New Roman" w:cs="Times New Roman"/>
          <w:sz w:val="24"/>
          <w:szCs w:val="24"/>
        </w:rPr>
        <w:t xml:space="preserve">"This here's Head Constable </w:t>
      </w:r>
      <w:r w:rsidR="00E1167B">
        <w:rPr>
          <w:rFonts w:ascii="Times New Roman" w:hAnsi="Times New Roman" w:cs="Times New Roman"/>
          <w:sz w:val="24"/>
          <w:szCs w:val="24"/>
        </w:rPr>
        <w:t>Boyle</w:t>
      </w:r>
      <w:r>
        <w:rPr>
          <w:rFonts w:ascii="Times New Roman" w:hAnsi="Times New Roman" w:cs="Times New Roman"/>
          <w:sz w:val="24"/>
          <w:szCs w:val="24"/>
        </w:rPr>
        <w:t xml:space="preserve"> and his deputy, C</w:t>
      </w:r>
      <w:r w:rsidRPr="00BE19E3">
        <w:rPr>
          <w:rFonts w:ascii="Times New Roman" w:hAnsi="Times New Roman" w:cs="Times New Roman"/>
          <w:sz w:val="24"/>
          <w:szCs w:val="24"/>
        </w:rPr>
        <w:t>onstable Gordo James</w:t>
      </w:r>
      <w:del w:id="5368" w:author="archersandk@earthlink.net" w:date="2016-11-08T21:48:00Z">
        <w:r w:rsidRPr="00BE19E3" w:rsidDel="00C24F78">
          <w:rPr>
            <w:rFonts w:ascii="Times New Roman" w:hAnsi="Times New Roman" w:cs="Times New Roman"/>
            <w:sz w:val="24"/>
            <w:szCs w:val="24"/>
          </w:rPr>
          <w:delText>, Maurice," Frank explained. "</w:delText>
        </w:r>
      </w:del>
      <w:ins w:id="5369" w:author="Suzanne Murphy" w:date="2016-11-15T13:15:00Z">
        <w:r w:rsidR="00A50EE4">
          <w:rPr>
            <w:rFonts w:ascii="Times New Roman" w:hAnsi="Times New Roman" w:cs="Times New Roman"/>
            <w:sz w:val="24"/>
            <w:szCs w:val="24"/>
          </w:rPr>
          <w:t>,” Coltrain waved his hand at them by way of introduction.</w:t>
        </w:r>
      </w:ins>
      <w:ins w:id="5370" w:author="archersandk@earthlink.net" w:date="2016-11-08T21:48:00Z">
        <w:del w:id="5371" w:author="Suzanne Murphy" w:date="2016-11-15T13:15:00Z">
          <w:r w:rsidR="00C24F78" w:rsidDel="00A50EE4">
            <w:rPr>
              <w:rFonts w:ascii="Times New Roman" w:hAnsi="Times New Roman" w:cs="Times New Roman"/>
              <w:sz w:val="24"/>
              <w:szCs w:val="24"/>
            </w:rPr>
            <w:delText>., Maurice</w:delText>
          </w:r>
        </w:del>
        <w:r w:rsidR="00C24F78">
          <w:rPr>
            <w:rFonts w:ascii="Times New Roman" w:hAnsi="Times New Roman" w:cs="Times New Roman"/>
            <w:sz w:val="24"/>
            <w:szCs w:val="24"/>
          </w:rPr>
          <w:t xml:space="preserve">. </w:t>
        </w:r>
      </w:ins>
      <w:ins w:id="5372" w:author="Suzanne Murphy" w:date="2016-11-15T13:16:00Z">
        <w:r w:rsidR="00A50EE4">
          <w:rPr>
            <w:rFonts w:ascii="Times New Roman" w:hAnsi="Times New Roman" w:cs="Times New Roman"/>
            <w:sz w:val="24"/>
            <w:szCs w:val="24"/>
          </w:rPr>
          <w:t>“</w:t>
        </w:r>
      </w:ins>
      <w:r w:rsidRPr="00BE19E3">
        <w:rPr>
          <w:rFonts w:ascii="Times New Roman" w:hAnsi="Times New Roman" w:cs="Times New Roman"/>
          <w:sz w:val="24"/>
          <w:szCs w:val="24"/>
        </w:rPr>
        <w:t>They were sent from Cork to help us."</w:t>
      </w:r>
    </w:p>
    <w:p w14:paraId="0B2DD066" w14:textId="77777777" w:rsidR="00CE262B" w:rsidRPr="00BE19E3" w:rsidRDefault="00C24F78" w:rsidP="00CE262B">
      <w:pPr>
        <w:spacing w:line="360" w:lineRule="auto"/>
        <w:contextualSpacing/>
        <w:rPr>
          <w:rFonts w:ascii="Times New Roman" w:hAnsi="Times New Roman" w:cs="Times New Roman"/>
          <w:sz w:val="24"/>
          <w:szCs w:val="24"/>
        </w:rPr>
      </w:pPr>
      <w:ins w:id="5373" w:author="archersandk@earthlink.net" w:date="2016-11-08T21:49:00Z">
        <w:r>
          <w:rPr>
            <w:rFonts w:ascii="Times New Roman" w:hAnsi="Times New Roman" w:cs="Times New Roman"/>
            <w:sz w:val="24"/>
            <w:szCs w:val="24"/>
          </w:rPr>
          <w:tab/>
        </w:r>
      </w:ins>
      <w:del w:id="5374" w:author="archersandk@earthlink.net" w:date="2016-11-08T21:49: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"Okay by me</w:t>
      </w:r>
      <w:ins w:id="5375" w:author="archersandk@earthlink.net" w:date="2016-11-08T21:48:00Z">
        <w:r>
          <w:rPr>
            <w:rFonts w:ascii="Times New Roman" w:hAnsi="Times New Roman" w:cs="Times New Roman"/>
            <w:sz w:val="24"/>
            <w:szCs w:val="24"/>
          </w:rPr>
          <w:t xml:space="preserve">. </w:t>
        </w:r>
      </w:ins>
      <w:del w:id="5376" w:author="archersandk@earthlink.net" w:date="2016-11-08T21:48:00Z">
        <w:r w:rsidR="00CE262B" w:rsidRPr="00BE19E3" w:rsidDel="00C24F78">
          <w:rPr>
            <w:rFonts w:ascii="Times New Roman" w:hAnsi="Times New Roman" w:cs="Times New Roman"/>
            <w:sz w:val="24"/>
            <w:szCs w:val="24"/>
          </w:rPr>
          <w:delText>," Maurice said. "</w:delText>
        </w:r>
      </w:del>
      <w:r w:rsidR="00CE262B" w:rsidRPr="00BE19E3">
        <w:rPr>
          <w:rFonts w:ascii="Times New Roman" w:hAnsi="Times New Roman" w:cs="Times New Roman"/>
          <w:sz w:val="24"/>
          <w:szCs w:val="24"/>
        </w:rPr>
        <w:t>Be my guest."</w:t>
      </w:r>
    </w:p>
    <w:p w14:paraId="77A08B67" w14:textId="662F23D4" w:rsidR="00CE262B" w:rsidDel="00C24F78" w:rsidRDefault="00C24F78" w:rsidP="00CE262B">
      <w:pPr>
        <w:spacing w:line="360" w:lineRule="auto"/>
        <w:contextualSpacing/>
        <w:rPr>
          <w:del w:id="5377" w:author="archersandk@earthlink.net" w:date="2016-11-08T21:49:00Z"/>
          <w:rFonts w:ascii="Times New Roman" w:hAnsi="Times New Roman" w:cs="Times New Roman"/>
          <w:sz w:val="24"/>
          <w:szCs w:val="24"/>
        </w:rPr>
      </w:pPr>
      <w:ins w:id="5378" w:author="archersandk@earthlink.net" w:date="2016-11-08T21:49:00Z">
        <w:r>
          <w:rPr>
            <w:rFonts w:ascii="Times New Roman" w:hAnsi="Times New Roman" w:cs="Times New Roman"/>
            <w:sz w:val="24"/>
            <w:szCs w:val="24"/>
          </w:rPr>
          <w:tab/>
        </w:r>
      </w:ins>
      <w:del w:id="5379" w:author="archersandk@earthlink.net" w:date="2016-11-08T21:49:00Z">
        <w:r w:rsidR="00CE262B" w:rsidRPr="00BE19E3" w:rsidDel="00C24F78">
          <w:rPr>
            <w:rFonts w:ascii="Times New Roman" w:hAnsi="Times New Roman" w:cs="Times New Roman"/>
            <w:sz w:val="24"/>
            <w:szCs w:val="24"/>
          </w:rPr>
          <w:delText xml:space="preserve">     </w:delText>
        </w:r>
      </w:del>
      <w:del w:id="5380" w:author="Suzanne Murphy" w:date="2016-11-15T13:18:00Z">
        <w:r w:rsidR="00CE262B" w:rsidRPr="00BE19E3" w:rsidDel="00A50EE4">
          <w:rPr>
            <w:rFonts w:ascii="Times New Roman" w:hAnsi="Times New Roman" w:cs="Times New Roman"/>
            <w:sz w:val="24"/>
            <w:szCs w:val="24"/>
          </w:rPr>
          <w:delText>"</w:delText>
        </w:r>
      </w:del>
      <w:r w:rsidR="00CE262B" w:rsidRPr="00BE19E3">
        <w:rPr>
          <w:rFonts w:ascii="Times New Roman" w:hAnsi="Times New Roman" w:cs="Times New Roman"/>
          <w:sz w:val="24"/>
          <w:szCs w:val="24"/>
        </w:rPr>
        <w:t xml:space="preserve">While </w:t>
      </w:r>
      <w:r w:rsidR="00E1167B">
        <w:rPr>
          <w:rFonts w:ascii="Times New Roman" w:hAnsi="Times New Roman" w:cs="Times New Roman"/>
          <w:sz w:val="24"/>
          <w:szCs w:val="24"/>
        </w:rPr>
        <w:t>Boyle</w:t>
      </w:r>
      <w:ins w:id="5381" w:author="Suzanne Murphy" w:date="2016-11-15T13:17:00Z">
        <w:r w:rsidR="00A50EE4">
          <w:rPr>
            <w:rFonts w:ascii="Times New Roman" w:hAnsi="Times New Roman" w:cs="Times New Roman"/>
            <w:sz w:val="24"/>
            <w:szCs w:val="24"/>
          </w:rPr>
          <w:t>, James</w:t>
        </w:r>
      </w:ins>
      <w:r w:rsidR="00CE262B" w:rsidRPr="00BE19E3">
        <w:rPr>
          <w:rFonts w:ascii="Times New Roman" w:hAnsi="Times New Roman" w:cs="Times New Roman"/>
          <w:sz w:val="24"/>
          <w:szCs w:val="24"/>
        </w:rPr>
        <w:t xml:space="preserve"> and </w:t>
      </w:r>
      <w:ins w:id="5382" w:author="Suzanne Murphy" w:date="2016-11-15T13:17:00Z">
        <w:r w:rsidR="00A50EE4">
          <w:rPr>
            <w:rFonts w:ascii="Times New Roman" w:hAnsi="Times New Roman" w:cs="Times New Roman"/>
            <w:sz w:val="24"/>
            <w:szCs w:val="24"/>
          </w:rPr>
          <w:t>Coltrain’s</w:t>
        </w:r>
      </w:ins>
      <w:del w:id="5383" w:author="Suzanne Murphy" w:date="2016-11-15T13:17:00Z">
        <w:r w:rsidR="00CE262B" w:rsidRPr="00BE19E3" w:rsidDel="00A50EE4">
          <w:rPr>
            <w:rFonts w:ascii="Times New Roman" w:hAnsi="Times New Roman" w:cs="Times New Roman"/>
            <w:sz w:val="24"/>
            <w:szCs w:val="24"/>
          </w:rPr>
          <w:delText>a few of Frank's</w:delText>
        </w:r>
      </w:del>
      <w:r w:rsidR="00CE262B" w:rsidRPr="00BE19E3">
        <w:rPr>
          <w:rFonts w:ascii="Times New Roman" w:hAnsi="Times New Roman" w:cs="Times New Roman"/>
          <w:sz w:val="24"/>
          <w:szCs w:val="24"/>
        </w:rPr>
        <w:t xml:space="preserve"> men searched the house and grounds, </w:t>
      </w:r>
      <w:ins w:id="5384" w:author="Suzanne Murphy" w:date="2016-11-15T13:18:00Z">
        <w:r w:rsidR="00A50EE4">
          <w:rPr>
            <w:rFonts w:ascii="Times New Roman" w:hAnsi="Times New Roman" w:cs="Times New Roman"/>
            <w:sz w:val="24"/>
            <w:szCs w:val="24"/>
          </w:rPr>
          <w:t>the constable</w:t>
        </w:r>
      </w:ins>
      <w:del w:id="5385" w:author="Suzanne Murphy" w:date="2016-11-15T13:17:00Z">
        <w:r w:rsidR="00CE262B" w:rsidDel="00A50EE4">
          <w:rPr>
            <w:rFonts w:ascii="Times New Roman" w:hAnsi="Times New Roman" w:cs="Times New Roman"/>
            <w:sz w:val="24"/>
            <w:szCs w:val="24"/>
          </w:rPr>
          <w:delText>Coltrain</w:delText>
        </w:r>
      </w:del>
      <w:r w:rsidR="00CE262B" w:rsidRPr="00BE19E3">
        <w:rPr>
          <w:rFonts w:ascii="Times New Roman" w:hAnsi="Times New Roman" w:cs="Times New Roman"/>
          <w:sz w:val="24"/>
          <w:szCs w:val="24"/>
        </w:rPr>
        <w:t xml:space="preserve"> stayed </w:t>
      </w:r>
      <w:ins w:id="5386" w:author="Suzanne Murphy" w:date="2016-11-15T13:18:00Z">
        <w:r w:rsidR="00A50EE4">
          <w:rPr>
            <w:rFonts w:ascii="Times New Roman" w:hAnsi="Times New Roman" w:cs="Times New Roman"/>
            <w:sz w:val="24"/>
            <w:szCs w:val="24"/>
          </w:rPr>
          <w:t xml:space="preserve">behind </w:t>
        </w:r>
      </w:ins>
      <w:r w:rsidR="00CE262B" w:rsidRPr="00BE19E3">
        <w:rPr>
          <w:rFonts w:ascii="Times New Roman" w:hAnsi="Times New Roman" w:cs="Times New Roman"/>
          <w:sz w:val="24"/>
          <w:szCs w:val="24"/>
        </w:rPr>
        <w:t xml:space="preserve">to talk to </w:t>
      </w:r>
      <w:ins w:id="5387" w:author="Suzanne Murphy" w:date="2016-11-15T13:18:00Z">
        <w:r w:rsidR="00A50EE4">
          <w:rPr>
            <w:rFonts w:ascii="Times New Roman" w:hAnsi="Times New Roman" w:cs="Times New Roman"/>
            <w:sz w:val="24"/>
            <w:szCs w:val="24"/>
          </w:rPr>
          <w:t>Colllis.</w:t>
        </w:r>
      </w:ins>
      <w:del w:id="5388" w:author="Suzanne Murphy" w:date="2016-11-15T13:18:00Z">
        <w:r w:rsidR="00CE262B" w:rsidRPr="00BE19E3" w:rsidDel="00A50EE4">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w:t>
      </w:r>
    </w:p>
    <w:p w14:paraId="6510F104" w14:textId="397E5E8C" w:rsidR="00C24F78" w:rsidRPr="00BE19E3" w:rsidDel="00A50EE4" w:rsidRDefault="00A50EE4" w:rsidP="00CE262B">
      <w:pPr>
        <w:spacing w:line="360" w:lineRule="auto"/>
        <w:contextualSpacing/>
        <w:rPr>
          <w:ins w:id="5389" w:author="archersandk@earthlink.net" w:date="2016-11-08T21:49:00Z"/>
          <w:del w:id="5390" w:author="Suzanne Murphy" w:date="2016-11-15T13:18:00Z"/>
          <w:rFonts w:ascii="Times New Roman" w:hAnsi="Times New Roman" w:cs="Times New Roman"/>
          <w:sz w:val="24"/>
          <w:szCs w:val="24"/>
        </w:rPr>
      </w:pPr>
      <w:ins w:id="5391" w:author="Suzanne Murphy" w:date="2016-11-15T13:18:00Z">
        <w:r>
          <w:rPr>
            <w:rFonts w:ascii="Times New Roman" w:hAnsi="Times New Roman" w:cs="Times New Roman"/>
            <w:sz w:val="24"/>
            <w:szCs w:val="24"/>
          </w:rPr>
          <w:t xml:space="preserve"> </w:t>
        </w:r>
      </w:ins>
    </w:p>
    <w:p w14:paraId="55FB175E" w14:textId="77777777" w:rsidR="00CE262B" w:rsidRPr="00BE19E3" w:rsidRDefault="00C24F78" w:rsidP="00CE262B">
      <w:pPr>
        <w:spacing w:line="360" w:lineRule="auto"/>
        <w:contextualSpacing/>
        <w:rPr>
          <w:rFonts w:ascii="Times New Roman" w:hAnsi="Times New Roman" w:cs="Times New Roman"/>
          <w:sz w:val="24"/>
          <w:szCs w:val="24"/>
        </w:rPr>
      </w:pPr>
      <w:ins w:id="5392" w:author="archersandk@earthlink.net" w:date="2016-11-08T21:49:00Z">
        <w:del w:id="5393" w:author="Suzanne Murphy" w:date="2016-11-15T13:18:00Z">
          <w:r w:rsidDel="00A50EE4">
            <w:rPr>
              <w:rFonts w:ascii="Times New Roman" w:hAnsi="Times New Roman" w:cs="Times New Roman"/>
              <w:sz w:val="24"/>
              <w:szCs w:val="24"/>
            </w:rPr>
            <w:tab/>
          </w:r>
        </w:del>
      </w:ins>
      <w:del w:id="5394" w:author="archersandk@earthlink.net" w:date="2016-11-08T21:49:00Z">
        <w:r w:rsidR="00CE262B" w:rsidRPr="00BE19E3" w:rsidDel="00C24F7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"How come you're not out with your lads fishing today? </w:t>
      </w:r>
      <w:del w:id="5395" w:author="archersandk@earthlink.net" w:date="2016-11-08T21:49:00Z">
        <w:r w:rsidR="00CE262B" w:rsidRPr="00BE19E3" w:rsidDel="00C24F78">
          <w:rPr>
            <w:rFonts w:ascii="Times New Roman" w:hAnsi="Times New Roman" w:cs="Times New Roman"/>
            <w:sz w:val="24"/>
            <w:szCs w:val="24"/>
          </w:rPr>
          <w:delText>He asked.</w:delText>
        </w:r>
      </w:del>
    </w:p>
    <w:p w14:paraId="1CBC6717" w14:textId="04D8EE03" w:rsidR="00CE262B" w:rsidRPr="00BE19E3" w:rsidRDefault="00DE15F8" w:rsidP="00CE262B">
      <w:pPr>
        <w:spacing w:line="360" w:lineRule="auto"/>
        <w:contextualSpacing/>
        <w:rPr>
          <w:rFonts w:ascii="Times New Roman" w:hAnsi="Times New Roman" w:cs="Times New Roman"/>
          <w:sz w:val="24"/>
          <w:szCs w:val="24"/>
        </w:rPr>
      </w:pPr>
      <w:ins w:id="5396" w:author="archersandk@earthlink.net" w:date="2016-11-08T21:50:00Z">
        <w:r>
          <w:rPr>
            <w:rFonts w:ascii="Times New Roman" w:hAnsi="Times New Roman" w:cs="Times New Roman"/>
            <w:sz w:val="24"/>
            <w:szCs w:val="24"/>
          </w:rPr>
          <w:tab/>
        </w:r>
      </w:ins>
      <w:del w:id="5397" w:author="archersandk@earthlink.net" w:date="2016-11-08T21:50: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"Got a boat to fix. Jimmy is quite capable of running my crew for a day or so," </w:t>
      </w:r>
      <w:ins w:id="5398" w:author="Suzanne Murphy" w:date="2016-11-15T13:19:00Z">
        <w:r w:rsidR="00A50EE4">
          <w:rPr>
            <w:rFonts w:ascii="Times New Roman" w:hAnsi="Times New Roman" w:cs="Times New Roman"/>
            <w:sz w:val="24"/>
            <w:szCs w:val="24"/>
          </w:rPr>
          <w:t xml:space="preserve">he </w:t>
        </w:r>
      </w:ins>
      <w:del w:id="5399" w:author="Suzanne Murphy" w:date="2016-11-15T13:19:00Z">
        <w:r w:rsidR="00CE262B" w:rsidRPr="00BE19E3" w:rsidDel="00A50EE4">
          <w:rPr>
            <w:rFonts w:ascii="Times New Roman" w:hAnsi="Times New Roman" w:cs="Times New Roman"/>
            <w:sz w:val="24"/>
            <w:szCs w:val="24"/>
          </w:rPr>
          <w:delText xml:space="preserve">Maurice </w:delText>
        </w:r>
      </w:del>
      <w:r w:rsidR="00CE262B" w:rsidRPr="00BE19E3">
        <w:rPr>
          <w:rFonts w:ascii="Times New Roman" w:hAnsi="Times New Roman" w:cs="Times New Roman"/>
          <w:sz w:val="24"/>
          <w:szCs w:val="24"/>
        </w:rPr>
        <w:t>answered without batting a</w:t>
      </w:r>
      <w:ins w:id="5400" w:author="Suzanne Murphy" w:date="2016-11-20T12:22:00Z">
        <w:r w:rsidR="00EE1E6F">
          <w:rPr>
            <w:rFonts w:ascii="Times New Roman" w:hAnsi="Times New Roman" w:cs="Times New Roman"/>
            <w:sz w:val="24"/>
            <w:szCs w:val="24"/>
          </w:rPr>
          <w:t>n</w:t>
        </w:r>
      </w:ins>
      <w:r w:rsidR="00CE262B" w:rsidRPr="00BE19E3">
        <w:rPr>
          <w:rFonts w:ascii="Times New Roman" w:hAnsi="Times New Roman" w:cs="Times New Roman"/>
          <w:sz w:val="24"/>
          <w:szCs w:val="24"/>
        </w:rPr>
        <w:t xml:space="preserve"> eye.</w:t>
      </w:r>
    </w:p>
    <w:p w14:paraId="02CB8D17" w14:textId="16C51A4C" w:rsidR="00CE262B" w:rsidRPr="00BE19E3" w:rsidRDefault="00DE15F8" w:rsidP="00CE262B">
      <w:pPr>
        <w:spacing w:line="360" w:lineRule="auto"/>
        <w:contextualSpacing/>
        <w:rPr>
          <w:rFonts w:ascii="Times New Roman" w:hAnsi="Times New Roman" w:cs="Times New Roman"/>
          <w:sz w:val="24"/>
          <w:szCs w:val="24"/>
        </w:rPr>
      </w:pPr>
      <w:ins w:id="5401" w:author="archersandk@earthlink.net" w:date="2016-11-08T21:50:00Z">
        <w:r>
          <w:rPr>
            <w:rFonts w:ascii="Times New Roman" w:hAnsi="Times New Roman" w:cs="Times New Roman"/>
            <w:sz w:val="24"/>
            <w:szCs w:val="24"/>
          </w:rPr>
          <w:tab/>
        </w:r>
      </w:ins>
      <w:del w:id="5402" w:author="archersandk@earthlink.net" w:date="2016-11-08T21:50: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ins w:id="5403" w:author="Suzanne Murphy" w:date="2016-11-15T13:19:00Z">
        <w:r w:rsidR="00A50EE4">
          <w:rPr>
            <w:rFonts w:ascii="Times New Roman" w:hAnsi="Times New Roman" w:cs="Times New Roman"/>
            <w:sz w:val="24"/>
            <w:szCs w:val="24"/>
          </w:rPr>
          <w:t xml:space="preserve">You mean </w:t>
        </w:r>
      </w:ins>
      <w:del w:id="5404" w:author="Suzanne Murphy" w:date="2016-11-15T13:19:00Z">
        <w:r w:rsidR="00CE262B" w:rsidRPr="00BE19E3" w:rsidDel="00A50EE4">
          <w:rPr>
            <w:rFonts w:ascii="Times New Roman" w:hAnsi="Times New Roman" w:cs="Times New Roman"/>
            <w:sz w:val="24"/>
            <w:szCs w:val="24"/>
          </w:rPr>
          <w:delText xml:space="preserve">I saw </w:delText>
        </w:r>
      </w:del>
      <w:r w:rsidR="00CE262B" w:rsidRPr="00BE19E3">
        <w:rPr>
          <w:rFonts w:ascii="Times New Roman" w:hAnsi="Times New Roman" w:cs="Times New Roman"/>
          <w:sz w:val="24"/>
          <w:szCs w:val="24"/>
        </w:rPr>
        <w:t xml:space="preserve">that Galway hooker </w:t>
      </w:r>
      <w:ins w:id="5405" w:author="Suzanne Murphy" w:date="2016-11-15T13:20:00Z">
        <w:r w:rsidR="00A50EE4">
          <w:rPr>
            <w:rFonts w:ascii="Times New Roman" w:hAnsi="Times New Roman" w:cs="Times New Roman"/>
            <w:sz w:val="24"/>
            <w:szCs w:val="24"/>
          </w:rPr>
          <w:t xml:space="preserve">you got </w:t>
        </w:r>
      </w:ins>
      <w:r w:rsidR="00CE262B" w:rsidRPr="00BE19E3">
        <w:rPr>
          <w:rFonts w:ascii="Times New Roman" w:hAnsi="Times New Roman" w:cs="Times New Roman"/>
          <w:sz w:val="24"/>
          <w:szCs w:val="24"/>
        </w:rPr>
        <w:t>tied up at your wall</w:t>
      </w:r>
      <w:ins w:id="5406" w:author="Suzanne Murphy" w:date="2016-11-15T13:20:00Z">
        <w:r w:rsidR="00A50EE4">
          <w:rPr>
            <w:rFonts w:ascii="Times New Roman" w:hAnsi="Times New Roman" w:cs="Times New Roman"/>
            <w:sz w:val="24"/>
            <w:szCs w:val="24"/>
          </w:rPr>
          <w:t>?</w:t>
        </w:r>
      </w:ins>
      <w:del w:id="5407" w:author="Suzanne Murphy" w:date="2016-11-15T13:20:00Z">
        <w:r w:rsidR="00CE262B" w:rsidRPr="00BE19E3" w:rsidDel="00A50EE4">
          <w:rPr>
            <w:rFonts w:ascii="Times New Roman" w:hAnsi="Times New Roman" w:cs="Times New Roman"/>
            <w:sz w:val="24"/>
            <w:szCs w:val="24"/>
          </w:rPr>
          <w:delText>.</w:delText>
        </w:r>
      </w:del>
      <w:r w:rsidR="00CE262B" w:rsidRPr="00BE19E3">
        <w:rPr>
          <w:rFonts w:ascii="Times New Roman" w:hAnsi="Times New Roman" w:cs="Times New Roman"/>
          <w:sz w:val="24"/>
          <w:szCs w:val="24"/>
        </w:rPr>
        <w:t xml:space="preserve"> That it?" </w:t>
      </w:r>
      <w:del w:id="5408" w:author="archersandk@earthlink.net" w:date="2016-11-08T21:50:00Z">
        <w:r w:rsidR="00CE262B" w:rsidRPr="00BE19E3" w:rsidDel="00DE15F8">
          <w:rPr>
            <w:rFonts w:ascii="Times New Roman" w:hAnsi="Times New Roman" w:cs="Times New Roman"/>
            <w:sz w:val="24"/>
            <w:szCs w:val="24"/>
          </w:rPr>
          <w:delText>Coltrain asked.</w:delText>
        </w:r>
      </w:del>
    </w:p>
    <w:p w14:paraId="55F05384" w14:textId="11662874" w:rsidR="00DE15F8" w:rsidDel="00A50EE4" w:rsidRDefault="00DE15F8" w:rsidP="00CE262B">
      <w:pPr>
        <w:spacing w:line="360" w:lineRule="auto"/>
        <w:contextualSpacing/>
        <w:rPr>
          <w:ins w:id="5409" w:author="archersandk@earthlink.net" w:date="2016-11-08T21:50:00Z"/>
          <w:del w:id="5410" w:author="Suzanne Murphy" w:date="2016-11-15T13:21:00Z"/>
          <w:rFonts w:ascii="Times New Roman" w:hAnsi="Times New Roman" w:cs="Times New Roman"/>
          <w:sz w:val="24"/>
          <w:szCs w:val="24"/>
        </w:rPr>
      </w:pPr>
      <w:ins w:id="5411" w:author="archersandk@earthlink.net" w:date="2016-11-08T21:50:00Z">
        <w:r>
          <w:rPr>
            <w:rFonts w:ascii="Times New Roman" w:hAnsi="Times New Roman" w:cs="Times New Roman"/>
            <w:sz w:val="24"/>
            <w:szCs w:val="24"/>
          </w:rPr>
          <w:tab/>
        </w:r>
      </w:ins>
      <w:del w:id="5412" w:author="archersandk@earthlink.net" w:date="2016-11-08T21:50: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"That's right</w:t>
      </w:r>
      <w:ins w:id="5413" w:author="Suzanne Murphy" w:date="2016-11-15T13:20:00Z">
        <w:r w:rsidR="00A50EE4">
          <w:rPr>
            <w:rFonts w:ascii="Times New Roman" w:hAnsi="Times New Roman" w:cs="Times New Roman"/>
            <w:sz w:val="24"/>
            <w:szCs w:val="24"/>
          </w:rPr>
          <w:t>,</w:t>
        </w:r>
      </w:ins>
      <w:r w:rsidR="00CE262B" w:rsidRPr="00BE19E3">
        <w:rPr>
          <w:rFonts w:ascii="Times New Roman" w:hAnsi="Times New Roman" w:cs="Times New Roman"/>
          <w:sz w:val="24"/>
          <w:szCs w:val="24"/>
        </w:rPr>
        <w:t xml:space="preserve"> Frank. Owed a friend a favor</w:t>
      </w:r>
      <w:del w:id="5414" w:author="archersandk@earthlink.net" w:date="2016-11-08T21:50:00Z">
        <w:r w:rsidR="00CE262B" w:rsidRPr="00BE19E3" w:rsidDel="00DE15F8">
          <w:rPr>
            <w:rFonts w:ascii="Times New Roman" w:hAnsi="Times New Roman" w:cs="Times New Roman"/>
            <w:sz w:val="24"/>
            <w:szCs w:val="24"/>
          </w:rPr>
          <w:delText>," Maurice confirmed.</w:delText>
        </w:r>
      </w:del>
      <w:ins w:id="5415" w:author="archersandk@earthlink.net" w:date="2016-11-08T21:50:00Z">
        <w:r>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ins w:id="5416" w:author="Suzanne Murphy" w:date="2016-11-15T13:21:00Z">
        <w:r w:rsidR="00A50EE4">
          <w:rPr>
            <w:rFonts w:ascii="Times New Roman" w:hAnsi="Times New Roman" w:cs="Times New Roman"/>
            <w:sz w:val="24"/>
            <w:szCs w:val="24"/>
          </w:rPr>
          <w:t>His answer seemed to satisfy Coltrain.</w:t>
        </w:r>
      </w:ins>
    </w:p>
    <w:p w14:paraId="7FC0D694" w14:textId="273FB760" w:rsidR="00CE262B" w:rsidRPr="00BE19E3" w:rsidRDefault="00DE15F8" w:rsidP="00CE262B">
      <w:pPr>
        <w:spacing w:line="360" w:lineRule="auto"/>
        <w:contextualSpacing/>
        <w:rPr>
          <w:rFonts w:ascii="Times New Roman" w:hAnsi="Times New Roman" w:cs="Times New Roman"/>
          <w:sz w:val="24"/>
          <w:szCs w:val="24"/>
        </w:rPr>
      </w:pPr>
      <w:ins w:id="5417" w:author="archersandk@earthlink.net" w:date="2016-11-08T21:50:00Z">
        <w:del w:id="5418" w:author="Suzanne Murphy" w:date="2016-11-15T13:21:00Z">
          <w:r w:rsidDel="00A50EE4">
            <w:rPr>
              <w:rFonts w:ascii="Times New Roman" w:hAnsi="Times New Roman" w:cs="Times New Roman"/>
              <w:sz w:val="24"/>
              <w:szCs w:val="24"/>
            </w:rPr>
            <w:tab/>
          </w:r>
        </w:del>
      </w:ins>
      <w:del w:id="5419" w:author="Suzanne Murphy" w:date="2016-11-15T13:21:00Z">
        <w:r w:rsidR="00CE262B" w:rsidRPr="00BE19E3" w:rsidDel="00A50EE4">
          <w:rPr>
            <w:rFonts w:ascii="Times New Roman" w:hAnsi="Times New Roman" w:cs="Times New Roman"/>
            <w:sz w:val="24"/>
            <w:szCs w:val="24"/>
          </w:rPr>
          <w:delText>Frank seemed satisfied with the explanation.</w:delText>
        </w:r>
      </w:del>
    </w:p>
    <w:p w14:paraId="23F4E4A1" w14:textId="3A8652C6" w:rsidR="00CE262B" w:rsidRPr="00BE19E3" w:rsidDel="00211286" w:rsidRDefault="00DE15F8" w:rsidP="00CE262B">
      <w:pPr>
        <w:spacing w:line="360" w:lineRule="auto"/>
        <w:contextualSpacing/>
        <w:rPr>
          <w:del w:id="5420" w:author="Suzanne Murphy" w:date="2016-11-15T13:25:00Z"/>
          <w:rFonts w:ascii="Times New Roman" w:hAnsi="Times New Roman" w:cs="Times New Roman"/>
          <w:sz w:val="24"/>
          <w:szCs w:val="24"/>
        </w:rPr>
      </w:pPr>
      <w:ins w:id="5421" w:author="archersandk@earthlink.net" w:date="2016-11-08T21:51:00Z">
        <w:r>
          <w:rPr>
            <w:rFonts w:ascii="Times New Roman" w:hAnsi="Times New Roman" w:cs="Times New Roman"/>
            <w:sz w:val="24"/>
            <w:szCs w:val="24"/>
          </w:rPr>
          <w:tab/>
        </w:r>
      </w:ins>
      <w:del w:id="5422" w:author="archersandk@earthlink.net" w:date="2016-11-08T21:51: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Just then </w:t>
      </w:r>
      <w:ins w:id="5423" w:author="Suzanne Murphy" w:date="2016-11-15T13:22:00Z">
        <w:r w:rsidR="00A50EE4">
          <w:rPr>
            <w:rFonts w:ascii="Times New Roman" w:hAnsi="Times New Roman" w:cs="Times New Roman"/>
            <w:sz w:val="24"/>
            <w:szCs w:val="24"/>
          </w:rPr>
          <w:t>t</w:t>
        </w:r>
      </w:ins>
      <w:del w:id="5424" w:author="archersandk@earthlink.net" w:date="2016-11-08T21:50:00Z">
        <w:r w:rsidR="00CE262B" w:rsidRPr="00BE19E3" w:rsidDel="00DE15F8">
          <w:rPr>
            <w:rFonts w:ascii="Times New Roman" w:hAnsi="Times New Roman" w:cs="Times New Roman"/>
            <w:sz w:val="24"/>
            <w:szCs w:val="24"/>
          </w:rPr>
          <w:delText>there was</w:delText>
        </w:r>
      </w:del>
      <w:ins w:id="5425" w:author="archersandk@earthlink.net" w:date="2016-11-08T21:50:00Z">
        <w:r>
          <w:rPr>
            <w:rFonts w:ascii="Times New Roman" w:hAnsi="Times New Roman" w:cs="Times New Roman"/>
            <w:sz w:val="24"/>
            <w:szCs w:val="24"/>
          </w:rPr>
          <w:t>he</w:t>
        </w:r>
      </w:ins>
      <w:ins w:id="5426" w:author="Suzanne Murphy" w:date="2016-11-15T13:22:00Z">
        <w:r w:rsidR="00A50EE4">
          <w:rPr>
            <w:rFonts w:ascii="Times New Roman" w:hAnsi="Times New Roman" w:cs="Times New Roman"/>
            <w:sz w:val="24"/>
            <w:szCs w:val="24"/>
          </w:rPr>
          <w:t>y</w:t>
        </w:r>
      </w:ins>
      <w:ins w:id="5427" w:author="archersandk@earthlink.net" w:date="2016-11-08T21:50:00Z">
        <w:r>
          <w:rPr>
            <w:rFonts w:ascii="Times New Roman" w:hAnsi="Times New Roman" w:cs="Times New Roman"/>
            <w:sz w:val="24"/>
            <w:szCs w:val="24"/>
          </w:rPr>
          <w:t xml:space="preserve"> heard</w:t>
        </w:r>
      </w:ins>
      <w:r w:rsidR="00CE262B" w:rsidRPr="00BE19E3">
        <w:rPr>
          <w:rFonts w:ascii="Times New Roman" w:hAnsi="Times New Roman" w:cs="Times New Roman"/>
          <w:sz w:val="24"/>
          <w:szCs w:val="24"/>
        </w:rPr>
        <w:t xml:space="preserve"> </w:t>
      </w:r>
      <w:ins w:id="5428" w:author="Suzanne Murphy" w:date="2016-11-15T13:22:00Z">
        <w:r w:rsidR="00A50EE4">
          <w:rPr>
            <w:rFonts w:ascii="Times New Roman" w:hAnsi="Times New Roman" w:cs="Times New Roman"/>
            <w:sz w:val="24"/>
            <w:szCs w:val="24"/>
          </w:rPr>
          <w:t xml:space="preserve">the sound of </w:t>
        </w:r>
      </w:ins>
      <w:r w:rsidR="00CE262B" w:rsidRPr="00BE19E3">
        <w:rPr>
          <w:rFonts w:ascii="Times New Roman" w:hAnsi="Times New Roman" w:cs="Times New Roman"/>
          <w:sz w:val="24"/>
          <w:szCs w:val="24"/>
        </w:rPr>
        <w:t>a crash in the back kitchen</w:t>
      </w:r>
      <w:ins w:id="5429" w:author="Suzanne Murphy" w:date="2016-11-15T13:22:00Z">
        <w:r w:rsidR="00A50EE4">
          <w:rPr>
            <w:rFonts w:ascii="Times New Roman" w:hAnsi="Times New Roman" w:cs="Times New Roman"/>
            <w:sz w:val="24"/>
            <w:szCs w:val="24"/>
          </w:rPr>
          <w:t xml:space="preserve"> and Martha</w:t>
        </w:r>
      </w:ins>
      <w:ins w:id="5430" w:author="Suzanne Murphy" w:date="2016-11-15T13:23:00Z">
        <w:r w:rsidR="00A50EE4">
          <w:rPr>
            <w:rFonts w:ascii="Times New Roman" w:hAnsi="Times New Roman" w:cs="Times New Roman"/>
            <w:sz w:val="24"/>
            <w:szCs w:val="24"/>
          </w:rPr>
          <w:t xml:space="preserve"> call out for her husband.</w:t>
        </w:r>
      </w:ins>
      <w:del w:id="5431" w:author="Suzanne Murphy" w:date="2016-11-15T13:22:00Z">
        <w:r w:rsidR="00CE262B" w:rsidRPr="00BE19E3" w:rsidDel="00A50EE4">
          <w:rPr>
            <w:rFonts w:ascii="Times New Roman" w:hAnsi="Times New Roman" w:cs="Times New Roman"/>
            <w:sz w:val="24"/>
            <w:szCs w:val="24"/>
          </w:rPr>
          <w:delText xml:space="preserve">. </w:delText>
        </w:r>
      </w:del>
    </w:p>
    <w:p w14:paraId="04F3A785" w14:textId="053BB08C" w:rsidR="00CE262B" w:rsidRPr="00BE19E3" w:rsidRDefault="00DE15F8" w:rsidP="00CE262B">
      <w:pPr>
        <w:spacing w:line="360" w:lineRule="auto"/>
        <w:contextualSpacing/>
        <w:rPr>
          <w:rFonts w:ascii="Times New Roman" w:hAnsi="Times New Roman" w:cs="Times New Roman"/>
          <w:sz w:val="24"/>
          <w:szCs w:val="24"/>
        </w:rPr>
      </w:pPr>
      <w:ins w:id="5432" w:author="archersandk@earthlink.net" w:date="2016-11-08T21:51:00Z">
        <w:del w:id="5433" w:author="Suzanne Murphy" w:date="2016-11-15T13:25:00Z">
          <w:r w:rsidDel="00211286">
            <w:rPr>
              <w:rFonts w:ascii="Times New Roman" w:hAnsi="Times New Roman" w:cs="Times New Roman"/>
              <w:sz w:val="24"/>
              <w:szCs w:val="24"/>
            </w:rPr>
            <w:tab/>
          </w:r>
        </w:del>
      </w:ins>
      <w:del w:id="5434" w:author="archersandk@earthlink.net" w:date="2016-11-08T21:51:00Z">
        <w:r w:rsidR="00CE262B" w:rsidRPr="00BE19E3" w:rsidDel="00DE15F8">
          <w:rPr>
            <w:rFonts w:ascii="Times New Roman" w:hAnsi="Times New Roman" w:cs="Times New Roman"/>
            <w:sz w:val="24"/>
            <w:szCs w:val="24"/>
          </w:rPr>
          <w:delText xml:space="preserve">     </w:delText>
        </w:r>
      </w:del>
      <w:del w:id="5435" w:author="Suzanne Murphy" w:date="2016-11-15T13:25:00Z">
        <w:r w:rsidR="00CE262B" w:rsidRPr="00BE19E3" w:rsidDel="00211286">
          <w:rPr>
            <w:rFonts w:ascii="Times New Roman" w:hAnsi="Times New Roman" w:cs="Times New Roman"/>
            <w:sz w:val="24"/>
            <w:szCs w:val="24"/>
          </w:rPr>
          <w:delText>Ma</w:delText>
        </w:r>
      </w:del>
      <w:del w:id="5436" w:author="Suzanne Murphy" w:date="2016-11-15T13:24:00Z">
        <w:r w:rsidR="00CE262B" w:rsidRPr="00BE19E3" w:rsidDel="00A50EE4">
          <w:rPr>
            <w:rFonts w:ascii="Times New Roman" w:hAnsi="Times New Roman" w:cs="Times New Roman"/>
            <w:sz w:val="24"/>
            <w:szCs w:val="24"/>
          </w:rPr>
          <w:delText>urice's wife yelled for her husband.</w:delText>
        </w:r>
      </w:del>
    </w:p>
    <w:p w14:paraId="126E412E" w14:textId="77777777" w:rsidR="00CE262B" w:rsidRPr="00BE19E3" w:rsidRDefault="00DE15F8" w:rsidP="00CE262B">
      <w:pPr>
        <w:spacing w:line="360" w:lineRule="auto"/>
        <w:contextualSpacing/>
        <w:rPr>
          <w:rFonts w:ascii="Times New Roman" w:hAnsi="Times New Roman" w:cs="Times New Roman"/>
          <w:sz w:val="24"/>
          <w:szCs w:val="24"/>
        </w:rPr>
      </w:pPr>
      <w:ins w:id="5437" w:author="archersandk@earthlink.net" w:date="2016-11-08T21:51:00Z">
        <w:r>
          <w:rPr>
            <w:rFonts w:ascii="Times New Roman" w:hAnsi="Times New Roman" w:cs="Times New Roman"/>
            <w:sz w:val="24"/>
            <w:szCs w:val="24"/>
          </w:rPr>
          <w:tab/>
        </w:r>
      </w:ins>
      <w:del w:id="5438" w:author="archersandk@earthlink.net" w:date="2016-11-08T21:51: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"What's going on here?" Maurice boomed as he raced into the kitchen</w:t>
      </w:r>
      <w:r w:rsidR="00CE262B">
        <w:rPr>
          <w:rFonts w:ascii="Times New Roman" w:hAnsi="Times New Roman" w:cs="Times New Roman"/>
          <w:sz w:val="24"/>
          <w:szCs w:val="24"/>
        </w:rPr>
        <w:t>,</w:t>
      </w:r>
      <w:r w:rsidR="00CE262B" w:rsidRPr="00BE19E3">
        <w:rPr>
          <w:rFonts w:ascii="Times New Roman" w:hAnsi="Times New Roman" w:cs="Times New Roman"/>
          <w:sz w:val="24"/>
          <w:szCs w:val="24"/>
        </w:rPr>
        <w:t xml:space="preserve"> Coltrain in tow.</w:t>
      </w:r>
    </w:p>
    <w:p w14:paraId="2AC74D77" w14:textId="72E8BB8F" w:rsidR="00CE262B" w:rsidRPr="00BE19E3" w:rsidRDefault="00DE15F8" w:rsidP="00CE262B">
      <w:pPr>
        <w:spacing w:line="360" w:lineRule="auto"/>
        <w:contextualSpacing/>
        <w:rPr>
          <w:rFonts w:ascii="Times New Roman" w:hAnsi="Times New Roman" w:cs="Times New Roman"/>
          <w:sz w:val="24"/>
          <w:szCs w:val="24"/>
        </w:rPr>
      </w:pPr>
      <w:ins w:id="5439" w:author="archersandk@earthlink.net" w:date="2016-11-08T21:51:00Z">
        <w:r>
          <w:rPr>
            <w:rFonts w:ascii="Times New Roman" w:hAnsi="Times New Roman" w:cs="Times New Roman"/>
            <w:sz w:val="24"/>
            <w:szCs w:val="24"/>
          </w:rPr>
          <w:tab/>
        </w:r>
      </w:ins>
      <w:del w:id="5440" w:author="archersandk@earthlink.net" w:date="2016-11-08T21:51: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"They've spilled our pickle barrel and want to tip it over completely," </w:t>
      </w:r>
      <w:ins w:id="5441" w:author="Suzanne Murphy" w:date="2016-11-15T13:25:00Z">
        <w:r w:rsidR="00211286">
          <w:rPr>
            <w:rFonts w:ascii="Times New Roman" w:hAnsi="Times New Roman" w:cs="Times New Roman"/>
            <w:sz w:val="24"/>
            <w:szCs w:val="24"/>
          </w:rPr>
          <w:t>his</w:t>
        </w:r>
      </w:ins>
      <w:del w:id="5442" w:author="Suzanne Murphy" w:date="2016-11-15T13:25:00Z">
        <w:r w:rsidR="00CE262B" w:rsidRPr="00BE19E3" w:rsidDel="00211286">
          <w:rPr>
            <w:rFonts w:ascii="Times New Roman" w:hAnsi="Times New Roman" w:cs="Times New Roman"/>
            <w:sz w:val="24"/>
            <w:szCs w:val="24"/>
          </w:rPr>
          <w:delText>the</w:delText>
        </w:r>
      </w:del>
      <w:r w:rsidR="00CE262B" w:rsidRPr="00BE19E3">
        <w:rPr>
          <w:rFonts w:ascii="Times New Roman" w:hAnsi="Times New Roman" w:cs="Times New Roman"/>
          <w:sz w:val="24"/>
          <w:szCs w:val="24"/>
        </w:rPr>
        <w:t xml:space="preserve"> wife cried</w:t>
      </w:r>
      <w:ins w:id="5443" w:author="Suzanne Murphy" w:date="2016-11-15T13:25:00Z">
        <w:r w:rsidR="00211286">
          <w:rPr>
            <w:rFonts w:ascii="Times New Roman" w:hAnsi="Times New Roman" w:cs="Times New Roman"/>
            <w:sz w:val="24"/>
            <w:szCs w:val="24"/>
          </w:rPr>
          <w:t xml:space="preserve"> in anger. </w:t>
        </w:r>
      </w:ins>
      <w:del w:id="5444" w:author="Suzanne Murphy" w:date="2016-11-15T13:25:00Z">
        <w:r w:rsidR="00CE262B" w:rsidRPr="00BE19E3" w:rsidDel="00211286">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"That's our whole year supply until the next harvest."</w:t>
      </w:r>
    </w:p>
    <w:p w14:paraId="3AF39A35" w14:textId="0615F811" w:rsidR="00CE262B" w:rsidRPr="00BE19E3" w:rsidDel="00211286" w:rsidRDefault="00DE15F8" w:rsidP="00CE262B">
      <w:pPr>
        <w:spacing w:line="360" w:lineRule="auto"/>
        <w:contextualSpacing/>
        <w:rPr>
          <w:del w:id="5445" w:author="Suzanne Murphy" w:date="2016-11-15T13:28:00Z"/>
          <w:rFonts w:ascii="Times New Roman" w:hAnsi="Times New Roman" w:cs="Times New Roman"/>
          <w:sz w:val="24"/>
          <w:szCs w:val="24"/>
        </w:rPr>
      </w:pPr>
      <w:ins w:id="5446" w:author="archersandk@earthlink.net" w:date="2016-11-08T21:51:00Z">
        <w:r>
          <w:rPr>
            <w:rFonts w:ascii="Times New Roman" w:hAnsi="Times New Roman" w:cs="Times New Roman"/>
            <w:sz w:val="24"/>
            <w:szCs w:val="24"/>
          </w:rPr>
          <w:tab/>
        </w:r>
      </w:ins>
      <w:del w:id="5447" w:author="archersandk@earthlink.net" w:date="2016-11-08T21:51: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Coltrain </w:t>
      </w:r>
      <w:ins w:id="5448" w:author="Suzanne Murphy" w:date="2016-11-15T13:26:00Z">
        <w:r w:rsidR="00211286">
          <w:rPr>
            <w:rFonts w:ascii="Times New Roman" w:hAnsi="Times New Roman" w:cs="Times New Roman"/>
            <w:sz w:val="24"/>
            <w:szCs w:val="24"/>
          </w:rPr>
          <w:t xml:space="preserve">observed the damage the two men from Cork had done and shouted, </w:t>
        </w:r>
      </w:ins>
      <w:del w:id="5449" w:author="Suzanne Murphy" w:date="2016-11-15T13:26:00Z">
        <w:r w:rsidR="00CE262B" w:rsidRPr="00BE19E3" w:rsidDel="00211286">
          <w:rPr>
            <w:rFonts w:ascii="Times New Roman" w:hAnsi="Times New Roman" w:cs="Times New Roman"/>
            <w:sz w:val="24"/>
            <w:szCs w:val="24"/>
          </w:rPr>
          <w:delText xml:space="preserve">evaluated the scene in his </w:delText>
        </w:r>
        <w:r w:rsidR="00634A1E" w:rsidRPr="00BE19E3" w:rsidDel="00211286">
          <w:rPr>
            <w:rFonts w:ascii="Times New Roman" w:hAnsi="Times New Roman" w:cs="Times New Roman"/>
            <w:sz w:val="24"/>
            <w:szCs w:val="24"/>
          </w:rPr>
          <w:delText>acquaintance's</w:delText>
        </w:r>
        <w:r w:rsidR="00CE262B" w:rsidRPr="00BE19E3" w:rsidDel="00211286">
          <w:rPr>
            <w:rFonts w:ascii="Times New Roman" w:hAnsi="Times New Roman" w:cs="Times New Roman"/>
            <w:sz w:val="24"/>
            <w:szCs w:val="24"/>
          </w:rPr>
          <w:delText xml:space="preserve"> kitchen.</w:delText>
        </w:r>
      </w:del>
    </w:p>
    <w:p w14:paraId="2E6FC423" w14:textId="77777777" w:rsidR="00CE262B" w:rsidRPr="00BE19E3" w:rsidRDefault="00DE15F8" w:rsidP="00CE262B">
      <w:pPr>
        <w:spacing w:line="360" w:lineRule="auto"/>
        <w:contextualSpacing/>
        <w:rPr>
          <w:rFonts w:ascii="Times New Roman" w:hAnsi="Times New Roman" w:cs="Times New Roman"/>
          <w:sz w:val="24"/>
          <w:szCs w:val="24"/>
        </w:rPr>
      </w:pPr>
      <w:ins w:id="5450" w:author="archersandk@earthlink.net" w:date="2016-11-08T21:51:00Z">
        <w:del w:id="5451" w:author="Suzanne Murphy" w:date="2016-11-15T13:28:00Z">
          <w:r w:rsidDel="00211286">
            <w:rPr>
              <w:rFonts w:ascii="Times New Roman" w:hAnsi="Times New Roman" w:cs="Times New Roman"/>
              <w:sz w:val="24"/>
              <w:szCs w:val="24"/>
            </w:rPr>
            <w:tab/>
          </w:r>
        </w:del>
      </w:ins>
      <w:del w:id="5452" w:author="archersandk@earthlink.net" w:date="2016-11-08T21:51: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that's enough." There's no reason to destroy these citizens' property. They're clearly not here</w:t>
      </w:r>
      <w:del w:id="5453" w:author="archersandk@earthlink.net" w:date="2016-11-08T21:52:00Z">
        <w:r w:rsidR="00CE262B" w:rsidRPr="00BE19E3" w:rsidDel="00DE15F8">
          <w:rPr>
            <w:rFonts w:ascii="Times New Roman" w:hAnsi="Times New Roman" w:cs="Times New Roman"/>
            <w:sz w:val="24"/>
            <w:szCs w:val="24"/>
          </w:rPr>
          <w:delText>,</w:delText>
        </w:r>
        <w:r w:rsidR="00CE262B" w:rsidDel="00DE15F8">
          <w:rPr>
            <w:rFonts w:ascii="Times New Roman" w:hAnsi="Times New Roman" w:cs="Times New Roman"/>
            <w:sz w:val="24"/>
            <w:szCs w:val="24"/>
          </w:rPr>
          <w:delText>" the C</w:delText>
        </w:r>
        <w:r w:rsidR="00CE262B" w:rsidRPr="00BE19E3" w:rsidDel="00DE15F8">
          <w:rPr>
            <w:rFonts w:ascii="Times New Roman" w:hAnsi="Times New Roman" w:cs="Times New Roman"/>
            <w:sz w:val="24"/>
            <w:szCs w:val="24"/>
          </w:rPr>
          <w:delText>onstable ordered.</w:delText>
        </w:r>
      </w:del>
      <w:ins w:id="5454" w:author="archersandk@earthlink.net" w:date="2016-11-08T21:52:00Z">
        <w:r>
          <w:rPr>
            <w:rFonts w:ascii="Times New Roman" w:hAnsi="Times New Roman" w:cs="Times New Roman"/>
            <w:sz w:val="24"/>
            <w:szCs w:val="24"/>
          </w:rPr>
          <w:t>."</w:t>
        </w:r>
      </w:ins>
    </w:p>
    <w:p w14:paraId="10C4473D" w14:textId="13DA6418" w:rsidR="00CE262B" w:rsidRPr="00BE19E3" w:rsidRDefault="00DE15F8" w:rsidP="00CE262B">
      <w:pPr>
        <w:spacing w:line="360" w:lineRule="auto"/>
        <w:contextualSpacing/>
        <w:rPr>
          <w:rFonts w:ascii="Times New Roman" w:hAnsi="Times New Roman" w:cs="Times New Roman"/>
          <w:sz w:val="24"/>
          <w:szCs w:val="24"/>
        </w:rPr>
      </w:pPr>
      <w:ins w:id="5455" w:author="archersandk@earthlink.net" w:date="2016-11-08T21:52:00Z">
        <w:r>
          <w:rPr>
            <w:rFonts w:ascii="Times New Roman" w:hAnsi="Times New Roman" w:cs="Times New Roman"/>
            <w:sz w:val="24"/>
            <w:szCs w:val="24"/>
          </w:rPr>
          <w:tab/>
        </w:r>
      </w:ins>
      <w:del w:id="5456" w:author="archersandk@earthlink.net" w:date="2016-11-08T21:52: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"But there's a root cellar</w:t>
      </w:r>
      <w:del w:id="5457" w:author="Suzanne Murphy" w:date="2016-11-15T13:36:00Z">
        <w:r w:rsidR="00CE262B" w:rsidRPr="00BE19E3" w:rsidDel="0019416A">
          <w:rPr>
            <w:rFonts w:ascii="Times New Roman" w:hAnsi="Times New Roman" w:cs="Times New Roman"/>
            <w:sz w:val="24"/>
            <w:szCs w:val="24"/>
          </w:rPr>
          <w:delText xml:space="preserve"> down</w:delText>
        </w:r>
      </w:del>
      <w:r w:rsidR="00CE262B" w:rsidRPr="00BE19E3">
        <w:rPr>
          <w:rFonts w:ascii="Times New Roman" w:hAnsi="Times New Roman" w:cs="Times New Roman"/>
          <w:sz w:val="24"/>
          <w:szCs w:val="24"/>
        </w:rPr>
        <w:t xml:space="preserve"> below that we haven't checked," Gordo </w:t>
      </w:r>
      <w:ins w:id="5458" w:author="Suzanne Murphy" w:date="2016-11-15T13:28:00Z">
        <w:r w:rsidR="00211286">
          <w:rPr>
            <w:rFonts w:ascii="Times New Roman" w:hAnsi="Times New Roman" w:cs="Times New Roman"/>
            <w:sz w:val="24"/>
            <w:szCs w:val="24"/>
          </w:rPr>
          <w:t xml:space="preserve">James </w:t>
        </w:r>
      </w:ins>
      <w:r w:rsidR="00CE262B" w:rsidRPr="00BE19E3">
        <w:rPr>
          <w:rFonts w:ascii="Times New Roman" w:hAnsi="Times New Roman" w:cs="Times New Roman"/>
          <w:sz w:val="24"/>
          <w:szCs w:val="24"/>
        </w:rPr>
        <w:t>protested.</w:t>
      </w:r>
    </w:p>
    <w:p w14:paraId="54ED9E70" w14:textId="493B53D8" w:rsidR="00CE262B" w:rsidRPr="00BE19E3" w:rsidRDefault="00DE15F8" w:rsidP="00CE262B">
      <w:pPr>
        <w:spacing w:line="360" w:lineRule="auto"/>
        <w:contextualSpacing/>
        <w:rPr>
          <w:rFonts w:ascii="Times New Roman" w:hAnsi="Times New Roman" w:cs="Times New Roman"/>
          <w:sz w:val="24"/>
          <w:szCs w:val="24"/>
        </w:rPr>
      </w:pPr>
      <w:ins w:id="5459" w:author="archersandk@earthlink.net" w:date="2016-11-08T21:52:00Z">
        <w:r>
          <w:rPr>
            <w:rFonts w:ascii="Times New Roman" w:hAnsi="Times New Roman" w:cs="Times New Roman"/>
            <w:sz w:val="24"/>
            <w:szCs w:val="24"/>
          </w:rPr>
          <w:tab/>
        </w:r>
      </w:ins>
      <w:ins w:id="5460" w:author="Suzanne Murphy" w:date="2016-11-15T13:28:00Z">
        <w:r w:rsidR="00211286">
          <w:rPr>
            <w:rFonts w:ascii="Times New Roman" w:hAnsi="Times New Roman" w:cs="Times New Roman"/>
            <w:sz w:val="24"/>
            <w:szCs w:val="24"/>
          </w:rPr>
          <w:t>Coltrain gritted his teeth.</w:t>
        </w:r>
      </w:ins>
      <w:del w:id="5461" w:author="archersandk@earthlink.net" w:date="2016-11-08T21:52:00Z">
        <w:r w:rsidR="00CE262B" w:rsidRPr="00BE19E3" w:rsidDel="00DE15F8">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"I said</w:t>
      </w:r>
      <w:ins w:id="5462" w:author="Suzanne Murphy" w:date="2016-11-15T13:28:00Z">
        <w:r w:rsidR="00211286">
          <w:rPr>
            <w:rFonts w:ascii="Times New Roman" w:hAnsi="Times New Roman" w:cs="Times New Roman"/>
            <w:sz w:val="24"/>
            <w:szCs w:val="24"/>
          </w:rPr>
          <w:t>,</w:t>
        </w:r>
      </w:ins>
      <w:r w:rsidR="00CE262B" w:rsidRPr="00BE19E3">
        <w:rPr>
          <w:rFonts w:ascii="Times New Roman" w:hAnsi="Times New Roman" w:cs="Times New Roman"/>
          <w:sz w:val="24"/>
          <w:szCs w:val="24"/>
        </w:rPr>
        <w:t xml:space="preserve"> that's enough. They're not here. We need to head down to Banna closer to where they landed</w:t>
      </w:r>
      <w:del w:id="5463" w:author="archersandk@earthlink.net" w:date="2016-11-08T21:52:00Z">
        <w:r w:rsidR="00CE262B" w:rsidRPr="00BE19E3" w:rsidDel="00DE15F8">
          <w:rPr>
            <w:rFonts w:ascii="Times New Roman" w:hAnsi="Times New Roman" w:cs="Times New Roman"/>
            <w:sz w:val="24"/>
            <w:szCs w:val="24"/>
          </w:rPr>
          <w:delText>," he directed.</w:delText>
        </w:r>
      </w:del>
      <w:ins w:id="5464" w:author="archersandk@earthlink.net" w:date="2016-11-08T21:52:00Z">
        <w:r>
          <w:rPr>
            <w:rFonts w:ascii="Times New Roman" w:hAnsi="Times New Roman" w:cs="Times New Roman"/>
            <w:sz w:val="24"/>
            <w:szCs w:val="24"/>
          </w:rPr>
          <w:t>."</w:t>
        </w:r>
        <w:del w:id="5465" w:author="Suzanne Murphy" w:date="2016-11-15T13:29:00Z">
          <w:r w:rsidDel="00211286">
            <w:rPr>
              <w:rFonts w:ascii="Times New Roman" w:hAnsi="Times New Roman" w:cs="Times New Roman"/>
              <w:sz w:val="24"/>
              <w:szCs w:val="24"/>
            </w:rPr>
            <w:delText xml:space="preserve"> Coltrain was adamant.</w:delText>
          </w:r>
        </w:del>
      </w:ins>
    </w:p>
    <w:p w14:paraId="3AE42021" w14:textId="7F6E5695" w:rsidR="00CE262B" w:rsidRPr="00BE19E3" w:rsidRDefault="00DE15F8" w:rsidP="00CE262B">
      <w:pPr>
        <w:spacing w:line="360" w:lineRule="auto"/>
        <w:contextualSpacing/>
        <w:rPr>
          <w:rFonts w:ascii="Times New Roman" w:hAnsi="Times New Roman" w:cs="Times New Roman"/>
          <w:sz w:val="24"/>
          <w:szCs w:val="24"/>
        </w:rPr>
      </w:pPr>
      <w:ins w:id="5466" w:author="archersandk@earthlink.net" w:date="2016-11-08T21:52:00Z">
        <w:r>
          <w:rPr>
            <w:rFonts w:ascii="Times New Roman" w:hAnsi="Times New Roman" w:cs="Times New Roman"/>
            <w:sz w:val="24"/>
            <w:szCs w:val="24"/>
          </w:rPr>
          <w:tab/>
        </w:r>
      </w:ins>
      <w:del w:id="5467" w:author="archersandk@earthlink.net" w:date="2016-11-08T21:52:00Z">
        <w:r w:rsidR="00CE262B" w:rsidRPr="00BE19E3" w:rsidDel="00DE15F8">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would </w:t>
      </w:r>
      <w:del w:id="5468" w:author="Suzanne Murphy" w:date="2016-11-15T13:32:00Z">
        <w:r w:rsidR="00CE262B" w:rsidRPr="00BE19E3" w:rsidDel="00211286">
          <w:rPr>
            <w:rFonts w:ascii="Times New Roman" w:hAnsi="Times New Roman" w:cs="Times New Roman"/>
            <w:sz w:val="24"/>
            <w:szCs w:val="24"/>
          </w:rPr>
          <w:delText xml:space="preserve">just as soon </w:delText>
        </w:r>
      </w:del>
      <w:r w:rsidR="00CE262B" w:rsidRPr="00BE19E3">
        <w:rPr>
          <w:rFonts w:ascii="Times New Roman" w:hAnsi="Times New Roman" w:cs="Times New Roman"/>
          <w:sz w:val="24"/>
          <w:szCs w:val="24"/>
        </w:rPr>
        <w:t>have</w:t>
      </w:r>
      <w:ins w:id="5469" w:author="Suzanne Murphy" w:date="2016-11-15T13:32:00Z">
        <w:r w:rsidR="00211286">
          <w:rPr>
            <w:rFonts w:ascii="Times New Roman" w:hAnsi="Times New Roman" w:cs="Times New Roman"/>
            <w:sz w:val="24"/>
            <w:szCs w:val="24"/>
          </w:rPr>
          <w:t xml:space="preserve"> just as soon</w:t>
        </w:r>
      </w:ins>
      <w:r w:rsidR="00CE262B" w:rsidRPr="00BE19E3">
        <w:rPr>
          <w:rFonts w:ascii="Times New Roman" w:hAnsi="Times New Roman" w:cs="Times New Roman"/>
          <w:sz w:val="24"/>
          <w:szCs w:val="24"/>
        </w:rPr>
        <w:t xml:space="preserve"> t</w:t>
      </w:r>
      <w:ins w:id="5470" w:author="Suzanne Murphy" w:date="2016-11-15T13:30:00Z">
        <w:r w:rsidR="00211286">
          <w:rPr>
            <w:rFonts w:ascii="Times New Roman" w:hAnsi="Times New Roman" w:cs="Times New Roman"/>
            <w:sz w:val="24"/>
            <w:szCs w:val="24"/>
          </w:rPr>
          <w:t xml:space="preserve">orn apart the place to give the woman something to really </w:t>
        </w:r>
        <w:r w:rsidR="00EE1E6F">
          <w:rPr>
            <w:rFonts w:ascii="Times New Roman" w:hAnsi="Times New Roman" w:cs="Times New Roman"/>
            <w:sz w:val="24"/>
            <w:szCs w:val="24"/>
          </w:rPr>
          <w:t>cry about</w:t>
        </w:r>
      </w:ins>
      <w:del w:id="5471" w:author="Suzanne Murphy" w:date="2016-11-15T13:30:00Z">
        <w:r w:rsidR="00CE262B" w:rsidRPr="00BE19E3" w:rsidDel="00211286">
          <w:rPr>
            <w:rFonts w:ascii="Times New Roman" w:hAnsi="Times New Roman" w:cs="Times New Roman"/>
            <w:sz w:val="24"/>
            <w:szCs w:val="24"/>
          </w:rPr>
          <w:delText>rashed</w:delText>
        </w:r>
      </w:del>
      <w:ins w:id="5472" w:author="Suzanne Murphy" w:date="2016-11-15T13:31:00Z">
        <w:r w:rsidR="00211286">
          <w:rPr>
            <w:rFonts w:ascii="Times New Roman" w:hAnsi="Times New Roman" w:cs="Times New Roman"/>
            <w:sz w:val="24"/>
            <w:szCs w:val="24"/>
          </w:rPr>
          <w:t xml:space="preserve">, </w:t>
        </w:r>
      </w:ins>
      <w:del w:id="5473" w:author="Suzanne Murphy" w:date="2016-11-15T13:31:00Z">
        <w:r w:rsidR="00CE262B" w:rsidRPr="00BE19E3" w:rsidDel="00211286">
          <w:rPr>
            <w:rFonts w:ascii="Times New Roman" w:hAnsi="Times New Roman" w:cs="Times New Roman"/>
            <w:sz w:val="24"/>
            <w:szCs w:val="24"/>
          </w:rPr>
          <w:delText xml:space="preserve"> the place, </w:delText>
        </w:r>
      </w:del>
      <w:ins w:id="5474" w:author="Suzanne Murphy" w:date="2016-11-15T13:30:00Z">
        <w:r w:rsidR="00211286">
          <w:rPr>
            <w:rFonts w:ascii="Times New Roman" w:hAnsi="Times New Roman" w:cs="Times New Roman"/>
            <w:sz w:val="24"/>
            <w:szCs w:val="24"/>
          </w:rPr>
          <w:t xml:space="preserve">but </w:t>
        </w:r>
      </w:ins>
      <w:del w:id="5475" w:author="Suzanne Murphy" w:date="2016-11-15T13:29:00Z">
        <w:r w:rsidR="00CE262B" w:rsidRPr="00BE19E3" w:rsidDel="00211286">
          <w:rPr>
            <w:rFonts w:ascii="Times New Roman" w:hAnsi="Times New Roman" w:cs="Times New Roman"/>
            <w:sz w:val="24"/>
            <w:szCs w:val="24"/>
          </w:rPr>
          <w:delText>but, indifferently</w:delText>
        </w:r>
      </w:del>
      <w:del w:id="5476" w:author="Suzanne Murphy" w:date="2016-11-15T13:30:00Z">
        <w:r w:rsidR="00CE262B" w:rsidRPr="00BE19E3" w:rsidDel="00211286">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he headed out of the house to their vehicles. </w:t>
      </w:r>
      <w:ins w:id="5477" w:author="Suzanne Murphy" w:date="2016-11-15T13:33:00Z">
        <w:r w:rsidR="00211286">
          <w:rPr>
            <w:rFonts w:ascii="Times New Roman" w:hAnsi="Times New Roman" w:cs="Times New Roman"/>
            <w:sz w:val="24"/>
            <w:szCs w:val="24"/>
          </w:rPr>
          <w:t>Coltrain and the rest hurried out the door, jumped into their cars and drove off</w:t>
        </w:r>
      </w:ins>
      <w:ins w:id="5478" w:author="Suzanne Murphy" w:date="2016-11-15T13:34:00Z">
        <w:r w:rsidR="00211286">
          <w:rPr>
            <w:rFonts w:ascii="Times New Roman" w:hAnsi="Times New Roman" w:cs="Times New Roman"/>
            <w:sz w:val="24"/>
            <w:szCs w:val="24"/>
          </w:rPr>
          <w:t xml:space="preserve"> </w:t>
        </w:r>
      </w:ins>
      <w:del w:id="5479" w:author="Suzanne Murphy" w:date="2016-11-15T13:34:00Z">
        <w:r w:rsidR="00CE262B" w:rsidRPr="00BE19E3" w:rsidDel="00211286">
          <w:rPr>
            <w:rFonts w:ascii="Times New Roman" w:hAnsi="Times New Roman" w:cs="Times New Roman"/>
            <w:sz w:val="24"/>
            <w:szCs w:val="24"/>
          </w:rPr>
          <w:delText>They drove off in a hurry.</w:delText>
        </w:r>
      </w:del>
    </w:p>
    <w:p w14:paraId="5CB16BFA" w14:textId="5F90CC39" w:rsidR="00CE262B" w:rsidRPr="00BE19E3" w:rsidRDefault="004B2611" w:rsidP="00CE262B">
      <w:pPr>
        <w:spacing w:line="360" w:lineRule="auto"/>
        <w:contextualSpacing/>
        <w:rPr>
          <w:rFonts w:ascii="Times New Roman" w:hAnsi="Times New Roman" w:cs="Times New Roman"/>
          <w:sz w:val="24"/>
          <w:szCs w:val="24"/>
        </w:rPr>
      </w:pPr>
      <w:ins w:id="5480" w:author="archersandk@earthlink.net" w:date="2016-11-08T21:53:00Z">
        <w:r>
          <w:rPr>
            <w:rFonts w:ascii="Times New Roman" w:hAnsi="Times New Roman" w:cs="Times New Roman"/>
            <w:sz w:val="24"/>
            <w:szCs w:val="24"/>
          </w:rPr>
          <w:tab/>
        </w:r>
      </w:ins>
      <w:del w:id="5481" w:author="archersandk@earthlink.net" w:date="2016-11-08T21:53:00Z">
        <w:r w:rsidR="00CE262B" w:rsidRPr="00BE19E3" w:rsidDel="004B26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The trio emerged from the cold cellar dripping with pickle juice, thankful not to have been captured. It took a further few minutes to wash with Lye soap to remove the smell.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wanted to make sure that if they were captured</w:t>
      </w:r>
      <w:ins w:id="5482" w:author="Suzanne Murphy" w:date="2016-11-15T13:35:00Z">
        <w:r w:rsidR="00726762">
          <w:rPr>
            <w:rFonts w:ascii="Times New Roman" w:hAnsi="Times New Roman" w:cs="Times New Roman"/>
            <w:sz w:val="24"/>
            <w:szCs w:val="24"/>
          </w:rPr>
          <w:t>,</w:t>
        </w:r>
      </w:ins>
      <w:r w:rsidR="00CE262B" w:rsidRPr="00BE19E3">
        <w:rPr>
          <w:rFonts w:ascii="Times New Roman" w:hAnsi="Times New Roman" w:cs="Times New Roman"/>
          <w:sz w:val="24"/>
          <w:szCs w:val="24"/>
        </w:rPr>
        <w:t xml:space="preserve"> they could not lead the RIC back to Barrow House.</w:t>
      </w:r>
    </w:p>
    <w:p w14:paraId="1D88356E" w14:textId="6404E759" w:rsidR="00CE262B" w:rsidRPr="00BE19E3" w:rsidRDefault="004B2611" w:rsidP="00CE262B">
      <w:pPr>
        <w:spacing w:line="360" w:lineRule="auto"/>
        <w:contextualSpacing/>
        <w:rPr>
          <w:rFonts w:ascii="Times New Roman" w:hAnsi="Times New Roman" w:cs="Times New Roman"/>
          <w:sz w:val="24"/>
          <w:szCs w:val="24"/>
        </w:rPr>
      </w:pPr>
      <w:ins w:id="5483" w:author="archersandk@earthlink.net" w:date="2016-11-08T21:53:00Z">
        <w:r>
          <w:rPr>
            <w:rFonts w:ascii="Times New Roman" w:hAnsi="Times New Roman" w:cs="Times New Roman"/>
            <w:sz w:val="24"/>
            <w:szCs w:val="24"/>
          </w:rPr>
          <w:tab/>
        </w:r>
      </w:ins>
      <w:del w:id="5484" w:author="archersandk@earthlink.net" w:date="2016-11-08T21:53:00Z">
        <w:r w:rsidR="00CE262B" w:rsidRPr="00BE19E3" w:rsidDel="004B26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"If they go directly to Banna there are several homes there to visit near the beach</w:t>
      </w:r>
      <w:ins w:id="5485" w:author="Suzanne Murphy" w:date="2016-11-20T12:24:00Z">
        <w:r w:rsidR="00EE1E6F">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ins w:id="5486" w:author="Suzanne Murphy" w:date="2016-11-20T12:24:00Z">
        <w:r w:rsidR="00EE1E6F">
          <w:rPr>
            <w:rFonts w:ascii="Times New Roman" w:hAnsi="Times New Roman" w:cs="Times New Roman"/>
            <w:sz w:val="24"/>
            <w:szCs w:val="24"/>
          </w:rPr>
          <w:t xml:space="preserve">Collis </w:t>
        </w:r>
      </w:ins>
      <w:del w:id="5487" w:author="Suzanne Murphy" w:date="2016-11-20T12:24:00Z">
        <w:r w:rsidR="00CE262B" w:rsidRPr="00BE19E3" w:rsidDel="00EE1E6F">
          <w:rPr>
            <w:rFonts w:ascii="Times New Roman" w:hAnsi="Times New Roman" w:cs="Times New Roman"/>
            <w:sz w:val="24"/>
            <w:szCs w:val="24"/>
          </w:rPr>
          <w:delText xml:space="preserve">Maurice </w:delText>
        </w:r>
      </w:del>
      <w:r w:rsidR="00CE262B" w:rsidRPr="00BE19E3">
        <w:rPr>
          <w:rFonts w:ascii="Times New Roman" w:hAnsi="Times New Roman" w:cs="Times New Roman"/>
          <w:sz w:val="24"/>
          <w:szCs w:val="24"/>
        </w:rPr>
        <w:t>announced. "If we leave now we should be able to get to McKenna's Fort well before they go there."</w:t>
      </w:r>
    </w:p>
    <w:p w14:paraId="0D768E1D" w14:textId="4B63C938" w:rsidR="00CE262B" w:rsidRPr="00BE19E3" w:rsidRDefault="004B2611" w:rsidP="00CE262B">
      <w:pPr>
        <w:spacing w:line="360" w:lineRule="auto"/>
        <w:contextualSpacing/>
        <w:rPr>
          <w:rFonts w:ascii="Times New Roman" w:hAnsi="Times New Roman" w:cs="Times New Roman"/>
          <w:sz w:val="24"/>
          <w:szCs w:val="24"/>
        </w:rPr>
      </w:pPr>
      <w:ins w:id="5488" w:author="archersandk@earthlink.net" w:date="2016-11-08T21:54:00Z">
        <w:r>
          <w:rPr>
            <w:rFonts w:ascii="Times New Roman" w:hAnsi="Times New Roman" w:cs="Times New Roman"/>
            <w:sz w:val="24"/>
            <w:szCs w:val="24"/>
          </w:rPr>
          <w:tab/>
        </w:r>
      </w:ins>
      <w:del w:id="5489" w:author="archersandk@earthlink.net" w:date="2016-11-08T21:54:00Z">
        <w:r w:rsidR="00CE262B" w:rsidRPr="00BE19E3" w:rsidDel="004B2611">
          <w:rPr>
            <w:rFonts w:ascii="Times New Roman" w:hAnsi="Times New Roman" w:cs="Times New Roman"/>
            <w:sz w:val="24"/>
            <w:szCs w:val="24"/>
          </w:rPr>
          <w:delText xml:space="preserve">    </w:delText>
        </w:r>
        <w:r w:rsidR="00CE262B" w:rsidDel="004B2611">
          <w:rPr>
            <w:rFonts w:ascii="Times New Roman" w:hAnsi="Times New Roman" w:cs="Times New Roman"/>
            <w:sz w:val="24"/>
            <w:szCs w:val="24"/>
          </w:rPr>
          <w:delText xml:space="preserve"> </w:delText>
        </w:r>
      </w:del>
      <w:r w:rsidR="00CE262B">
        <w:rPr>
          <w:rFonts w:ascii="Times New Roman" w:hAnsi="Times New Roman" w:cs="Times New Roman"/>
          <w:sz w:val="24"/>
          <w:szCs w:val="24"/>
        </w:rPr>
        <w:t>"Time's a wastin</w:t>
      </w:r>
      <w:ins w:id="5490" w:author="Suzanne Murphy" w:date="2016-11-16T09:59:00Z">
        <w:r w:rsidR="00591872">
          <w:rPr>
            <w:rFonts w:ascii="Times New Roman" w:hAnsi="Times New Roman" w:cs="Times New Roman"/>
            <w:sz w:val="24"/>
            <w:szCs w:val="24"/>
          </w:rPr>
          <w:t>’</w:t>
        </w:r>
      </w:ins>
      <w:r w:rsidR="00CE262B">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urged, checking his watch. It was already eleven o’clock</w:t>
      </w:r>
      <w:ins w:id="5491" w:author="Suzanne Murphy" w:date="2016-11-16T09:59:00Z">
        <w:r w:rsidR="00591872">
          <w:rPr>
            <w:rFonts w:ascii="Times New Roman" w:hAnsi="Times New Roman" w:cs="Times New Roman"/>
            <w:sz w:val="24"/>
            <w:szCs w:val="24"/>
          </w:rPr>
          <w:t xml:space="preserve"> (they came through the door at 9:30 </w:t>
        </w:r>
      </w:ins>
      <w:ins w:id="5492" w:author="Suzanne Murphy" w:date="2016-11-16T10:00:00Z">
        <w:r w:rsidR="00591872">
          <w:rPr>
            <w:rFonts w:ascii="Times New Roman" w:hAnsi="Times New Roman" w:cs="Times New Roman"/>
            <w:sz w:val="24"/>
            <w:szCs w:val="24"/>
          </w:rPr>
          <w:t>–</w:t>
        </w:r>
      </w:ins>
      <w:ins w:id="5493" w:author="Suzanne Murphy" w:date="2016-11-16T09:59:00Z">
        <w:r w:rsidR="00591872">
          <w:rPr>
            <w:rFonts w:ascii="Times New Roman" w:hAnsi="Times New Roman" w:cs="Times New Roman"/>
            <w:sz w:val="24"/>
            <w:szCs w:val="24"/>
          </w:rPr>
          <w:t xml:space="preserve"> was </w:t>
        </w:r>
      </w:ins>
      <w:ins w:id="5494" w:author="Suzanne Murphy" w:date="2016-11-16T10:00:00Z">
        <w:r w:rsidR="00591872">
          <w:rPr>
            <w:rFonts w:ascii="Times New Roman" w:hAnsi="Times New Roman" w:cs="Times New Roman"/>
            <w:sz w:val="24"/>
            <w:szCs w:val="24"/>
          </w:rPr>
          <w:t>there enough time for all this?)</w:t>
        </w:r>
      </w:ins>
      <w:r w:rsidR="00CE262B">
        <w:rPr>
          <w:rFonts w:ascii="Times New Roman" w:hAnsi="Times New Roman" w:cs="Times New Roman"/>
          <w:sz w:val="24"/>
          <w:szCs w:val="24"/>
        </w:rPr>
        <w:t>.</w:t>
      </w:r>
      <w:r w:rsidR="00CE262B" w:rsidRPr="00BE19E3">
        <w:rPr>
          <w:rFonts w:ascii="Times New Roman" w:hAnsi="Times New Roman" w:cs="Times New Roman"/>
          <w:sz w:val="24"/>
          <w:szCs w:val="24"/>
        </w:rPr>
        <w:t xml:space="preserve"> "Be back soon</w:t>
      </w:r>
      <w:ins w:id="5495" w:author="Suzanne Murphy" w:date="2016-11-16T09:59:00Z">
        <w:r w:rsidR="00591872">
          <w:rPr>
            <w:rFonts w:ascii="Times New Roman" w:hAnsi="Times New Roman" w:cs="Times New Roman"/>
            <w:sz w:val="24"/>
            <w:szCs w:val="24"/>
          </w:rPr>
          <w:t>,</w:t>
        </w:r>
      </w:ins>
      <w:r w:rsidR="00CE262B" w:rsidRPr="00BE19E3">
        <w:rPr>
          <w:rFonts w:ascii="Times New Roman" w:hAnsi="Times New Roman" w:cs="Times New Roman"/>
          <w:sz w:val="24"/>
          <w:szCs w:val="24"/>
        </w:rPr>
        <w:t xml:space="preserve"> brother."</w:t>
      </w:r>
    </w:p>
    <w:p w14:paraId="18369726" w14:textId="13E9834D" w:rsidR="00CE262B" w:rsidRPr="00BE19E3" w:rsidRDefault="004B2611" w:rsidP="00CE262B">
      <w:pPr>
        <w:spacing w:line="360" w:lineRule="auto"/>
        <w:contextualSpacing/>
        <w:rPr>
          <w:rFonts w:ascii="Times New Roman" w:hAnsi="Times New Roman" w:cs="Times New Roman"/>
          <w:sz w:val="24"/>
          <w:szCs w:val="24"/>
        </w:rPr>
      </w:pPr>
      <w:ins w:id="5496" w:author="archersandk@earthlink.net" w:date="2016-11-08T21:54:00Z">
        <w:r>
          <w:rPr>
            <w:rFonts w:ascii="Times New Roman" w:hAnsi="Times New Roman" w:cs="Times New Roman"/>
            <w:sz w:val="24"/>
            <w:szCs w:val="24"/>
          </w:rPr>
          <w:tab/>
        </w:r>
      </w:ins>
      <w:del w:id="5497" w:author="archersandk@earthlink.net" w:date="2016-11-08T21:54:00Z">
        <w:r w:rsidR="00CE262B" w:rsidRPr="00BE19E3" w:rsidDel="004B2611">
          <w:rPr>
            <w:rFonts w:ascii="Times New Roman" w:hAnsi="Times New Roman" w:cs="Times New Roman"/>
            <w:sz w:val="24"/>
            <w:szCs w:val="24"/>
          </w:rPr>
          <w:delText xml:space="preserve">     </w:delText>
        </w:r>
      </w:del>
      <w:ins w:id="5498" w:author="Suzanne Murphy" w:date="2016-11-16T10:01:00Z">
        <w:r w:rsidR="00591872">
          <w:rPr>
            <w:rFonts w:ascii="Times New Roman" w:hAnsi="Times New Roman" w:cs="Times New Roman"/>
            <w:sz w:val="24"/>
            <w:szCs w:val="24"/>
          </w:rPr>
          <w:t xml:space="preserve">As the three climbed into </w:t>
        </w:r>
        <w:r w:rsidR="00EE1E6F">
          <w:rPr>
            <w:rFonts w:ascii="Times New Roman" w:hAnsi="Times New Roman" w:cs="Times New Roman"/>
            <w:sz w:val="24"/>
            <w:szCs w:val="24"/>
          </w:rPr>
          <w:t>an</w:t>
        </w:r>
      </w:ins>
      <w:ins w:id="5499" w:author="Suzanne Murphy" w:date="2016-11-16T10:02:00Z">
        <w:r w:rsidR="00EE1E6F">
          <w:rPr>
            <w:rFonts w:ascii="Times New Roman" w:hAnsi="Times New Roman" w:cs="Times New Roman"/>
            <w:sz w:val="24"/>
            <w:szCs w:val="24"/>
          </w:rPr>
          <w:t xml:space="preserve"> old Hudson, Collis</w:t>
        </w:r>
        <w:r w:rsidR="00591872">
          <w:rPr>
            <w:rFonts w:ascii="Times New Roman" w:hAnsi="Times New Roman" w:cs="Times New Roman"/>
            <w:sz w:val="24"/>
            <w:szCs w:val="24"/>
          </w:rPr>
          <w:t xml:space="preserve"> told Morgan and Tadgh they would </w:t>
        </w:r>
      </w:ins>
      <w:ins w:id="5500" w:author="Suzanne Murphy" w:date="2016-11-16T10:06:00Z">
        <w:r w:rsidR="00591872">
          <w:rPr>
            <w:rFonts w:ascii="Times New Roman" w:hAnsi="Times New Roman" w:cs="Times New Roman"/>
            <w:sz w:val="24"/>
            <w:szCs w:val="24"/>
          </w:rPr>
          <w:t>take the fastest route,</w:t>
        </w:r>
      </w:ins>
      <w:ins w:id="5501" w:author="Suzanne Murphy" w:date="2016-11-16T10:02:00Z">
        <w:r w:rsidR="00591872">
          <w:rPr>
            <w:rFonts w:ascii="Times New Roman" w:hAnsi="Times New Roman" w:cs="Times New Roman"/>
            <w:sz w:val="24"/>
            <w:szCs w:val="24"/>
          </w:rPr>
          <w:t xml:space="preserve"> a beeline to the fort. </w:t>
        </w:r>
      </w:ins>
      <w:ins w:id="5502" w:author="Suzanne Murphy" w:date="2016-11-16T10:05:00Z">
        <w:r w:rsidR="00591872">
          <w:rPr>
            <w:rFonts w:ascii="Times New Roman" w:hAnsi="Times New Roman" w:cs="Times New Roman"/>
            <w:sz w:val="24"/>
            <w:szCs w:val="24"/>
          </w:rPr>
          <w:t>“And hold onto your hats,</w:t>
        </w:r>
      </w:ins>
      <w:ins w:id="5503" w:author="Suzanne Murphy" w:date="2016-11-16T10:06:00Z">
        <w:r w:rsidR="00591872">
          <w:rPr>
            <w:rFonts w:ascii="Times New Roman" w:hAnsi="Times New Roman" w:cs="Times New Roman"/>
            <w:sz w:val="24"/>
            <w:szCs w:val="24"/>
          </w:rPr>
          <w:t>” he grinned and stamped down on the accelerator.</w:t>
        </w:r>
      </w:ins>
      <w:del w:id="5504" w:author="Suzanne Murphy" w:date="2016-11-16T10:01:00Z">
        <w:r w:rsidR="008B4D62" w:rsidDel="00591872">
          <w:rPr>
            <w:rFonts w:ascii="Times New Roman" w:hAnsi="Times New Roman" w:cs="Times New Roman"/>
            <w:sz w:val="24"/>
            <w:szCs w:val="24"/>
          </w:rPr>
          <w:delText>Aidan</w:delText>
        </w:r>
        <w:r w:rsidR="00CE262B" w:rsidRPr="00BE19E3" w:rsidDel="00591872">
          <w:rPr>
            <w:rFonts w:ascii="Times New Roman" w:hAnsi="Times New Roman" w:cs="Times New Roman"/>
            <w:sz w:val="24"/>
            <w:szCs w:val="24"/>
          </w:rPr>
          <w:delText xml:space="preserve"> waved </w:delText>
        </w:r>
        <w:r w:rsidR="00CE262B" w:rsidDel="00591872">
          <w:rPr>
            <w:rFonts w:ascii="Times New Roman" w:hAnsi="Times New Roman" w:cs="Times New Roman"/>
            <w:sz w:val="24"/>
            <w:szCs w:val="24"/>
          </w:rPr>
          <w:delText>to them as they headed off in</w:delText>
        </w:r>
        <w:r w:rsidR="00CE262B" w:rsidRPr="00BE19E3" w:rsidDel="00591872">
          <w:rPr>
            <w:rFonts w:ascii="Times New Roman" w:hAnsi="Times New Roman" w:cs="Times New Roman"/>
            <w:sz w:val="24"/>
            <w:szCs w:val="24"/>
          </w:rPr>
          <w:delText xml:space="preserve"> Maurice's old Hudson. He co</w:delText>
        </w:r>
        <w:r w:rsidR="00CE262B" w:rsidDel="00591872">
          <w:rPr>
            <w:rFonts w:ascii="Times New Roman" w:hAnsi="Times New Roman" w:cs="Times New Roman"/>
            <w:sz w:val="24"/>
            <w:szCs w:val="24"/>
          </w:rPr>
          <w:delText>uldn't believe that Maurice could</w:delText>
        </w:r>
        <w:r w:rsidR="00CE262B" w:rsidRPr="00BE19E3" w:rsidDel="00591872">
          <w:rPr>
            <w:rFonts w:ascii="Times New Roman" w:hAnsi="Times New Roman" w:cs="Times New Roman"/>
            <w:sz w:val="24"/>
            <w:szCs w:val="24"/>
          </w:rPr>
          <w:delText xml:space="preserve"> fit behind the wheel of that clunker.</w:delText>
        </w:r>
      </w:del>
    </w:p>
    <w:p w14:paraId="01515185" w14:textId="3AAD8628" w:rsidR="00CE262B" w:rsidRPr="00BE19E3" w:rsidDel="00591872" w:rsidRDefault="004B2611" w:rsidP="00CE262B">
      <w:pPr>
        <w:spacing w:line="360" w:lineRule="auto"/>
        <w:contextualSpacing/>
        <w:rPr>
          <w:del w:id="5505" w:author="Suzanne Murphy" w:date="2016-11-16T10:07:00Z"/>
          <w:rFonts w:ascii="Times New Roman" w:hAnsi="Times New Roman" w:cs="Times New Roman"/>
          <w:sz w:val="24"/>
          <w:szCs w:val="24"/>
        </w:rPr>
      </w:pPr>
      <w:ins w:id="5506" w:author="archersandk@earthlink.net" w:date="2016-11-08T21:54:00Z">
        <w:r>
          <w:rPr>
            <w:rFonts w:ascii="Times New Roman" w:hAnsi="Times New Roman" w:cs="Times New Roman"/>
            <w:sz w:val="24"/>
            <w:szCs w:val="24"/>
          </w:rPr>
          <w:tab/>
        </w:r>
      </w:ins>
      <w:del w:id="5507" w:author="archersandk@earthlink.net" w:date="2016-11-08T21:54:00Z">
        <w:r w:rsidR="00CE262B" w:rsidRPr="00BE19E3" w:rsidDel="004B2611">
          <w:rPr>
            <w:rFonts w:ascii="Times New Roman" w:hAnsi="Times New Roman" w:cs="Times New Roman"/>
            <w:sz w:val="24"/>
            <w:szCs w:val="24"/>
          </w:rPr>
          <w:delText xml:space="preserve">     </w:delText>
        </w:r>
      </w:del>
      <w:del w:id="5508" w:author="Suzanne Murphy" w:date="2016-11-16T10:07:00Z">
        <w:r w:rsidR="00CE262B" w:rsidRPr="00BE19E3" w:rsidDel="00591872">
          <w:rPr>
            <w:rFonts w:ascii="Times New Roman" w:hAnsi="Times New Roman" w:cs="Times New Roman"/>
            <w:sz w:val="24"/>
            <w:szCs w:val="24"/>
          </w:rPr>
          <w:delText>"I'm going to take a beeline to the fort," Maurice announced. "It will be fastest. Hold on to your hats."</w:delText>
        </w:r>
      </w:del>
    </w:p>
    <w:p w14:paraId="27B0FE16" w14:textId="5E0FF4F8" w:rsidR="00CE262B" w:rsidRPr="00BE19E3" w:rsidRDefault="004B2611" w:rsidP="00CE262B">
      <w:pPr>
        <w:spacing w:line="360" w:lineRule="auto"/>
        <w:contextualSpacing/>
        <w:rPr>
          <w:rFonts w:ascii="Times New Roman" w:hAnsi="Times New Roman" w:cs="Times New Roman"/>
          <w:sz w:val="24"/>
          <w:szCs w:val="24"/>
        </w:rPr>
      </w:pPr>
      <w:ins w:id="5509" w:author="archersandk@earthlink.net" w:date="2016-11-08T21:54:00Z">
        <w:del w:id="5510" w:author="Suzanne Murphy" w:date="2016-11-16T10:07:00Z">
          <w:r w:rsidDel="00591872">
            <w:rPr>
              <w:rFonts w:ascii="Times New Roman" w:hAnsi="Times New Roman" w:cs="Times New Roman"/>
              <w:sz w:val="24"/>
              <w:szCs w:val="24"/>
            </w:rPr>
            <w:tab/>
          </w:r>
        </w:del>
      </w:ins>
      <w:del w:id="5511" w:author="archersandk@earthlink.net" w:date="2016-11-08T21:54:00Z">
        <w:r w:rsidR="00CE262B" w:rsidRPr="00BE19E3" w:rsidDel="004B26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There was no road to speak of. They headed northeast, skirting Carrahane Strand on their left along an ancient sand track. Morgan thought that they would get stuck on two occasions</w:t>
      </w:r>
      <w:ins w:id="5512" w:author="Suzanne Murphy" w:date="2016-11-16T10:07:00Z">
        <w:r w:rsidR="00591872">
          <w:rPr>
            <w:rFonts w:ascii="Times New Roman" w:hAnsi="Times New Roman" w:cs="Times New Roman"/>
            <w:sz w:val="24"/>
            <w:szCs w:val="24"/>
          </w:rPr>
          <w:t>,</w:t>
        </w:r>
      </w:ins>
      <w:r w:rsidR="00CE262B" w:rsidRPr="00BE19E3">
        <w:rPr>
          <w:rFonts w:ascii="Times New Roman" w:hAnsi="Times New Roman" w:cs="Times New Roman"/>
          <w:sz w:val="24"/>
          <w:szCs w:val="24"/>
        </w:rPr>
        <w:t xml:space="preserve"> but </w:t>
      </w:r>
      <w:ins w:id="5513" w:author="Suzanne Murphy" w:date="2016-11-16T10:08:00Z">
        <w:r w:rsidR="00591872">
          <w:rPr>
            <w:rFonts w:ascii="Times New Roman" w:hAnsi="Times New Roman" w:cs="Times New Roman"/>
            <w:sz w:val="24"/>
            <w:szCs w:val="24"/>
          </w:rPr>
          <w:t>Collis</w:t>
        </w:r>
      </w:ins>
      <w:del w:id="5514" w:author="Suzanne Murphy" w:date="2016-11-16T10:08:00Z">
        <w:r w:rsidR="00CE262B" w:rsidRPr="00BE19E3" w:rsidDel="00591872">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managed to get through by gunning the engine and dropping the clutch at just the right moment. The grinding of gears would have woken the dead.</w:t>
      </w:r>
      <w:ins w:id="5515" w:author="Suzanne Murphy" w:date="2016-11-16T10:10:00Z">
        <w:r w:rsidR="001F4300">
          <w:rPr>
            <w:rFonts w:ascii="Times New Roman" w:hAnsi="Times New Roman" w:cs="Times New Roman"/>
            <w:sz w:val="24"/>
            <w:szCs w:val="24"/>
          </w:rPr>
          <w:t xml:space="preserve"> As it was, </w:t>
        </w:r>
      </w:ins>
      <w:ins w:id="5516" w:author="Suzanne Murphy" w:date="2016-11-16T10:11:00Z">
        <w:r w:rsidR="001F4300">
          <w:rPr>
            <w:rFonts w:ascii="Times New Roman" w:hAnsi="Times New Roman" w:cs="Times New Roman"/>
            <w:sz w:val="24"/>
            <w:szCs w:val="24"/>
          </w:rPr>
          <w:t>t</w:t>
        </w:r>
      </w:ins>
      <w:moveToRangeStart w:id="5517" w:author="Suzanne Murphy" w:date="2016-11-16T10:10:00Z" w:name="move340910385"/>
      <w:moveTo w:id="5518" w:author="Suzanne Murphy" w:date="2016-11-16T10:10:00Z">
        <w:del w:id="5519" w:author="Suzanne Murphy" w:date="2016-11-16T10:11:00Z">
          <w:r w:rsidR="001F4300" w:rsidRPr="00BE19E3" w:rsidDel="001F4300">
            <w:rPr>
              <w:rFonts w:ascii="Times New Roman" w:hAnsi="Times New Roman" w:cs="Times New Roman"/>
              <w:sz w:val="24"/>
              <w:szCs w:val="24"/>
            </w:rPr>
            <w:delText>T</w:delText>
          </w:r>
        </w:del>
        <w:r w:rsidR="001F4300" w:rsidRPr="00BE19E3">
          <w:rPr>
            <w:rFonts w:ascii="Times New Roman" w:hAnsi="Times New Roman" w:cs="Times New Roman"/>
            <w:sz w:val="24"/>
            <w:szCs w:val="24"/>
          </w:rPr>
          <w:t>he scrub bushes and seashore</w:t>
        </w:r>
        <w:r w:rsidR="001F4300">
          <w:rPr>
            <w:rFonts w:ascii="Times New Roman" w:hAnsi="Times New Roman" w:cs="Times New Roman"/>
            <w:sz w:val="24"/>
            <w:szCs w:val="24"/>
          </w:rPr>
          <w:t xml:space="preserve"> grasses yielded a multitude </w:t>
        </w:r>
        <w:r w:rsidR="001F4300" w:rsidRPr="00BE19E3">
          <w:rPr>
            <w:rFonts w:ascii="Times New Roman" w:hAnsi="Times New Roman" w:cs="Times New Roman"/>
            <w:sz w:val="24"/>
            <w:szCs w:val="24"/>
          </w:rPr>
          <w:t xml:space="preserve">of </w:t>
        </w:r>
      </w:moveTo>
      <w:ins w:id="5520" w:author="Suzanne Murphy" w:date="2016-11-16T10:11:00Z">
        <w:r w:rsidR="001F4300">
          <w:rPr>
            <w:rFonts w:ascii="Times New Roman" w:hAnsi="Times New Roman" w:cs="Times New Roman"/>
            <w:sz w:val="24"/>
            <w:szCs w:val="24"/>
          </w:rPr>
          <w:t xml:space="preserve">startled </w:t>
        </w:r>
      </w:ins>
      <w:moveTo w:id="5521" w:author="Suzanne Murphy" w:date="2016-11-16T10:10:00Z">
        <w:r w:rsidR="001F4300" w:rsidRPr="00BE19E3">
          <w:rPr>
            <w:rFonts w:ascii="Times New Roman" w:hAnsi="Times New Roman" w:cs="Times New Roman"/>
            <w:sz w:val="24"/>
            <w:szCs w:val="24"/>
          </w:rPr>
          <w:t>sea birds that flew up as they passed.</w:t>
        </w:r>
      </w:moveTo>
      <w:moveToRangeEnd w:id="5517"/>
    </w:p>
    <w:p w14:paraId="4C105042" w14:textId="005ED14E" w:rsidR="00CE262B" w:rsidRPr="00BE19E3" w:rsidRDefault="004B2611" w:rsidP="00CE262B">
      <w:pPr>
        <w:spacing w:line="360" w:lineRule="auto"/>
        <w:contextualSpacing/>
        <w:rPr>
          <w:rFonts w:ascii="Times New Roman" w:hAnsi="Times New Roman" w:cs="Times New Roman"/>
          <w:sz w:val="24"/>
          <w:szCs w:val="24"/>
        </w:rPr>
      </w:pPr>
      <w:ins w:id="5522" w:author="archersandk@earthlink.net" w:date="2016-11-08T21:55:00Z">
        <w:r>
          <w:rPr>
            <w:rFonts w:ascii="Times New Roman" w:hAnsi="Times New Roman" w:cs="Times New Roman"/>
            <w:sz w:val="24"/>
            <w:szCs w:val="24"/>
          </w:rPr>
          <w:tab/>
        </w:r>
      </w:ins>
      <w:del w:id="5523" w:author="archersandk@earthlink.net" w:date="2016-11-08T21:55:00Z">
        <w:r w:rsidR="00CE262B" w:rsidRPr="00BE19E3" w:rsidDel="004B26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"Not the most stealthy of vehicles, to be sure</w:t>
      </w:r>
      <w:r w:rsidR="00CE262B">
        <w:rPr>
          <w:rFonts w:ascii="Times New Roman" w:hAnsi="Times New Roman" w:cs="Times New Roman"/>
          <w:sz w:val="24"/>
          <w:szCs w:val="24"/>
        </w:rPr>
        <w:t>,</w:t>
      </w:r>
      <w:r w:rsidR="00CE262B"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w:t>
      </w:r>
      <w:ins w:id="5524" w:author="Suzanne Murphy" w:date="2016-11-16T10:08:00Z">
        <w:r w:rsidR="001F4300">
          <w:rPr>
            <w:rFonts w:ascii="Times New Roman" w:hAnsi="Times New Roman" w:cs="Times New Roman"/>
            <w:sz w:val="24"/>
            <w:szCs w:val="24"/>
          </w:rPr>
          <w:t>muttered</w:t>
        </w:r>
      </w:ins>
      <w:del w:id="5525" w:author="Suzanne Murphy" w:date="2016-11-16T10:08:00Z">
        <w:r w:rsidR="00CE262B" w:rsidRPr="00BE19E3" w:rsidDel="001F4300">
          <w:rPr>
            <w:rFonts w:ascii="Times New Roman" w:hAnsi="Times New Roman" w:cs="Times New Roman"/>
            <w:sz w:val="24"/>
            <w:szCs w:val="24"/>
          </w:rPr>
          <w:delText>noted</w:delText>
        </w:r>
      </w:del>
      <w:ins w:id="5526" w:author="archersandk@earthlink.net" w:date="2016-11-08T21:55:00Z">
        <w:r>
          <w:rPr>
            <w:rFonts w:ascii="Times New Roman" w:hAnsi="Times New Roman" w:cs="Times New Roman"/>
            <w:sz w:val="24"/>
            <w:szCs w:val="24"/>
          </w:rPr>
          <w:t>, looking anxiously back a</w:t>
        </w:r>
      </w:ins>
      <w:ins w:id="5527" w:author="Suzanne Murphy" w:date="2016-11-20T12:26:00Z">
        <w:r w:rsidR="00EE1E6F">
          <w:rPr>
            <w:rFonts w:ascii="Times New Roman" w:hAnsi="Times New Roman" w:cs="Times New Roman"/>
            <w:sz w:val="24"/>
            <w:szCs w:val="24"/>
          </w:rPr>
          <w:t>t</w:t>
        </w:r>
      </w:ins>
      <w:ins w:id="5528" w:author="archersandk@earthlink.net" w:date="2016-11-08T21:55:00Z">
        <w:del w:id="5529" w:author="Suzanne Murphy" w:date="2016-11-20T12:26:00Z">
          <w:r w:rsidDel="00EE1E6F">
            <w:rPr>
              <w:rFonts w:ascii="Times New Roman" w:hAnsi="Times New Roman" w:cs="Times New Roman"/>
              <w:sz w:val="24"/>
              <w:szCs w:val="24"/>
            </w:rPr>
            <w:delText>nd left towards</w:delText>
          </w:r>
        </w:del>
        <w:r>
          <w:rPr>
            <w:rFonts w:ascii="Times New Roman" w:hAnsi="Times New Roman" w:cs="Times New Roman"/>
            <w:sz w:val="24"/>
            <w:szCs w:val="24"/>
          </w:rPr>
          <w:t xml:space="preserve"> Banna Stran</w:t>
        </w:r>
      </w:ins>
      <w:ins w:id="5530" w:author="archersandk@earthlink.net" w:date="2016-11-08T21:56:00Z">
        <w:r>
          <w:rPr>
            <w:rFonts w:ascii="Times New Roman" w:hAnsi="Times New Roman" w:cs="Times New Roman"/>
            <w:sz w:val="24"/>
            <w:szCs w:val="24"/>
          </w:rPr>
          <w:t>d.</w:t>
        </w:r>
      </w:ins>
      <w:del w:id="5531" w:author="archersandk@earthlink.net" w:date="2016-11-08T21:55:00Z">
        <w:r w:rsidR="00CE262B" w:rsidRPr="00BE19E3" w:rsidDel="004B2611">
          <w:rPr>
            <w:rFonts w:ascii="Times New Roman" w:hAnsi="Times New Roman" w:cs="Times New Roman"/>
            <w:sz w:val="24"/>
            <w:szCs w:val="24"/>
          </w:rPr>
          <w:delText>.</w:delText>
        </w:r>
      </w:del>
      <w:r w:rsidR="00CE262B" w:rsidRPr="00BE19E3">
        <w:rPr>
          <w:rFonts w:ascii="Times New Roman" w:hAnsi="Times New Roman" w:cs="Times New Roman"/>
          <w:sz w:val="24"/>
          <w:szCs w:val="24"/>
        </w:rPr>
        <w:t xml:space="preserve"> </w:t>
      </w:r>
    </w:p>
    <w:p w14:paraId="28E3D725" w14:textId="23F6E847" w:rsidR="00CE262B" w:rsidRPr="00BE19E3" w:rsidDel="001F4300" w:rsidRDefault="004B2611" w:rsidP="00CE262B">
      <w:pPr>
        <w:spacing w:line="360" w:lineRule="auto"/>
        <w:contextualSpacing/>
        <w:rPr>
          <w:del w:id="5532" w:author="Suzanne Murphy" w:date="2016-11-16T10:11:00Z"/>
          <w:rFonts w:ascii="Times New Roman" w:hAnsi="Times New Roman" w:cs="Times New Roman"/>
          <w:sz w:val="24"/>
          <w:szCs w:val="24"/>
        </w:rPr>
      </w:pPr>
      <w:ins w:id="5533" w:author="archersandk@earthlink.net" w:date="2016-11-08T21:56:00Z">
        <w:r>
          <w:rPr>
            <w:rFonts w:ascii="Times New Roman" w:hAnsi="Times New Roman" w:cs="Times New Roman"/>
            <w:sz w:val="24"/>
            <w:szCs w:val="24"/>
          </w:rPr>
          <w:tab/>
        </w:r>
      </w:ins>
      <w:del w:id="5534" w:author="archersandk@earthlink.net" w:date="2016-11-08T21:56:00Z">
        <w:r w:rsidR="00CE262B" w:rsidRPr="00BE19E3" w:rsidDel="004B26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r w:rsidR="00CE262B">
        <w:rPr>
          <w:rFonts w:ascii="Times New Roman" w:hAnsi="Times New Roman" w:cs="Times New Roman"/>
          <w:sz w:val="24"/>
          <w:szCs w:val="24"/>
        </w:rPr>
        <w:t xml:space="preserve">Not when we're caught in quicksand. </w:t>
      </w:r>
      <w:ins w:id="5535" w:author="Suzanne Murphy" w:date="2016-11-16T10:09:00Z">
        <w:r w:rsidR="001F4300">
          <w:rPr>
            <w:rFonts w:ascii="Times New Roman" w:hAnsi="Times New Roman" w:cs="Times New Roman"/>
            <w:sz w:val="24"/>
            <w:szCs w:val="24"/>
          </w:rPr>
          <w:t>But it’s the best</w:t>
        </w:r>
      </w:ins>
      <w:del w:id="5536" w:author="Suzanne Murphy" w:date="2016-11-16T10:09:00Z">
        <w:r w:rsidR="00CE262B" w:rsidRPr="00BE19E3" w:rsidDel="001F4300">
          <w:rPr>
            <w:rFonts w:ascii="Times New Roman" w:hAnsi="Times New Roman" w:cs="Times New Roman"/>
            <w:sz w:val="24"/>
            <w:szCs w:val="24"/>
          </w:rPr>
          <w:delText>Best</w:delText>
        </w:r>
      </w:del>
      <w:r w:rsidR="00CE262B" w:rsidRPr="00BE19E3">
        <w:rPr>
          <w:rFonts w:ascii="Times New Roman" w:hAnsi="Times New Roman" w:cs="Times New Roman"/>
          <w:sz w:val="24"/>
          <w:szCs w:val="24"/>
        </w:rPr>
        <w:t xml:space="preserve"> that Barrow has to offer," </w:t>
      </w:r>
      <w:ins w:id="5537" w:author="Suzanne Murphy" w:date="2016-11-16T10:09:00Z">
        <w:r w:rsidR="001F4300">
          <w:rPr>
            <w:rFonts w:ascii="Times New Roman" w:hAnsi="Times New Roman" w:cs="Times New Roman"/>
            <w:sz w:val="24"/>
            <w:szCs w:val="24"/>
          </w:rPr>
          <w:t>Collis</w:t>
        </w:r>
      </w:ins>
      <w:del w:id="5538" w:author="Suzanne Murphy" w:date="2016-11-16T10:09:00Z">
        <w:r w:rsidR="00CE262B" w:rsidRPr="00BE19E3" w:rsidDel="001F4300">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joked as he smashed the metal teeth together once more. </w:t>
      </w:r>
    </w:p>
    <w:p w14:paraId="47C17C75" w14:textId="4D24EC6F" w:rsidR="00CE262B" w:rsidRPr="00BE19E3" w:rsidDel="001F4300" w:rsidRDefault="004B2611">
      <w:pPr>
        <w:spacing w:line="360" w:lineRule="auto"/>
        <w:contextualSpacing/>
        <w:rPr>
          <w:del w:id="5539" w:author="Suzanne Murphy" w:date="2016-11-16T10:11:00Z"/>
          <w:rFonts w:ascii="Times New Roman" w:hAnsi="Times New Roman" w:cs="Times New Roman"/>
          <w:sz w:val="24"/>
          <w:szCs w:val="24"/>
        </w:rPr>
      </w:pPr>
      <w:ins w:id="5540" w:author="archersandk@earthlink.net" w:date="2016-11-08T21:56:00Z">
        <w:del w:id="5541" w:author="Suzanne Murphy" w:date="2016-11-16T10:11:00Z">
          <w:r w:rsidDel="001F4300">
            <w:rPr>
              <w:rFonts w:ascii="Times New Roman" w:hAnsi="Times New Roman" w:cs="Times New Roman"/>
              <w:sz w:val="24"/>
              <w:szCs w:val="24"/>
            </w:rPr>
            <w:tab/>
          </w:r>
        </w:del>
      </w:ins>
      <w:del w:id="5542" w:author="Suzanne Murphy" w:date="2016-11-16T10:11:00Z">
        <w:r w:rsidR="00CE262B" w:rsidRPr="00BE19E3" w:rsidDel="001F4300">
          <w:rPr>
            <w:rFonts w:ascii="Times New Roman" w:hAnsi="Times New Roman" w:cs="Times New Roman"/>
            <w:sz w:val="24"/>
            <w:szCs w:val="24"/>
          </w:rPr>
          <w:delText xml:space="preserve"> </w:delText>
        </w:r>
      </w:del>
      <w:moveFromRangeStart w:id="5543" w:author="Suzanne Murphy" w:date="2016-11-16T10:10:00Z" w:name="move340910385"/>
      <w:moveFrom w:id="5544" w:author="Suzanne Murphy" w:date="2016-11-16T10:10:00Z">
        <w:del w:id="5545" w:author="Suzanne Murphy" w:date="2016-11-16T10:11:00Z">
          <w:r w:rsidR="00CE262B" w:rsidRPr="00BE19E3" w:rsidDel="001F4300">
            <w:rPr>
              <w:rFonts w:ascii="Times New Roman" w:hAnsi="Times New Roman" w:cs="Times New Roman"/>
              <w:sz w:val="24"/>
              <w:szCs w:val="24"/>
            </w:rPr>
            <w:delText xml:space="preserve">    The scrub bushes and seashore</w:delText>
          </w:r>
          <w:r w:rsidR="00CE262B" w:rsidDel="001F4300">
            <w:rPr>
              <w:rFonts w:ascii="Times New Roman" w:hAnsi="Times New Roman" w:cs="Times New Roman"/>
              <w:sz w:val="24"/>
              <w:szCs w:val="24"/>
            </w:rPr>
            <w:delText xml:space="preserve"> grasses yielded a multitude </w:delText>
          </w:r>
          <w:r w:rsidR="00CE262B" w:rsidRPr="00BE19E3" w:rsidDel="001F4300">
            <w:rPr>
              <w:rFonts w:ascii="Times New Roman" w:hAnsi="Times New Roman" w:cs="Times New Roman"/>
              <w:sz w:val="24"/>
              <w:szCs w:val="24"/>
            </w:rPr>
            <w:delText xml:space="preserve">of sea birds that flew up as they passed. </w:delText>
          </w:r>
        </w:del>
      </w:moveFrom>
      <w:moveFromRangeEnd w:id="5543"/>
    </w:p>
    <w:p w14:paraId="64D0826C" w14:textId="18C65120" w:rsidR="00CE262B" w:rsidRPr="00BE19E3" w:rsidDel="001F4300" w:rsidRDefault="00357055" w:rsidP="001F4300">
      <w:pPr>
        <w:spacing w:line="360" w:lineRule="auto"/>
        <w:contextualSpacing/>
        <w:rPr>
          <w:del w:id="5546" w:author="Suzanne Murphy" w:date="2016-11-16T10:12:00Z"/>
          <w:rFonts w:ascii="Times New Roman" w:hAnsi="Times New Roman" w:cs="Times New Roman"/>
          <w:sz w:val="24"/>
          <w:szCs w:val="24"/>
        </w:rPr>
      </w:pPr>
      <w:ins w:id="5547" w:author="archersandk@earthlink.net" w:date="2016-11-08T21:56:00Z">
        <w:del w:id="5548" w:author="Suzanne Murphy" w:date="2016-11-16T10:11:00Z">
          <w:r w:rsidDel="001F4300">
            <w:rPr>
              <w:rFonts w:ascii="Times New Roman" w:hAnsi="Times New Roman" w:cs="Times New Roman"/>
              <w:sz w:val="24"/>
              <w:szCs w:val="24"/>
            </w:rPr>
            <w:tab/>
          </w:r>
        </w:del>
      </w:ins>
      <w:del w:id="5549" w:author="Suzanne Murphy" w:date="2016-11-16T10:11:00Z">
        <w:r w:rsidR="00CE262B" w:rsidRPr="00BE19E3" w:rsidDel="001F4300">
          <w:rPr>
            <w:rFonts w:ascii="Times New Roman" w:hAnsi="Times New Roman" w:cs="Times New Roman"/>
            <w:sz w:val="24"/>
            <w:szCs w:val="24"/>
          </w:rPr>
          <w:delText xml:space="preserve">     "Ornithologist's paradise and rebel's nightmare," </w:delText>
        </w:r>
        <w:r w:rsidR="00E03CEC" w:rsidDel="001F4300">
          <w:rPr>
            <w:rFonts w:ascii="Times New Roman" w:hAnsi="Times New Roman" w:cs="Times New Roman"/>
            <w:sz w:val="24"/>
            <w:szCs w:val="24"/>
          </w:rPr>
          <w:delText>Tadgh</w:delText>
        </w:r>
        <w:r w:rsidR="00CE262B" w:rsidRPr="00BE19E3" w:rsidDel="001F4300">
          <w:rPr>
            <w:rFonts w:ascii="Times New Roman" w:hAnsi="Times New Roman" w:cs="Times New Roman"/>
            <w:sz w:val="24"/>
            <w:szCs w:val="24"/>
          </w:rPr>
          <w:delText xml:space="preserve"> offered.</w:delText>
        </w:r>
      </w:del>
    </w:p>
    <w:p w14:paraId="2E2854FC" w14:textId="2FF86253" w:rsidR="00CE262B" w:rsidRPr="00BE19E3" w:rsidDel="001F4300" w:rsidRDefault="00357055" w:rsidP="00CE262B">
      <w:pPr>
        <w:spacing w:line="360" w:lineRule="auto"/>
        <w:contextualSpacing/>
        <w:rPr>
          <w:del w:id="5550" w:author="Suzanne Murphy" w:date="2016-11-16T10:14:00Z"/>
          <w:rFonts w:ascii="Times New Roman" w:hAnsi="Times New Roman" w:cs="Times New Roman"/>
          <w:sz w:val="24"/>
          <w:szCs w:val="24"/>
        </w:rPr>
      </w:pPr>
      <w:ins w:id="5551" w:author="archersandk@earthlink.net" w:date="2016-11-08T21:56:00Z">
        <w:del w:id="5552" w:author="Suzanne Murphy" w:date="2016-11-16T10:12:00Z">
          <w:r w:rsidDel="001F4300">
            <w:rPr>
              <w:rFonts w:ascii="Times New Roman" w:hAnsi="Times New Roman" w:cs="Times New Roman"/>
              <w:sz w:val="24"/>
              <w:szCs w:val="24"/>
            </w:rPr>
            <w:tab/>
          </w:r>
        </w:del>
      </w:ins>
      <w:del w:id="5553" w:author="archersandk@earthlink.net" w:date="2016-11-08T21:56:00Z">
        <w:r w:rsidR="00CE262B" w:rsidRPr="00BE19E3" w:rsidDel="00357055">
          <w:rPr>
            <w:rFonts w:ascii="Times New Roman" w:hAnsi="Times New Roman" w:cs="Times New Roman"/>
            <w:sz w:val="24"/>
            <w:szCs w:val="24"/>
          </w:rPr>
          <w:delText xml:space="preserve">     </w:delText>
        </w:r>
      </w:del>
      <w:del w:id="5554" w:author="Suzanne Murphy" w:date="2016-11-16T10:11:00Z">
        <w:r w:rsidR="00CE262B" w:rsidRPr="00BE19E3" w:rsidDel="001F4300">
          <w:rPr>
            <w:rFonts w:ascii="Times New Roman" w:hAnsi="Times New Roman" w:cs="Times New Roman"/>
            <w:sz w:val="24"/>
            <w:szCs w:val="24"/>
          </w:rPr>
          <w:delText>"</w:delText>
        </w:r>
      </w:del>
      <w:del w:id="5555" w:author="Suzanne Murphy" w:date="2016-11-16T10:12:00Z">
        <w:r w:rsidR="00CE262B" w:rsidRPr="00BE19E3" w:rsidDel="001F4300">
          <w:rPr>
            <w:rFonts w:ascii="Times New Roman" w:hAnsi="Times New Roman" w:cs="Times New Roman"/>
            <w:sz w:val="24"/>
            <w:szCs w:val="24"/>
          </w:rPr>
          <w:delText xml:space="preserve">Can't be helped," </w:delText>
        </w:r>
      </w:del>
      <w:ins w:id="5556" w:author="Suzanne Murphy" w:date="2016-11-16T10:12:00Z">
        <w:r w:rsidR="001F4300">
          <w:rPr>
            <w:rFonts w:ascii="Times New Roman" w:hAnsi="Times New Roman" w:cs="Times New Roman"/>
            <w:sz w:val="24"/>
            <w:szCs w:val="24"/>
          </w:rPr>
          <w:t>He</w:t>
        </w:r>
      </w:ins>
      <w:del w:id="5557" w:author="Suzanne Murphy" w:date="2016-11-16T10:12:00Z">
        <w:r w:rsidR="00CE262B" w:rsidRPr="00BE19E3" w:rsidDel="001F4300">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w:t>
      </w:r>
      <w:del w:id="5558" w:author="Suzanne Murphy" w:date="2016-11-16T10:12:00Z">
        <w:r w:rsidR="00CE262B" w:rsidRPr="00BE19E3" w:rsidDel="001F4300">
          <w:rPr>
            <w:rFonts w:ascii="Times New Roman" w:hAnsi="Times New Roman" w:cs="Times New Roman"/>
            <w:sz w:val="24"/>
            <w:szCs w:val="24"/>
          </w:rPr>
          <w:delText>acknowledged</w:delText>
        </w:r>
      </w:del>
      <w:ins w:id="5559" w:author="archersandk@earthlink.net" w:date="2016-11-08T21:57:00Z">
        <w:del w:id="5560" w:author="Suzanne Murphy" w:date="2016-11-16T10:12:00Z">
          <w:r w:rsidDel="001F4300">
            <w:rPr>
              <w:rFonts w:ascii="Times New Roman" w:hAnsi="Times New Roman" w:cs="Times New Roman"/>
              <w:sz w:val="24"/>
              <w:szCs w:val="24"/>
            </w:rPr>
            <w:delText xml:space="preserve">, </w:delText>
          </w:r>
        </w:del>
        <w:r>
          <w:rPr>
            <w:rFonts w:ascii="Times New Roman" w:hAnsi="Times New Roman" w:cs="Times New Roman"/>
            <w:sz w:val="24"/>
            <w:szCs w:val="24"/>
          </w:rPr>
          <w:t>reached</w:t>
        </w:r>
        <w:del w:id="5561" w:author="Suzanne Murphy" w:date="2016-11-16T10:13:00Z">
          <w:r w:rsidDel="001F4300">
            <w:rPr>
              <w:rFonts w:ascii="Times New Roman" w:hAnsi="Times New Roman" w:cs="Times New Roman"/>
              <w:sz w:val="24"/>
              <w:szCs w:val="24"/>
            </w:rPr>
            <w:delText xml:space="preserve"> forward</w:delText>
          </w:r>
        </w:del>
        <w:r>
          <w:rPr>
            <w:rFonts w:ascii="Times New Roman" w:hAnsi="Times New Roman" w:cs="Times New Roman"/>
            <w:sz w:val="24"/>
            <w:szCs w:val="24"/>
          </w:rPr>
          <w:t xml:space="preserve"> out the </w:t>
        </w:r>
        <w:del w:id="5562" w:author="Suzanne Murphy" w:date="2016-11-16T10:13:00Z">
          <w:r w:rsidDel="001F4300">
            <w:rPr>
              <w:rFonts w:ascii="Times New Roman" w:hAnsi="Times New Roman" w:cs="Times New Roman"/>
              <w:sz w:val="24"/>
              <w:szCs w:val="24"/>
            </w:rPr>
            <w:delText>s</w:delText>
          </w:r>
        </w:del>
        <w:del w:id="5563" w:author="Suzanne Murphy" w:date="2016-11-16T10:12:00Z">
          <w:r w:rsidDel="001F4300">
            <w:rPr>
              <w:rFonts w:ascii="Times New Roman" w:hAnsi="Times New Roman" w:cs="Times New Roman"/>
              <w:sz w:val="24"/>
              <w:szCs w:val="24"/>
            </w:rPr>
            <w:delText>ide</w:delText>
          </w:r>
        </w:del>
        <w:r>
          <w:rPr>
            <w:rFonts w:ascii="Times New Roman" w:hAnsi="Times New Roman" w:cs="Times New Roman"/>
            <w:sz w:val="24"/>
            <w:szCs w:val="24"/>
          </w:rPr>
          <w:t xml:space="preserve"> </w:t>
        </w:r>
      </w:ins>
      <w:ins w:id="5564" w:author="Suzanne Murphy" w:date="2016-11-16T10:13:00Z">
        <w:r w:rsidR="001F4300">
          <w:rPr>
            <w:rFonts w:ascii="Times New Roman" w:hAnsi="Times New Roman" w:cs="Times New Roman"/>
            <w:sz w:val="24"/>
            <w:szCs w:val="24"/>
          </w:rPr>
          <w:t xml:space="preserve">driver’s </w:t>
        </w:r>
      </w:ins>
      <w:ins w:id="5565" w:author="archersandk@earthlink.net" w:date="2016-11-08T21:57:00Z">
        <w:r>
          <w:rPr>
            <w:rFonts w:ascii="Times New Roman" w:hAnsi="Times New Roman" w:cs="Times New Roman"/>
            <w:sz w:val="24"/>
            <w:szCs w:val="24"/>
          </w:rPr>
          <w:t>window to scrape</w:t>
        </w:r>
        <w:del w:id="5566" w:author="Suzanne Murphy" w:date="2016-11-20T12:27:00Z">
          <w:r w:rsidDel="00EE1E6F">
            <w:rPr>
              <w:rFonts w:ascii="Times New Roman" w:hAnsi="Times New Roman" w:cs="Times New Roman"/>
              <w:sz w:val="24"/>
              <w:szCs w:val="24"/>
            </w:rPr>
            <w:delText xml:space="preserve"> </w:delText>
          </w:r>
        </w:del>
        <w:del w:id="5567" w:author="Suzanne Murphy" w:date="2016-11-20T12:26:00Z">
          <w:r w:rsidDel="00EE1E6F">
            <w:rPr>
              <w:rFonts w:ascii="Times New Roman" w:hAnsi="Times New Roman" w:cs="Times New Roman"/>
              <w:sz w:val="24"/>
              <w:szCs w:val="24"/>
            </w:rPr>
            <w:delText>the</w:delText>
          </w:r>
        </w:del>
        <w:r>
          <w:rPr>
            <w:rFonts w:ascii="Times New Roman" w:hAnsi="Times New Roman" w:cs="Times New Roman"/>
            <w:sz w:val="24"/>
            <w:szCs w:val="24"/>
          </w:rPr>
          <w:t xml:space="preserve"> dir</w:t>
        </w:r>
      </w:ins>
      <w:ins w:id="5568" w:author="Suzanne Murphy" w:date="2016-11-16T10:13:00Z">
        <w:r w:rsidR="001F4300">
          <w:rPr>
            <w:rFonts w:ascii="Times New Roman" w:hAnsi="Times New Roman" w:cs="Times New Roman"/>
            <w:sz w:val="24"/>
            <w:szCs w:val="24"/>
          </w:rPr>
          <w:t>t off</w:t>
        </w:r>
      </w:ins>
      <w:ins w:id="5569" w:author="archersandk@earthlink.net" w:date="2016-11-08T21:57:00Z">
        <w:del w:id="5570" w:author="Suzanne Murphy" w:date="2016-11-16T10:13:00Z">
          <w:r w:rsidDel="001F4300">
            <w:rPr>
              <w:rFonts w:ascii="Times New Roman" w:hAnsi="Times New Roman" w:cs="Times New Roman"/>
              <w:sz w:val="24"/>
              <w:szCs w:val="24"/>
            </w:rPr>
            <w:delText>t off his side of</w:delText>
          </w:r>
        </w:del>
        <w:r>
          <w:rPr>
            <w:rFonts w:ascii="Times New Roman" w:hAnsi="Times New Roman" w:cs="Times New Roman"/>
            <w:sz w:val="24"/>
            <w:szCs w:val="24"/>
          </w:rPr>
          <w:t xml:space="preserve"> the windshield </w:t>
        </w:r>
      </w:ins>
      <w:r w:rsidR="00CE262B" w:rsidRPr="00BE19E3">
        <w:rPr>
          <w:rFonts w:ascii="Times New Roman" w:hAnsi="Times New Roman" w:cs="Times New Roman"/>
          <w:sz w:val="24"/>
          <w:szCs w:val="24"/>
        </w:rPr>
        <w:t>. "It's only another half mile and we'll be there."</w:t>
      </w:r>
    </w:p>
    <w:p w14:paraId="5C5102AA" w14:textId="6AC62EF3" w:rsidR="00CE262B" w:rsidDel="001F4300" w:rsidRDefault="00357055" w:rsidP="00CE262B">
      <w:pPr>
        <w:spacing w:line="360" w:lineRule="auto"/>
        <w:contextualSpacing/>
        <w:rPr>
          <w:del w:id="5571" w:author="Suzanne Murphy" w:date="2016-11-16T10:14:00Z"/>
          <w:rFonts w:ascii="Times New Roman" w:hAnsi="Times New Roman" w:cs="Times New Roman"/>
          <w:sz w:val="24"/>
          <w:szCs w:val="24"/>
        </w:rPr>
      </w:pPr>
      <w:ins w:id="5572" w:author="archersandk@earthlink.net" w:date="2016-11-08T21:58:00Z">
        <w:del w:id="5573" w:author="Suzanne Murphy" w:date="2016-11-16T10:14:00Z">
          <w:r w:rsidDel="001F4300">
            <w:rPr>
              <w:rFonts w:ascii="Times New Roman" w:hAnsi="Times New Roman" w:cs="Times New Roman"/>
              <w:sz w:val="24"/>
              <w:szCs w:val="24"/>
            </w:rPr>
            <w:tab/>
          </w:r>
        </w:del>
      </w:ins>
      <w:del w:id="5574" w:author="Suzanne Murphy" w:date="2016-11-16T10:14:00Z">
        <w:r w:rsidR="00CE262B" w:rsidRPr="00BE19E3" w:rsidDel="001F4300">
          <w:rPr>
            <w:rFonts w:ascii="Times New Roman" w:hAnsi="Times New Roman" w:cs="Times New Roman"/>
            <w:sz w:val="24"/>
            <w:szCs w:val="24"/>
          </w:rPr>
          <w:delText xml:space="preserve">     </w:delText>
        </w:r>
        <w:r w:rsidR="00E03CEC" w:rsidDel="001F4300">
          <w:rPr>
            <w:rFonts w:ascii="Times New Roman" w:hAnsi="Times New Roman" w:cs="Times New Roman"/>
            <w:sz w:val="24"/>
            <w:szCs w:val="24"/>
          </w:rPr>
          <w:delText>Tadgh</w:delText>
        </w:r>
        <w:r w:rsidR="00CE262B" w:rsidRPr="00BE19E3" w:rsidDel="001F4300">
          <w:rPr>
            <w:rFonts w:ascii="Times New Roman" w:hAnsi="Times New Roman" w:cs="Times New Roman"/>
            <w:sz w:val="24"/>
            <w:szCs w:val="24"/>
          </w:rPr>
          <w:delText xml:space="preserve"> noted that the whole trip took only </w:delText>
        </w:r>
        <w:r w:rsidR="00CE262B" w:rsidDel="001F4300">
          <w:rPr>
            <w:rFonts w:ascii="Times New Roman" w:hAnsi="Times New Roman" w:cs="Times New Roman"/>
            <w:sz w:val="24"/>
            <w:szCs w:val="24"/>
          </w:rPr>
          <w:delText>six</w:delText>
        </w:r>
        <w:r w:rsidR="00CE262B" w:rsidRPr="00BE19E3" w:rsidDel="001F4300">
          <w:rPr>
            <w:rFonts w:ascii="Times New Roman" w:hAnsi="Times New Roman" w:cs="Times New Roman"/>
            <w:sz w:val="24"/>
            <w:szCs w:val="24"/>
          </w:rPr>
          <w:delText xml:space="preserve"> minutes, being a scant two miles from Barrow House.</w:delText>
        </w:r>
      </w:del>
    </w:p>
    <w:p w14:paraId="2AE019A9" w14:textId="77777777" w:rsidR="002329FB" w:rsidRPr="00BE19E3" w:rsidRDefault="002329FB" w:rsidP="00CE262B">
      <w:pPr>
        <w:spacing w:line="360" w:lineRule="auto"/>
        <w:contextualSpacing/>
        <w:rPr>
          <w:rFonts w:ascii="Times New Roman" w:hAnsi="Times New Roman" w:cs="Times New Roman"/>
          <w:sz w:val="24"/>
          <w:szCs w:val="24"/>
        </w:rPr>
      </w:pPr>
    </w:p>
    <w:p w14:paraId="7245436E" w14:textId="77777777" w:rsidR="002329FB" w:rsidRDefault="00CE262B" w:rsidP="002329F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2329FB">
        <w:rPr>
          <w:rFonts w:ascii="Times New Roman" w:hAnsi="Times New Roman" w:cs="Times New Roman"/>
          <w:sz w:val="24"/>
          <w:szCs w:val="24"/>
        </w:rPr>
        <w:t xml:space="preserve"> ♣   ♣  ♣   ♣</w:t>
      </w:r>
    </w:p>
    <w:p w14:paraId="6638C766" w14:textId="77777777" w:rsidR="00CE262B" w:rsidRDefault="00CE262B" w:rsidP="00CE262B">
      <w:pPr>
        <w:spacing w:line="360" w:lineRule="auto"/>
        <w:contextualSpacing/>
        <w:rPr>
          <w:rFonts w:ascii="Times New Roman" w:hAnsi="Times New Roman" w:cs="Times New Roman"/>
          <w:sz w:val="24"/>
          <w:szCs w:val="24"/>
        </w:rPr>
      </w:pPr>
    </w:p>
    <w:p w14:paraId="2B467863" w14:textId="77777777" w:rsidR="002329FB" w:rsidRPr="00BE19E3" w:rsidRDefault="002329FB" w:rsidP="00CE262B">
      <w:pPr>
        <w:spacing w:line="360" w:lineRule="auto"/>
        <w:contextualSpacing/>
        <w:rPr>
          <w:rFonts w:ascii="Times New Roman" w:hAnsi="Times New Roman" w:cs="Times New Roman"/>
          <w:sz w:val="24"/>
          <w:szCs w:val="24"/>
        </w:rPr>
      </w:pPr>
    </w:p>
    <w:p w14:paraId="498529C2" w14:textId="77777777" w:rsidR="00CE262B" w:rsidRPr="00BE19E3" w:rsidDel="00357055" w:rsidRDefault="00357055" w:rsidP="00CE262B">
      <w:pPr>
        <w:spacing w:line="360" w:lineRule="auto"/>
        <w:contextualSpacing/>
        <w:rPr>
          <w:del w:id="5575" w:author="archersandk@earthlink.net" w:date="2016-11-08T21:58:00Z"/>
          <w:rFonts w:ascii="Times New Roman" w:hAnsi="Times New Roman" w:cs="Times New Roman"/>
          <w:sz w:val="24"/>
          <w:szCs w:val="24"/>
        </w:rPr>
      </w:pPr>
      <w:ins w:id="5576" w:author="archersandk@earthlink.net" w:date="2016-11-08T21:58:00Z">
        <w:r>
          <w:rPr>
            <w:rFonts w:ascii="Times New Roman" w:hAnsi="Times New Roman" w:cs="Times New Roman"/>
            <w:sz w:val="24"/>
            <w:szCs w:val="24"/>
          </w:rPr>
          <w:tab/>
        </w:r>
      </w:ins>
      <w:del w:id="5577" w:author="archersandk@earthlink.net" w:date="2016-11-08T21:58:00Z">
        <w:r w:rsidR="00CE262B" w:rsidRPr="00BE19E3" w:rsidDel="00357055">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Down the beach the commotion of birds did not go unnoticed as they flew up out of the brush.</w:t>
      </w:r>
      <w:ins w:id="5578" w:author="archersandk@earthlink.net" w:date="2016-11-08T21:58:00Z">
        <w:r>
          <w:rPr>
            <w:rFonts w:ascii="Times New Roman" w:hAnsi="Times New Roman" w:cs="Times New Roman"/>
            <w:sz w:val="24"/>
            <w:szCs w:val="24"/>
          </w:rPr>
          <w:t xml:space="preserve"> </w:t>
        </w:r>
      </w:ins>
    </w:p>
    <w:p w14:paraId="149FCF5F" w14:textId="77777777" w:rsidR="00CE262B" w:rsidRPr="00BE19E3" w:rsidRDefault="00CE262B" w:rsidP="00CE262B">
      <w:pPr>
        <w:spacing w:line="360" w:lineRule="auto"/>
        <w:contextualSpacing/>
        <w:rPr>
          <w:rFonts w:ascii="Times New Roman" w:hAnsi="Times New Roman" w:cs="Times New Roman"/>
          <w:sz w:val="24"/>
          <w:szCs w:val="24"/>
        </w:rPr>
      </w:pPr>
      <w:del w:id="5579" w:author="archersandk@earthlink.net" w:date="2016-11-08T21:58:00Z">
        <w:r w:rsidRPr="00BE19E3" w:rsidDel="00357055">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"Follow that trail of birds," </w:t>
      </w:r>
      <w:r w:rsidR="00E1167B">
        <w:rPr>
          <w:rFonts w:ascii="Times New Roman" w:hAnsi="Times New Roman" w:cs="Times New Roman"/>
          <w:sz w:val="24"/>
          <w:szCs w:val="24"/>
        </w:rPr>
        <w:t>Boyle</w:t>
      </w:r>
      <w:r w:rsidRPr="00BE19E3">
        <w:rPr>
          <w:rFonts w:ascii="Times New Roman" w:hAnsi="Times New Roman" w:cs="Times New Roman"/>
          <w:sz w:val="24"/>
          <w:szCs w:val="24"/>
        </w:rPr>
        <w:t xml:space="preserve"> commanded.</w:t>
      </w:r>
    </w:p>
    <w:p w14:paraId="51E32576" w14:textId="77777777" w:rsidR="00CE262B" w:rsidRPr="00BE19E3" w:rsidRDefault="00357055" w:rsidP="00CE262B">
      <w:pPr>
        <w:spacing w:line="360" w:lineRule="auto"/>
        <w:contextualSpacing/>
        <w:rPr>
          <w:rFonts w:ascii="Times New Roman" w:hAnsi="Times New Roman" w:cs="Times New Roman"/>
          <w:sz w:val="24"/>
          <w:szCs w:val="24"/>
        </w:rPr>
      </w:pPr>
      <w:ins w:id="5580" w:author="archersandk@earthlink.net" w:date="2016-11-08T21:59:00Z">
        <w:r>
          <w:rPr>
            <w:rFonts w:ascii="Times New Roman" w:hAnsi="Times New Roman" w:cs="Times New Roman"/>
            <w:sz w:val="24"/>
            <w:szCs w:val="24"/>
          </w:rPr>
          <w:tab/>
        </w:r>
      </w:ins>
      <w:del w:id="5581" w:author="archersandk@earthlink.net" w:date="2016-11-08T21:59:00Z">
        <w:r w:rsidR="00CE262B" w:rsidRPr="00BE19E3" w:rsidDel="00357055">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Coltrain didn't like his orders being countermanded, but he had to agree that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had a point.</w:t>
      </w:r>
    </w:p>
    <w:p w14:paraId="1220F151" w14:textId="77777777" w:rsidR="00CE262B" w:rsidRPr="00BE19E3" w:rsidRDefault="00357055" w:rsidP="00CE262B">
      <w:pPr>
        <w:spacing w:line="360" w:lineRule="auto"/>
        <w:contextualSpacing/>
        <w:rPr>
          <w:rFonts w:ascii="Times New Roman" w:hAnsi="Times New Roman" w:cs="Times New Roman"/>
          <w:sz w:val="24"/>
          <w:szCs w:val="24"/>
        </w:rPr>
      </w:pPr>
      <w:ins w:id="5582" w:author="archersandk@earthlink.net" w:date="2016-11-08T21:59:00Z">
        <w:r>
          <w:rPr>
            <w:rFonts w:ascii="Times New Roman" w:hAnsi="Times New Roman" w:cs="Times New Roman"/>
            <w:sz w:val="24"/>
            <w:szCs w:val="24"/>
          </w:rPr>
          <w:tab/>
        </w:r>
      </w:ins>
      <w:del w:id="5583" w:author="archersandk@earthlink.net" w:date="2016-11-08T21:59:00Z">
        <w:r w:rsidR="00CE262B" w:rsidRPr="00BE19E3" w:rsidDel="00357055">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"Okay, turn around and follow that trail," he ordered. He would deal with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's insubordination later.</w:t>
      </w:r>
    </w:p>
    <w:p w14:paraId="14D674EA" w14:textId="77777777" w:rsidR="002329FB" w:rsidRDefault="00CE262B" w:rsidP="002329F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2329FB">
        <w:rPr>
          <w:rFonts w:ascii="Times New Roman" w:hAnsi="Times New Roman" w:cs="Times New Roman"/>
          <w:sz w:val="24"/>
          <w:szCs w:val="24"/>
        </w:rPr>
        <w:t xml:space="preserve"> ♣   ♣  ♣   ♣</w:t>
      </w:r>
    </w:p>
    <w:p w14:paraId="024FE93D" w14:textId="77777777" w:rsidR="00CE262B" w:rsidRPr="00BE19E3" w:rsidRDefault="00CE262B" w:rsidP="00CE262B">
      <w:pPr>
        <w:spacing w:line="360" w:lineRule="auto"/>
        <w:contextualSpacing/>
        <w:rPr>
          <w:rFonts w:ascii="Times New Roman" w:hAnsi="Times New Roman" w:cs="Times New Roman"/>
          <w:sz w:val="24"/>
          <w:szCs w:val="24"/>
        </w:rPr>
      </w:pPr>
    </w:p>
    <w:p w14:paraId="4EB36D6D" w14:textId="4C61E2C3" w:rsidR="00CE262B" w:rsidRPr="00BE19E3" w:rsidRDefault="00357055" w:rsidP="00CE262B">
      <w:pPr>
        <w:spacing w:line="360" w:lineRule="auto"/>
        <w:contextualSpacing/>
        <w:rPr>
          <w:rFonts w:ascii="Times New Roman" w:hAnsi="Times New Roman" w:cs="Times New Roman"/>
          <w:sz w:val="24"/>
          <w:szCs w:val="24"/>
        </w:rPr>
      </w:pPr>
      <w:ins w:id="5584" w:author="archersandk@earthlink.net" w:date="2016-11-08T21:59:00Z">
        <w:r>
          <w:rPr>
            <w:rFonts w:ascii="Times New Roman" w:hAnsi="Times New Roman" w:cs="Times New Roman"/>
            <w:sz w:val="24"/>
            <w:szCs w:val="24"/>
          </w:rPr>
          <w:tab/>
        </w:r>
      </w:ins>
      <w:del w:id="5585" w:author="archersandk@earthlink.net" w:date="2016-11-08T21:59:00Z">
        <w:r w:rsidR="00CE262B" w:rsidRPr="00BE19E3" w:rsidDel="00357055">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Morgan saw the finger</w:t>
      </w:r>
      <w:del w:id="5586" w:author="Suzanne Murphy" w:date="2016-11-16T10:15:00Z">
        <w:r w:rsidR="00CE262B" w:rsidRPr="00BE19E3" w:rsidDel="001F430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post first. McKenna's Fort</w:t>
      </w:r>
      <w:ins w:id="5587" w:author="Suzanne Murphy" w:date="2016-11-16T10:18:00Z">
        <w:r w:rsidR="00415EF2">
          <w:rPr>
            <w:rFonts w:ascii="Times New Roman" w:hAnsi="Times New Roman" w:cs="Times New Roman"/>
            <w:sz w:val="24"/>
            <w:szCs w:val="24"/>
          </w:rPr>
          <w:t xml:space="preserve"> was not a building but </w:t>
        </w:r>
      </w:ins>
      <w:del w:id="5588" w:author="Suzanne Murphy" w:date="2016-11-16T10:19:00Z">
        <w:r w:rsidR="00CE262B" w:rsidRPr="00BE19E3" w:rsidDel="00415EF2">
          <w:rPr>
            <w:rFonts w:ascii="Times New Roman" w:hAnsi="Times New Roman" w:cs="Times New Roman"/>
            <w:sz w:val="24"/>
            <w:szCs w:val="24"/>
          </w:rPr>
          <w:delText xml:space="preserve"> was </w:delText>
        </w:r>
      </w:del>
      <w:r w:rsidR="00CE262B" w:rsidRPr="00BE19E3">
        <w:rPr>
          <w:rFonts w:ascii="Times New Roman" w:hAnsi="Times New Roman" w:cs="Times New Roman"/>
          <w:sz w:val="24"/>
          <w:szCs w:val="24"/>
        </w:rPr>
        <w:t xml:space="preserve">a </w:t>
      </w:r>
      <w:ins w:id="5589" w:author="Suzanne Murphy" w:date="2016-11-16T10:16:00Z">
        <w:r w:rsidR="001F4300">
          <w:rPr>
            <w:rFonts w:ascii="Times New Roman" w:hAnsi="Times New Roman" w:cs="Times New Roman"/>
            <w:sz w:val="24"/>
            <w:szCs w:val="24"/>
          </w:rPr>
          <w:t xml:space="preserve">dense </w:t>
        </w:r>
      </w:ins>
      <w:r w:rsidR="00CE262B" w:rsidRPr="00BE19E3">
        <w:rPr>
          <w:rFonts w:ascii="Times New Roman" w:hAnsi="Times New Roman" w:cs="Times New Roman"/>
          <w:sz w:val="24"/>
          <w:szCs w:val="24"/>
        </w:rPr>
        <w:t>stand of</w:t>
      </w:r>
      <w:del w:id="5590" w:author="Suzanne Murphy" w:date="2016-11-16T10:16:00Z">
        <w:r w:rsidR="00CE262B" w:rsidRPr="00BE19E3" w:rsidDel="001F4300">
          <w:rPr>
            <w:rFonts w:ascii="Times New Roman" w:hAnsi="Times New Roman" w:cs="Times New Roman"/>
            <w:sz w:val="24"/>
            <w:szCs w:val="24"/>
          </w:rPr>
          <w:delText xml:space="preserve"> dense</w:delText>
        </w:r>
      </w:del>
      <w:r w:rsidR="00CE262B" w:rsidRPr="00BE19E3">
        <w:rPr>
          <w:rFonts w:ascii="Times New Roman" w:hAnsi="Times New Roman" w:cs="Times New Roman"/>
          <w:sz w:val="24"/>
          <w:szCs w:val="24"/>
        </w:rPr>
        <w:t xml:space="preserve"> scrub </w:t>
      </w:r>
      <w:ins w:id="5591" w:author="Suzanne Murphy" w:date="2016-11-16T10:16:00Z">
        <w:r w:rsidR="001F4300">
          <w:rPr>
            <w:rFonts w:ascii="Times New Roman" w:hAnsi="Times New Roman" w:cs="Times New Roman"/>
            <w:sz w:val="24"/>
            <w:szCs w:val="24"/>
          </w:rPr>
          <w:t>m</w:t>
        </w:r>
      </w:ins>
      <w:del w:id="5592" w:author="Suzanne Murphy" w:date="2016-11-16T10:16:00Z">
        <w:r w:rsidR="00CE262B" w:rsidRPr="00BE19E3" w:rsidDel="001F4300">
          <w:rPr>
            <w:rFonts w:ascii="Times New Roman" w:hAnsi="Times New Roman" w:cs="Times New Roman"/>
            <w:sz w:val="24"/>
            <w:szCs w:val="24"/>
          </w:rPr>
          <w:delText>M</w:delText>
        </w:r>
      </w:del>
      <w:r w:rsidR="00CE262B" w:rsidRPr="00BE19E3">
        <w:rPr>
          <w:rFonts w:ascii="Times New Roman" w:hAnsi="Times New Roman" w:cs="Times New Roman"/>
          <w:sz w:val="24"/>
          <w:szCs w:val="24"/>
        </w:rPr>
        <w:t xml:space="preserve">ulberry trees </w:t>
      </w:r>
      <w:ins w:id="5593" w:author="Suzanne Murphy" w:date="2016-11-16T10:19:00Z">
        <w:r w:rsidR="00415EF2">
          <w:rPr>
            <w:rFonts w:ascii="Times New Roman" w:hAnsi="Times New Roman" w:cs="Times New Roman"/>
            <w:sz w:val="24"/>
            <w:szCs w:val="24"/>
          </w:rPr>
          <w:t>and</w:t>
        </w:r>
      </w:ins>
      <w:del w:id="5594" w:author="Suzanne Murphy" w:date="2016-11-16T10:22:00Z">
        <w:r w:rsidR="00CE262B" w:rsidRPr="00BE19E3" w:rsidDel="00415EF2">
          <w:rPr>
            <w:rFonts w:ascii="Times New Roman" w:hAnsi="Times New Roman" w:cs="Times New Roman"/>
            <w:sz w:val="24"/>
            <w:szCs w:val="24"/>
          </w:rPr>
          <w:delText>with</w:delText>
        </w:r>
      </w:del>
      <w:r w:rsidR="00CE262B" w:rsidRPr="00BE19E3">
        <w:rPr>
          <w:rFonts w:ascii="Times New Roman" w:hAnsi="Times New Roman" w:cs="Times New Roman"/>
          <w:sz w:val="24"/>
          <w:szCs w:val="24"/>
        </w:rPr>
        <w:t xml:space="preserve"> ground vegetation </w:t>
      </w:r>
      <w:ins w:id="5595" w:author="Suzanne Murphy" w:date="2016-11-16T10:24:00Z">
        <w:r w:rsidR="00415EF2">
          <w:rPr>
            <w:rFonts w:ascii="Times New Roman" w:hAnsi="Times New Roman" w:cs="Times New Roman"/>
            <w:sz w:val="24"/>
            <w:szCs w:val="24"/>
          </w:rPr>
          <w:t>that covered</w:t>
        </w:r>
      </w:ins>
      <w:del w:id="5596" w:author="Suzanne Murphy" w:date="2016-11-16T10:23:00Z">
        <w:r w:rsidR="00CE262B" w:rsidRPr="00BE19E3" w:rsidDel="00415EF2">
          <w:rPr>
            <w:rFonts w:ascii="Times New Roman" w:hAnsi="Times New Roman" w:cs="Times New Roman"/>
            <w:sz w:val="24"/>
            <w:szCs w:val="24"/>
          </w:rPr>
          <w:delText>all but covering a few broken</w:delText>
        </w:r>
      </w:del>
      <w:del w:id="5597" w:author="Suzanne Murphy" w:date="2016-11-16T10:17:00Z">
        <w:r w:rsidR="00CE262B" w:rsidRPr="00BE19E3" w:rsidDel="001F4300">
          <w:rPr>
            <w:rFonts w:ascii="Times New Roman" w:hAnsi="Times New Roman" w:cs="Times New Roman"/>
            <w:sz w:val="24"/>
            <w:szCs w:val="24"/>
          </w:rPr>
          <w:delText xml:space="preserve"> </w:delText>
        </w:r>
      </w:del>
      <w:del w:id="5598" w:author="Suzanne Murphy" w:date="2016-11-16T10:24:00Z">
        <w:r w:rsidR="00CE262B" w:rsidRPr="00BE19E3" w:rsidDel="00415EF2">
          <w:rPr>
            <w:rFonts w:ascii="Times New Roman" w:hAnsi="Times New Roman" w:cs="Times New Roman"/>
            <w:sz w:val="24"/>
            <w:szCs w:val="24"/>
          </w:rPr>
          <w:delText>down</w:delText>
        </w:r>
      </w:del>
      <w:r w:rsidR="00CE262B" w:rsidRPr="00BE19E3">
        <w:rPr>
          <w:rFonts w:ascii="Times New Roman" w:hAnsi="Times New Roman" w:cs="Times New Roman"/>
          <w:sz w:val="24"/>
          <w:szCs w:val="24"/>
        </w:rPr>
        <w:t xml:space="preserve"> </w:t>
      </w:r>
      <w:ins w:id="5599" w:author="Suzanne Murphy" w:date="2016-11-16T10:25:00Z">
        <w:r w:rsidR="00415EF2">
          <w:rPr>
            <w:rFonts w:ascii="Times New Roman" w:hAnsi="Times New Roman" w:cs="Times New Roman"/>
            <w:sz w:val="24"/>
            <w:szCs w:val="24"/>
          </w:rPr>
          <w:t xml:space="preserve">jumbled </w:t>
        </w:r>
      </w:ins>
      <w:r w:rsidR="00CE262B" w:rsidRPr="00BE19E3">
        <w:rPr>
          <w:rFonts w:ascii="Times New Roman" w:hAnsi="Times New Roman" w:cs="Times New Roman"/>
          <w:sz w:val="24"/>
          <w:szCs w:val="24"/>
        </w:rPr>
        <w:t xml:space="preserve">rocks. </w:t>
      </w:r>
      <w:ins w:id="5600" w:author="Suzanne Murphy" w:date="2016-11-16T10:27:00Z">
        <w:r w:rsidR="00415EF2">
          <w:rPr>
            <w:rFonts w:ascii="Times New Roman" w:hAnsi="Times New Roman" w:cs="Times New Roman"/>
            <w:sz w:val="24"/>
            <w:szCs w:val="24"/>
          </w:rPr>
          <w:t>Whatever building ha</w:t>
        </w:r>
        <w:r w:rsidR="00EE1E6F">
          <w:rPr>
            <w:rFonts w:ascii="Times New Roman" w:hAnsi="Times New Roman" w:cs="Times New Roman"/>
            <w:sz w:val="24"/>
            <w:szCs w:val="24"/>
          </w:rPr>
          <w:t xml:space="preserve">d been there was long gone, a </w:t>
        </w:r>
        <w:r w:rsidR="00415EF2">
          <w:rPr>
            <w:rFonts w:ascii="Times New Roman" w:hAnsi="Times New Roman" w:cs="Times New Roman"/>
            <w:sz w:val="24"/>
            <w:szCs w:val="24"/>
          </w:rPr>
          <w:t xml:space="preserve">five-foot high dirt mound </w:t>
        </w:r>
      </w:ins>
      <w:ins w:id="5601" w:author="Suzanne Murphy" w:date="2016-11-16T10:28:00Z">
        <w:r w:rsidR="00962A9B">
          <w:rPr>
            <w:rFonts w:ascii="Times New Roman" w:hAnsi="Times New Roman" w:cs="Times New Roman"/>
            <w:sz w:val="24"/>
            <w:szCs w:val="24"/>
          </w:rPr>
          <w:t>its remains. T</w:t>
        </w:r>
      </w:ins>
      <w:ins w:id="5602" w:author="Suzanne Murphy" w:date="2016-11-16T10:29:00Z">
        <w:r w:rsidR="00962A9B">
          <w:rPr>
            <w:rFonts w:ascii="Times New Roman" w:hAnsi="Times New Roman" w:cs="Times New Roman"/>
            <w:sz w:val="24"/>
            <w:szCs w:val="24"/>
          </w:rPr>
          <w:t xml:space="preserve">adgh thought </w:t>
        </w:r>
      </w:ins>
      <w:ins w:id="5603" w:author="Suzanne Murphy" w:date="2016-11-16T10:30:00Z">
        <w:r w:rsidR="00962A9B">
          <w:rPr>
            <w:rFonts w:ascii="Times New Roman" w:hAnsi="Times New Roman" w:cs="Times New Roman"/>
            <w:sz w:val="24"/>
            <w:szCs w:val="24"/>
          </w:rPr>
          <w:t>t</w:t>
        </w:r>
      </w:ins>
      <w:ins w:id="5604" w:author="Suzanne Murphy" w:date="2016-11-16T10:28:00Z">
        <w:r w:rsidR="00962A9B">
          <w:rPr>
            <w:rFonts w:ascii="Times New Roman" w:hAnsi="Times New Roman" w:cs="Times New Roman"/>
            <w:sz w:val="24"/>
            <w:szCs w:val="24"/>
          </w:rPr>
          <w:t>he deep trench surrounding the mound looked to be a</w:t>
        </w:r>
      </w:ins>
      <w:ins w:id="5605" w:author="Suzanne Murphy" w:date="2016-11-16T10:29:00Z">
        <w:r w:rsidR="00962A9B">
          <w:rPr>
            <w:rFonts w:ascii="Times New Roman" w:hAnsi="Times New Roman" w:cs="Times New Roman"/>
            <w:sz w:val="24"/>
            <w:szCs w:val="24"/>
          </w:rPr>
          <w:t>n easy place to get lost in</w:t>
        </w:r>
      </w:ins>
      <w:ins w:id="5606" w:author="Suzanne Murphy" w:date="2016-11-16T10:28:00Z">
        <w:r w:rsidR="00962A9B">
          <w:rPr>
            <w:rFonts w:ascii="Times New Roman" w:hAnsi="Times New Roman" w:cs="Times New Roman"/>
            <w:sz w:val="24"/>
            <w:szCs w:val="24"/>
          </w:rPr>
          <w:t xml:space="preserve">, and Collis told them it was a typical Danish Rath fort, </w:t>
        </w:r>
      </w:ins>
      <w:ins w:id="5607" w:author="Suzanne Murphy" w:date="2016-11-16T10:32:00Z">
        <w:r w:rsidR="00962A9B">
          <w:rPr>
            <w:rFonts w:ascii="Times New Roman" w:hAnsi="Times New Roman" w:cs="Times New Roman"/>
            <w:sz w:val="24"/>
            <w:szCs w:val="24"/>
          </w:rPr>
          <w:t xml:space="preserve">meant for </w:t>
        </w:r>
      </w:ins>
      <w:ins w:id="5608" w:author="Suzanne Murphy" w:date="2016-11-16T10:28:00Z">
        <w:r w:rsidR="00962A9B">
          <w:rPr>
            <w:rFonts w:ascii="Times New Roman" w:hAnsi="Times New Roman" w:cs="Times New Roman"/>
            <w:sz w:val="24"/>
            <w:szCs w:val="24"/>
          </w:rPr>
          <w:t>domestic rather than for military purpose</w:t>
        </w:r>
      </w:ins>
      <w:del w:id="5609" w:author="Suzanne Murphy" w:date="2016-11-16T10:31:00Z">
        <w:r w:rsidR="00E03CEC" w:rsidDel="00962A9B">
          <w:rPr>
            <w:rFonts w:ascii="Times New Roman" w:hAnsi="Times New Roman" w:cs="Times New Roman"/>
            <w:sz w:val="24"/>
            <w:szCs w:val="24"/>
          </w:rPr>
          <w:delText>Tadgh</w:delText>
        </w:r>
        <w:r w:rsidR="00CE262B" w:rsidRPr="00BE19E3" w:rsidDel="00962A9B">
          <w:rPr>
            <w:rFonts w:ascii="Times New Roman" w:hAnsi="Times New Roman" w:cs="Times New Roman"/>
            <w:sz w:val="24"/>
            <w:szCs w:val="24"/>
          </w:rPr>
          <w:delText xml:space="preserve"> esti</w:delText>
        </w:r>
      </w:del>
      <w:del w:id="5610" w:author="Suzanne Murphy" w:date="2016-11-16T10:30:00Z">
        <w:r w:rsidR="00CE262B" w:rsidRPr="00BE19E3" w:rsidDel="00962A9B">
          <w:rPr>
            <w:rFonts w:ascii="Times New Roman" w:hAnsi="Times New Roman" w:cs="Times New Roman"/>
            <w:sz w:val="24"/>
            <w:szCs w:val="24"/>
          </w:rPr>
          <w:delText>mated it to be a hundred yards on a side with a five foot mound in the middle. There was a deep trench around it. Easy place to get lost in. The post said Rahoneen and she noted that they had arrived at a country track road of sorts.</w:delText>
        </w:r>
      </w:del>
    </w:p>
    <w:p w14:paraId="5479C524" w14:textId="0EA66991" w:rsidR="00CE262B" w:rsidRPr="00BE19E3" w:rsidDel="00962A9B" w:rsidRDefault="000A6BD0" w:rsidP="00CE262B">
      <w:pPr>
        <w:spacing w:line="360" w:lineRule="auto"/>
        <w:contextualSpacing/>
        <w:rPr>
          <w:del w:id="5611" w:author="Suzanne Murphy" w:date="2016-11-16T10:32:00Z"/>
          <w:rFonts w:ascii="Times New Roman" w:hAnsi="Times New Roman" w:cs="Times New Roman"/>
          <w:sz w:val="24"/>
          <w:szCs w:val="24"/>
        </w:rPr>
      </w:pPr>
      <w:ins w:id="5612" w:author="archersandk@earthlink.net" w:date="2016-11-08T21:59:00Z">
        <w:del w:id="5613" w:author="Suzanne Murphy" w:date="2016-11-16T10:32:00Z">
          <w:r w:rsidDel="00962A9B">
            <w:rPr>
              <w:rFonts w:ascii="Times New Roman" w:hAnsi="Times New Roman" w:cs="Times New Roman"/>
              <w:sz w:val="24"/>
              <w:szCs w:val="24"/>
            </w:rPr>
            <w:tab/>
          </w:r>
        </w:del>
      </w:ins>
      <w:del w:id="5614" w:author="Suzanne Murphy" w:date="2016-11-16T10:32:00Z">
        <w:r w:rsidR="00CE262B" w:rsidRPr="00BE19E3" w:rsidDel="00962A9B">
          <w:rPr>
            <w:rFonts w:ascii="Times New Roman" w:hAnsi="Times New Roman" w:cs="Times New Roman"/>
            <w:sz w:val="24"/>
            <w:szCs w:val="24"/>
          </w:rPr>
          <w:delText xml:space="preserve">     "Typical Danish Rath fort</w:delText>
        </w:r>
        <w:r w:rsidR="00CE262B" w:rsidDel="00962A9B">
          <w:rPr>
            <w:rFonts w:ascii="Times New Roman" w:hAnsi="Times New Roman" w:cs="Times New Roman"/>
            <w:sz w:val="24"/>
            <w:szCs w:val="24"/>
          </w:rPr>
          <w:delText>," Maurice lectured. "Probably four</w:delText>
        </w:r>
        <w:r w:rsidR="00CE262B" w:rsidRPr="00BE19E3" w:rsidDel="00962A9B">
          <w:rPr>
            <w:rFonts w:ascii="Times New Roman" w:hAnsi="Times New Roman" w:cs="Times New Roman"/>
            <w:sz w:val="24"/>
            <w:szCs w:val="24"/>
          </w:rPr>
          <w:delText>th century. Domestic not military."</w:delText>
        </w:r>
      </w:del>
    </w:p>
    <w:p w14:paraId="5E8CDF0D" w14:textId="77777777" w:rsidR="00CE262B" w:rsidRPr="00BE19E3" w:rsidDel="000A6BD0" w:rsidRDefault="000A6BD0" w:rsidP="00CE262B">
      <w:pPr>
        <w:spacing w:line="360" w:lineRule="auto"/>
        <w:contextualSpacing/>
        <w:rPr>
          <w:del w:id="5615" w:author="archersandk@earthlink.net" w:date="2016-11-08T22:00:00Z"/>
          <w:rFonts w:ascii="Times New Roman" w:hAnsi="Times New Roman" w:cs="Times New Roman"/>
          <w:sz w:val="24"/>
          <w:szCs w:val="24"/>
        </w:rPr>
      </w:pPr>
      <w:ins w:id="5616" w:author="archersandk@earthlink.net" w:date="2016-11-08T22:00:00Z">
        <w:r>
          <w:rPr>
            <w:rFonts w:ascii="Times New Roman" w:hAnsi="Times New Roman" w:cs="Times New Roman"/>
            <w:sz w:val="24"/>
            <w:szCs w:val="24"/>
          </w:rPr>
          <w:tab/>
        </w:r>
      </w:ins>
      <w:del w:id="5617" w:author="archersandk@earthlink.net" w:date="2016-11-08T21:59:00Z">
        <w:r w:rsidR="00CE262B" w:rsidRPr="00BE19E3" w:rsidDel="000A6BD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"Pull over there</w:t>
      </w:r>
      <w:r w:rsidR="00CE262B">
        <w:rPr>
          <w:rFonts w:ascii="Times New Roman" w:hAnsi="Times New Roman" w:cs="Times New Roman"/>
          <w:sz w:val="24"/>
          <w:szCs w:val="24"/>
        </w:rPr>
        <w:t xml:space="preserve"> behind those trees</w:t>
      </w:r>
      <w:r w:rsidR="00CE262B" w:rsidRPr="00BE19E3">
        <w:rPr>
          <w:rFonts w:ascii="Times New Roman" w:hAnsi="Times New Roman" w:cs="Times New Roman"/>
          <w:sz w:val="24"/>
          <w:szCs w:val="24"/>
        </w:rPr>
        <w:t xml:space="preserve"> in that tall weedy area, out of sight of the road,"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suggested. Strategically, he had chosen a location that was on the other side of the 'fort', hidden from view, but with access to the road downhill and around a bend from the Rath. Maurice confirmed that this would lead them back south towards Fenit and Barrow Bay on the circular route.</w:t>
      </w:r>
    </w:p>
    <w:p w14:paraId="5D55E1EB" w14:textId="77777777" w:rsidR="000A6BD0" w:rsidRDefault="00CE262B" w:rsidP="00CE262B">
      <w:pPr>
        <w:spacing w:line="360" w:lineRule="auto"/>
        <w:contextualSpacing/>
        <w:rPr>
          <w:ins w:id="5618" w:author="archersandk@earthlink.net" w:date="2016-11-08T22:00:00Z"/>
          <w:rFonts w:ascii="Times New Roman" w:hAnsi="Times New Roman" w:cs="Times New Roman"/>
          <w:sz w:val="24"/>
          <w:szCs w:val="24"/>
        </w:rPr>
      </w:pPr>
      <w:del w:id="5619" w:author="archersandk@earthlink.net" w:date="2016-11-08T22:00:00Z">
        <w:r w:rsidRPr="00BE19E3" w:rsidDel="000A6BD0">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 </w:t>
      </w:r>
    </w:p>
    <w:p w14:paraId="42C8D94D" w14:textId="0C265F9C" w:rsidR="00CE262B" w:rsidRPr="00BE19E3" w:rsidDel="00962A9B" w:rsidRDefault="000A6BD0" w:rsidP="00CE262B">
      <w:pPr>
        <w:spacing w:line="360" w:lineRule="auto"/>
        <w:contextualSpacing/>
        <w:rPr>
          <w:del w:id="5620" w:author="Suzanne Murphy" w:date="2016-11-16T10:33:00Z"/>
          <w:rFonts w:ascii="Times New Roman" w:hAnsi="Times New Roman" w:cs="Times New Roman"/>
          <w:sz w:val="24"/>
          <w:szCs w:val="24"/>
        </w:rPr>
      </w:pPr>
      <w:ins w:id="5621" w:author="archersandk@earthlink.net" w:date="2016-11-08T22:00:00Z">
        <w:r>
          <w:rPr>
            <w:rFonts w:ascii="Times New Roman" w:hAnsi="Times New Roman" w:cs="Times New Roman"/>
            <w:sz w:val="24"/>
            <w:szCs w:val="24"/>
          </w:rPr>
          <w:tab/>
        </w:r>
      </w:ins>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w:t>
      </w:r>
      <w:ins w:id="5622" w:author="Suzanne Murphy" w:date="2016-11-16T10:32:00Z">
        <w:r w:rsidR="00962A9B">
          <w:rPr>
            <w:rFonts w:ascii="Times New Roman" w:hAnsi="Times New Roman" w:cs="Times New Roman"/>
            <w:sz w:val="24"/>
            <w:szCs w:val="24"/>
          </w:rPr>
          <w:t>handed Collis Aidan</w:t>
        </w:r>
      </w:ins>
      <w:ins w:id="5623" w:author="Suzanne Murphy" w:date="2016-11-16T10:33:00Z">
        <w:r w:rsidR="00962A9B">
          <w:rPr>
            <w:rFonts w:ascii="Times New Roman" w:hAnsi="Times New Roman" w:cs="Times New Roman"/>
            <w:sz w:val="24"/>
            <w:szCs w:val="24"/>
          </w:rPr>
          <w:t xml:space="preserve">’s rifle and </w:t>
        </w:r>
      </w:ins>
      <w:r w:rsidR="00CE262B" w:rsidRPr="00BE19E3">
        <w:rPr>
          <w:rFonts w:ascii="Times New Roman" w:hAnsi="Times New Roman" w:cs="Times New Roman"/>
          <w:sz w:val="24"/>
          <w:szCs w:val="24"/>
        </w:rPr>
        <w:t xml:space="preserve">cocked his </w:t>
      </w:r>
      <w:ins w:id="5624" w:author="archersandk@earthlink.net" w:date="2016-11-08T22:00:00Z">
        <w:r>
          <w:rPr>
            <w:rFonts w:ascii="Times New Roman" w:hAnsi="Times New Roman" w:cs="Times New Roman"/>
            <w:sz w:val="24"/>
            <w:szCs w:val="24"/>
          </w:rPr>
          <w:t>L</w:t>
        </w:r>
      </w:ins>
      <w:del w:id="5625" w:author="archersandk@earthlink.net" w:date="2016-11-08T22:00:00Z">
        <w:r w:rsidR="00CE262B" w:rsidRPr="00BE19E3" w:rsidDel="000A6BD0">
          <w:rPr>
            <w:rFonts w:ascii="Times New Roman" w:hAnsi="Times New Roman" w:cs="Times New Roman"/>
            <w:sz w:val="24"/>
            <w:szCs w:val="24"/>
          </w:rPr>
          <w:delText>l</w:delText>
        </w:r>
      </w:del>
      <w:r w:rsidR="00CE262B" w:rsidRPr="00BE19E3">
        <w:rPr>
          <w:rFonts w:ascii="Times New Roman" w:hAnsi="Times New Roman" w:cs="Times New Roman"/>
          <w:sz w:val="24"/>
          <w:szCs w:val="24"/>
        </w:rPr>
        <w:t>uger</w:t>
      </w:r>
      <w:ins w:id="5626" w:author="Suzanne Murphy" w:date="2016-11-16T10:33:00Z">
        <w:r w:rsidR="00962A9B">
          <w:rPr>
            <w:rFonts w:ascii="Times New Roman" w:hAnsi="Times New Roman" w:cs="Times New Roman"/>
            <w:sz w:val="24"/>
            <w:szCs w:val="24"/>
          </w:rPr>
          <w:t>.</w:t>
        </w:r>
      </w:ins>
      <w:del w:id="5627" w:author="Suzanne Murphy" w:date="2016-11-16T10:33:00Z">
        <w:r w:rsidR="00CE262B" w:rsidRPr="00BE19E3" w:rsidDel="00962A9B">
          <w:rPr>
            <w:rFonts w:ascii="Times New Roman" w:hAnsi="Times New Roman" w:cs="Times New Roman"/>
            <w:sz w:val="24"/>
            <w:szCs w:val="24"/>
          </w:rPr>
          <w:delText xml:space="preserve"> and gave Maurice </w:delText>
        </w:r>
        <w:r w:rsidR="008B4D62" w:rsidDel="00962A9B">
          <w:rPr>
            <w:rFonts w:ascii="Times New Roman" w:hAnsi="Times New Roman" w:cs="Times New Roman"/>
            <w:sz w:val="24"/>
            <w:szCs w:val="24"/>
          </w:rPr>
          <w:delText>Aidan</w:delText>
        </w:r>
        <w:r w:rsidR="00CE262B" w:rsidRPr="00BE19E3" w:rsidDel="00962A9B">
          <w:rPr>
            <w:rFonts w:ascii="Times New Roman" w:hAnsi="Times New Roman" w:cs="Times New Roman"/>
            <w:sz w:val="24"/>
            <w:szCs w:val="24"/>
          </w:rPr>
          <w:delText>'s rifle.</w:delText>
        </w:r>
      </w:del>
      <w:r w:rsidR="00CE262B" w:rsidRPr="00BE19E3">
        <w:rPr>
          <w:rFonts w:ascii="Times New Roman" w:hAnsi="Times New Roman" w:cs="Times New Roman"/>
          <w:sz w:val="24"/>
          <w:szCs w:val="24"/>
        </w:rPr>
        <w:t xml:space="preserve"> </w:t>
      </w:r>
    </w:p>
    <w:p w14:paraId="2E452C26" w14:textId="372EAB4E" w:rsidR="00CE262B" w:rsidRPr="00BE19E3" w:rsidRDefault="000A6BD0" w:rsidP="00CE262B">
      <w:pPr>
        <w:spacing w:line="360" w:lineRule="auto"/>
        <w:contextualSpacing/>
        <w:rPr>
          <w:rFonts w:ascii="Times New Roman" w:hAnsi="Times New Roman" w:cs="Times New Roman"/>
          <w:sz w:val="24"/>
          <w:szCs w:val="24"/>
        </w:rPr>
      </w:pPr>
      <w:ins w:id="5628" w:author="archersandk@earthlink.net" w:date="2016-11-08T22:00:00Z">
        <w:del w:id="5629" w:author="Suzanne Murphy" w:date="2016-11-16T10:33:00Z">
          <w:r w:rsidDel="00962A9B">
            <w:rPr>
              <w:rFonts w:ascii="Times New Roman" w:hAnsi="Times New Roman" w:cs="Times New Roman"/>
              <w:sz w:val="24"/>
              <w:szCs w:val="24"/>
            </w:rPr>
            <w:tab/>
          </w:r>
        </w:del>
      </w:ins>
      <w:del w:id="5630" w:author="archersandk@earthlink.net" w:date="2016-11-08T22:00:00Z">
        <w:r w:rsidR="00CE262B" w:rsidRPr="00BE19E3" w:rsidDel="000A6BD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"You two wait here, and keep the motor running</w:t>
      </w:r>
      <w:del w:id="5631" w:author="archersandk@earthlink.net" w:date="2016-11-08T22:01:00Z">
        <w:r w:rsidR="00CE262B" w:rsidRPr="00BE19E3" w:rsidDel="000A6BD0">
          <w:rPr>
            <w:rFonts w:ascii="Times New Roman" w:hAnsi="Times New Roman" w:cs="Times New Roman"/>
            <w:sz w:val="24"/>
            <w:szCs w:val="24"/>
          </w:rPr>
          <w:delText xml:space="preserve">," he ordered. </w:delText>
        </w:r>
      </w:del>
      <w:ins w:id="5632" w:author="archersandk@earthlink.net" w:date="2016-11-08T22:01:00Z">
        <w:r>
          <w:rPr>
            <w:rFonts w:ascii="Times New Roman" w:hAnsi="Times New Roman" w:cs="Times New Roman"/>
            <w:sz w:val="24"/>
            <w:szCs w:val="24"/>
          </w:rPr>
          <w:t xml:space="preserve">." </w:t>
        </w:r>
      </w:ins>
      <w:ins w:id="5633" w:author="Suzanne Murphy" w:date="2016-11-16T10:33:00Z">
        <w:r w:rsidR="00962A9B">
          <w:rPr>
            <w:rFonts w:ascii="Times New Roman" w:hAnsi="Times New Roman" w:cs="Times New Roman"/>
            <w:sz w:val="24"/>
            <w:szCs w:val="24"/>
          </w:rPr>
          <w:t>He t</w:t>
        </w:r>
      </w:ins>
      <w:del w:id="5634" w:author="Suzanne Murphy" w:date="2016-11-16T10:33:00Z">
        <w:r w:rsidR="00CE262B" w:rsidRPr="00BE19E3" w:rsidDel="00962A9B">
          <w:rPr>
            <w:rFonts w:ascii="Times New Roman" w:hAnsi="Times New Roman" w:cs="Times New Roman"/>
            <w:sz w:val="24"/>
            <w:szCs w:val="24"/>
          </w:rPr>
          <w:delText>T</w:delText>
        </w:r>
      </w:del>
      <w:r w:rsidR="00CE262B" w:rsidRPr="00BE19E3">
        <w:rPr>
          <w:rFonts w:ascii="Times New Roman" w:hAnsi="Times New Roman" w:cs="Times New Roman"/>
          <w:sz w:val="24"/>
          <w:szCs w:val="24"/>
        </w:rPr>
        <w:t xml:space="preserve">hen </w:t>
      </w:r>
      <w:del w:id="5635" w:author="archersandk@earthlink.net" w:date="2016-11-08T22:01:00Z">
        <w:r w:rsidR="00CE262B" w:rsidRPr="00BE19E3" w:rsidDel="000A6BD0">
          <w:rPr>
            <w:rFonts w:ascii="Times New Roman" w:hAnsi="Times New Roman" w:cs="Times New Roman"/>
            <w:sz w:val="24"/>
            <w:szCs w:val="24"/>
          </w:rPr>
          <w:delText xml:space="preserve">he </w:delText>
        </w:r>
      </w:del>
      <w:ins w:id="5636" w:author="archersandk@earthlink.net" w:date="2016-11-08T22:01:00Z">
        <w:del w:id="5637" w:author="Suzanne Murphy" w:date="2016-11-16T10:33:00Z">
          <w:r w:rsidDel="00962A9B">
            <w:rPr>
              <w:rFonts w:ascii="Times New Roman" w:hAnsi="Times New Roman" w:cs="Times New Roman"/>
              <w:sz w:val="24"/>
              <w:szCs w:val="24"/>
            </w:rPr>
            <w:delText>Tadgh</w:delText>
          </w:r>
        </w:del>
        <w:r w:rsidRPr="00BE19E3">
          <w:rPr>
            <w:rFonts w:ascii="Times New Roman" w:hAnsi="Times New Roman" w:cs="Times New Roman"/>
            <w:sz w:val="24"/>
            <w:szCs w:val="24"/>
          </w:rPr>
          <w:t xml:space="preserve"> </w:t>
        </w:r>
      </w:ins>
      <w:r w:rsidR="00CE262B" w:rsidRPr="00BE19E3">
        <w:rPr>
          <w:rFonts w:ascii="Times New Roman" w:hAnsi="Times New Roman" w:cs="Times New Roman"/>
          <w:sz w:val="24"/>
          <w:szCs w:val="24"/>
        </w:rPr>
        <w:t>took off into the bushes at the edge of the Rath.</w:t>
      </w:r>
    </w:p>
    <w:p w14:paraId="2EBB8B17" w14:textId="0D46D7EC" w:rsidR="00CE262B" w:rsidRPr="00BE19E3" w:rsidRDefault="00CE262B" w:rsidP="00CE262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ins w:id="5638" w:author="archersandk@earthlink.net" w:date="2016-11-08T22:01:00Z">
        <w:r w:rsidR="000A6BD0">
          <w:rPr>
            <w:rFonts w:ascii="Times New Roman" w:hAnsi="Times New Roman" w:cs="Times New Roman"/>
            <w:sz w:val="24"/>
            <w:szCs w:val="24"/>
          </w:rPr>
          <w:tab/>
        </w:r>
      </w:ins>
      <w:del w:id="5639" w:author="archersandk@earthlink.net" w:date="2016-11-08T22:01:00Z">
        <w:r w:rsidRPr="00BE19E3" w:rsidDel="000A6BD0">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Despite </w:t>
      </w:r>
      <w:ins w:id="5640" w:author="Suzanne Murphy" w:date="2016-11-16T10:34:00Z">
        <w:r w:rsidR="00962A9B">
          <w:rPr>
            <w:rFonts w:ascii="Times New Roman" w:hAnsi="Times New Roman" w:cs="Times New Roman"/>
            <w:sz w:val="24"/>
            <w:szCs w:val="24"/>
          </w:rPr>
          <w:t>Collis’</w:t>
        </w:r>
      </w:ins>
      <w:del w:id="5641" w:author="Suzanne Murphy" w:date="2016-11-16T10:34:00Z">
        <w:r w:rsidRPr="00BE19E3" w:rsidDel="00962A9B">
          <w:rPr>
            <w:rFonts w:ascii="Times New Roman" w:hAnsi="Times New Roman" w:cs="Times New Roman"/>
            <w:sz w:val="24"/>
            <w:szCs w:val="24"/>
          </w:rPr>
          <w:delText>Maurice's</w:delText>
        </w:r>
      </w:del>
      <w:r w:rsidRPr="00BE19E3">
        <w:rPr>
          <w:rFonts w:ascii="Times New Roman" w:hAnsi="Times New Roman" w:cs="Times New Roman"/>
          <w:sz w:val="24"/>
          <w:szCs w:val="24"/>
        </w:rPr>
        <w:t xml:space="preserve"> objections, Morgan followed </w:t>
      </w:r>
      <w:ins w:id="5642" w:author="Suzanne Murphy" w:date="2016-11-16T10:34:00Z">
        <w:r w:rsidR="004410DE">
          <w:rPr>
            <w:rFonts w:ascii="Times New Roman" w:hAnsi="Times New Roman" w:cs="Times New Roman"/>
            <w:sz w:val="24"/>
            <w:szCs w:val="24"/>
          </w:rPr>
          <w:t>after</w:t>
        </w:r>
        <w:r w:rsidR="00962A9B">
          <w:rPr>
            <w:rFonts w:ascii="Times New Roman" w:hAnsi="Times New Roman" w:cs="Times New Roman"/>
            <w:sz w:val="24"/>
            <w:szCs w:val="24"/>
          </w:rPr>
          <w:t xml:space="preserve">Tadgh </w:t>
        </w:r>
      </w:ins>
      <w:del w:id="5643" w:author="Suzanne Murphy" w:date="2016-11-16T10:34:00Z">
        <w:r w:rsidRPr="00BE19E3" w:rsidDel="00962A9B">
          <w:rPr>
            <w:rFonts w:ascii="Times New Roman" w:hAnsi="Times New Roman" w:cs="Times New Roman"/>
            <w:sz w:val="24"/>
            <w:szCs w:val="24"/>
          </w:rPr>
          <w:delText xml:space="preserve">suit </w:delText>
        </w:r>
      </w:del>
      <w:r w:rsidRPr="00BE19E3">
        <w:rPr>
          <w:rFonts w:ascii="Times New Roman" w:hAnsi="Times New Roman" w:cs="Times New Roman"/>
          <w:sz w:val="24"/>
          <w:szCs w:val="24"/>
        </w:rPr>
        <w:t>one minute later.</w:t>
      </w:r>
      <w:r w:rsidR="00825F5F">
        <w:rPr>
          <w:rFonts w:ascii="Times New Roman" w:hAnsi="Times New Roman" w:cs="Times New Roman"/>
          <w:sz w:val="24"/>
          <w:szCs w:val="24"/>
        </w:rPr>
        <w:t xml:space="preserve"> She had to meet this Casement fellow</w:t>
      </w:r>
      <w:del w:id="5644" w:author="Suzanne Murphy" w:date="2016-11-20T12:29:00Z">
        <w:r w:rsidR="00825F5F" w:rsidDel="004410DE">
          <w:rPr>
            <w:rFonts w:ascii="Times New Roman" w:hAnsi="Times New Roman" w:cs="Times New Roman"/>
            <w:sz w:val="24"/>
            <w:szCs w:val="24"/>
          </w:rPr>
          <w:delText xml:space="preserve"> that</w:delText>
        </w:r>
      </w:del>
      <w:r w:rsidR="00825F5F">
        <w:rPr>
          <w:rFonts w:ascii="Times New Roman" w:hAnsi="Times New Roman" w:cs="Times New Roman"/>
          <w:sz w:val="24"/>
          <w:szCs w:val="24"/>
        </w:rPr>
        <w:t xml:space="preserve"> Tadgh had talked about.</w:t>
      </w:r>
    </w:p>
    <w:p w14:paraId="6BD3D0A9" w14:textId="667D1B35" w:rsidR="00CE262B" w:rsidRPr="00BE19E3" w:rsidRDefault="000A6BD0" w:rsidP="00CE262B">
      <w:pPr>
        <w:spacing w:line="360" w:lineRule="auto"/>
        <w:contextualSpacing/>
        <w:rPr>
          <w:rFonts w:ascii="Times New Roman" w:hAnsi="Times New Roman" w:cs="Times New Roman"/>
          <w:sz w:val="24"/>
          <w:szCs w:val="24"/>
        </w:rPr>
      </w:pPr>
      <w:ins w:id="5645" w:author="archersandk@earthlink.net" w:date="2016-11-08T22:01:00Z">
        <w:r>
          <w:rPr>
            <w:rFonts w:ascii="Times New Roman" w:hAnsi="Times New Roman" w:cs="Times New Roman"/>
            <w:sz w:val="24"/>
            <w:szCs w:val="24"/>
          </w:rPr>
          <w:tab/>
        </w:r>
      </w:ins>
      <w:del w:id="5646" w:author="archersandk@earthlink.net" w:date="2016-11-08T22:01:00Z">
        <w:r w:rsidR="00CE262B" w:rsidRPr="00BE19E3" w:rsidDel="000A6BD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found him in the trench, slumped</w:t>
      </w:r>
      <w:del w:id="5647" w:author="Suzanne Murphy" w:date="2016-11-16T10:35:00Z">
        <w:r w:rsidR="00CE262B" w:rsidRPr="00BE19E3" w:rsidDel="00EC097E">
          <w:rPr>
            <w:rFonts w:ascii="Times New Roman" w:hAnsi="Times New Roman" w:cs="Times New Roman"/>
            <w:sz w:val="24"/>
            <w:szCs w:val="24"/>
          </w:rPr>
          <w:delText xml:space="preserve"> up</w:delText>
        </w:r>
      </w:del>
      <w:r w:rsidR="00CE262B" w:rsidRPr="00BE19E3">
        <w:rPr>
          <w:rFonts w:ascii="Times New Roman" w:hAnsi="Times New Roman" w:cs="Times New Roman"/>
          <w:sz w:val="24"/>
          <w:szCs w:val="24"/>
        </w:rPr>
        <w:t xml:space="preserve"> against a shrub</w:t>
      </w:r>
      <w:ins w:id="5648" w:author="Suzanne Murphy" w:date="2016-11-16T10:35:00Z">
        <w:r w:rsidR="00EC097E">
          <w:rPr>
            <w:rFonts w:ascii="Times New Roman" w:hAnsi="Times New Roman" w:cs="Times New Roman"/>
            <w:sz w:val="24"/>
            <w:szCs w:val="24"/>
          </w:rPr>
          <w:t xml:space="preserve"> under the scant cover of some </w:t>
        </w:r>
      </w:ins>
      <w:ins w:id="5649" w:author="Suzanne Murphy" w:date="2016-11-16T10:36:00Z">
        <w:r w:rsidR="00EC097E">
          <w:rPr>
            <w:rFonts w:ascii="Times New Roman" w:hAnsi="Times New Roman" w:cs="Times New Roman"/>
            <w:sz w:val="24"/>
            <w:szCs w:val="24"/>
          </w:rPr>
          <w:t>branches.</w:t>
        </w:r>
      </w:ins>
      <w:del w:id="5650" w:author="Suzanne Murphy" w:date="2016-11-16T10:35:00Z">
        <w:r w:rsidR="00CE262B" w:rsidRPr="00BE19E3" w:rsidDel="00EC097E">
          <w:rPr>
            <w:rFonts w:ascii="Times New Roman" w:hAnsi="Times New Roman" w:cs="Times New Roman"/>
            <w:sz w:val="24"/>
            <w:szCs w:val="24"/>
          </w:rPr>
          <w:delText xml:space="preserve">, </w:delText>
        </w:r>
      </w:del>
      <w:del w:id="5651" w:author="Suzanne Murphy" w:date="2016-11-16T10:37:00Z">
        <w:r w:rsidR="00CE262B" w:rsidRPr="00BE19E3" w:rsidDel="00EC097E">
          <w:rPr>
            <w:rFonts w:ascii="Times New Roman" w:hAnsi="Times New Roman" w:cs="Times New Roman"/>
            <w:sz w:val="24"/>
            <w:szCs w:val="24"/>
          </w:rPr>
          <w:delText>having pulled some branches around himself.</w:delText>
        </w:r>
      </w:del>
      <w:r w:rsidR="00CE262B" w:rsidRPr="00BE19E3">
        <w:rPr>
          <w:rFonts w:ascii="Times New Roman" w:hAnsi="Times New Roman" w:cs="Times New Roman"/>
          <w:sz w:val="24"/>
          <w:szCs w:val="24"/>
        </w:rPr>
        <w:t xml:space="preserve"> Beardless, </w:t>
      </w:r>
      <w:ins w:id="5652" w:author="Suzanne Murphy" w:date="2016-11-16T10:37:00Z">
        <w:r w:rsidR="00EC097E">
          <w:rPr>
            <w:rFonts w:ascii="Times New Roman" w:hAnsi="Times New Roman" w:cs="Times New Roman"/>
            <w:sz w:val="24"/>
            <w:szCs w:val="24"/>
          </w:rPr>
          <w:t>Casement</w:t>
        </w:r>
      </w:ins>
      <w:del w:id="5653" w:author="Suzanne Murphy" w:date="2016-11-16T10:37:00Z">
        <w:r w:rsidR="00CE262B" w:rsidRPr="00BE19E3" w:rsidDel="00EC097E">
          <w:rPr>
            <w:rFonts w:ascii="Times New Roman" w:hAnsi="Times New Roman" w:cs="Times New Roman"/>
            <w:sz w:val="24"/>
            <w:szCs w:val="24"/>
          </w:rPr>
          <w:delText>he</w:delText>
        </w:r>
      </w:del>
      <w:r w:rsidR="00CE262B" w:rsidRPr="00BE19E3">
        <w:rPr>
          <w:rFonts w:ascii="Times New Roman" w:hAnsi="Times New Roman" w:cs="Times New Roman"/>
          <w:sz w:val="24"/>
          <w:szCs w:val="24"/>
        </w:rPr>
        <w:t xml:space="preserve"> didn't look </w:t>
      </w:r>
      <w:ins w:id="5654" w:author="Suzanne Murphy" w:date="2016-11-16T10:38:00Z">
        <w:r w:rsidR="00E7738A">
          <w:rPr>
            <w:rFonts w:ascii="Times New Roman" w:hAnsi="Times New Roman" w:cs="Times New Roman"/>
            <w:sz w:val="24"/>
            <w:szCs w:val="24"/>
          </w:rPr>
          <w:t xml:space="preserve">much </w:t>
        </w:r>
      </w:ins>
      <w:r w:rsidR="00CE262B" w:rsidRPr="00BE19E3">
        <w:rPr>
          <w:rFonts w:ascii="Times New Roman" w:hAnsi="Times New Roman" w:cs="Times New Roman"/>
          <w:sz w:val="24"/>
          <w:szCs w:val="24"/>
        </w:rPr>
        <w:t xml:space="preserve">like the swarthy gentleman whose tintype picture </w:t>
      </w:r>
      <w:ins w:id="5655" w:author="Suzanne Murphy" w:date="2016-11-16T10:38:00Z">
        <w:r w:rsidR="00E7738A">
          <w:rPr>
            <w:rFonts w:ascii="Times New Roman" w:hAnsi="Times New Roman" w:cs="Times New Roman"/>
            <w:sz w:val="24"/>
            <w:szCs w:val="24"/>
          </w:rPr>
          <w:t>appeared</w:t>
        </w:r>
      </w:ins>
      <w:del w:id="5656" w:author="Suzanne Murphy" w:date="2016-11-16T10:38:00Z">
        <w:r w:rsidR="00CE262B" w:rsidRPr="00BE19E3" w:rsidDel="00E7738A">
          <w:rPr>
            <w:rFonts w:ascii="Times New Roman" w:hAnsi="Times New Roman" w:cs="Times New Roman"/>
            <w:sz w:val="24"/>
            <w:szCs w:val="24"/>
          </w:rPr>
          <w:delText>he had seen</w:delText>
        </w:r>
      </w:del>
      <w:r w:rsidR="00CE262B" w:rsidRPr="00BE19E3">
        <w:rPr>
          <w:rFonts w:ascii="Times New Roman" w:hAnsi="Times New Roman" w:cs="Times New Roman"/>
          <w:sz w:val="24"/>
          <w:szCs w:val="24"/>
        </w:rPr>
        <w:t xml:space="preserve"> in the Gaelic press</w:t>
      </w:r>
      <w:r w:rsidR="00825F5F">
        <w:rPr>
          <w:rFonts w:ascii="Times New Roman" w:hAnsi="Times New Roman" w:cs="Times New Roman"/>
          <w:sz w:val="24"/>
          <w:szCs w:val="24"/>
        </w:rPr>
        <w:t xml:space="preserve">. He looked much worse than when they </w:t>
      </w:r>
      <w:ins w:id="5657" w:author="Suzanne Murphy" w:date="2016-11-16T10:39:00Z">
        <w:r w:rsidR="00E7738A">
          <w:rPr>
            <w:rFonts w:ascii="Times New Roman" w:hAnsi="Times New Roman" w:cs="Times New Roman"/>
            <w:sz w:val="24"/>
            <w:szCs w:val="24"/>
          </w:rPr>
          <w:t xml:space="preserve">had </w:t>
        </w:r>
      </w:ins>
      <w:r w:rsidR="00825F5F">
        <w:rPr>
          <w:rFonts w:ascii="Times New Roman" w:hAnsi="Times New Roman" w:cs="Times New Roman"/>
          <w:sz w:val="24"/>
          <w:szCs w:val="24"/>
        </w:rPr>
        <w:t>met in Riederau</w:t>
      </w:r>
      <w:r w:rsidR="00CE262B" w:rsidRPr="00BE19E3">
        <w:rPr>
          <w:rFonts w:ascii="Times New Roman" w:hAnsi="Times New Roman" w:cs="Times New Roman"/>
          <w:sz w:val="24"/>
          <w:szCs w:val="24"/>
        </w:rPr>
        <w:t>.</w:t>
      </w:r>
    </w:p>
    <w:p w14:paraId="37F8E565" w14:textId="2A41EA98" w:rsidR="00CE262B" w:rsidRPr="00BE19E3" w:rsidDel="004410DE" w:rsidRDefault="000A6BD0" w:rsidP="00CE262B">
      <w:pPr>
        <w:spacing w:line="360" w:lineRule="auto"/>
        <w:contextualSpacing/>
        <w:rPr>
          <w:del w:id="5658" w:author="Suzanne Murphy" w:date="2016-11-20T12:30:00Z"/>
          <w:rFonts w:ascii="Times New Roman" w:hAnsi="Times New Roman" w:cs="Times New Roman"/>
          <w:sz w:val="24"/>
          <w:szCs w:val="24"/>
        </w:rPr>
      </w:pPr>
      <w:ins w:id="5659" w:author="archersandk@earthlink.net" w:date="2016-11-08T22:02:00Z">
        <w:r>
          <w:rPr>
            <w:rFonts w:ascii="Times New Roman" w:hAnsi="Times New Roman" w:cs="Times New Roman"/>
            <w:sz w:val="24"/>
            <w:szCs w:val="24"/>
          </w:rPr>
          <w:tab/>
        </w:r>
      </w:ins>
      <w:del w:id="5660" w:author="archersandk@earthlink.net" w:date="2016-11-08T22:02:00Z">
        <w:r w:rsidR="00CE262B" w:rsidRPr="00BE19E3" w:rsidDel="000A6BD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As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w:t>
      </w:r>
      <w:ins w:id="5661" w:author="Suzanne Murphy" w:date="2016-11-16T10:39:00Z">
        <w:r w:rsidR="00E7738A">
          <w:rPr>
            <w:rFonts w:ascii="Times New Roman" w:hAnsi="Times New Roman" w:cs="Times New Roman"/>
            <w:sz w:val="24"/>
            <w:szCs w:val="24"/>
          </w:rPr>
          <w:t xml:space="preserve">quietly </w:t>
        </w:r>
      </w:ins>
      <w:r w:rsidR="00CE262B" w:rsidRPr="00BE19E3">
        <w:rPr>
          <w:rFonts w:ascii="Times New Roman" w:hAnsi="Times New Roman" w:cs="Times New Roman"/>
          <w:sz w:val="24"/>
          <w:szCs w:val="24"/>
        </w:rPr>
        <w:t>approached him</w:t>
      </w:r>
      <w:ins w:id="5662" w:author="Suzanne Murphy" w:date="2016-11-16T10:39:00Z">
        <w:r w:rsidR="00E7738A">
          <w:rPr>
            <w:rFonts w:ascii="Times New Roman" w:hAnsi="Times New Roman" w:cs="Times New Roman"/>
            <w:sz w:val="24"/>
            <w:szCs w:val="24"/>
          </w:rPr>
          <w:t>,</w:t>
        </w:r>
      </w:ins>
      <w:r w:rsidR="00CE262B" w:rsidRPr="00BE19E3">
        <w:rPr>
          <w:rFonts w:ascii="Times New Roman" w:hAnsi="Times New Roman" w:cs="Times New Roman"/>
          <w:sz w:val="24"/>
          <w:szCs w:val="24"/>
        </w:rPr>
        <w:t xml:space="preserve"> he called out his name. "Roger Casement, is that yourself?"</w:t>
      </w:r>
      <w:ins w:id="5663" w:author="Suzanne Murphy" w:date="2016-11-20T12:30:00Z">
        <w:r w:rsidR="004410DE">
          <w:rPr>
            <w:rFonts w:ascii="Times New Roman" w:hAnsi="Times New Roman" w:cs="Times New Roman"/>
            <w:sz w:val="24"/>
            <w:szCs w:val="24"/>
          </w:rPr>
          <w:t xml:space="preserve"> </w:t>
        </w:r>
      </w:ins>
    </w:p>
    <w:p w14:paraId="62853339" w14:textId="435EE347" w:rsidR="00CE262B" w:rsidRPr="00BE19E3" w:rsidRDefault="000A6BD0" w:rsidP="00CE262B">
      <w:pPr>
        <w:spacing w:line="360" w:lineRule="auto"/>
        <w:contextualSpacing/>
        <w:rPr>
          <w:rFonts w:ascii="Times New Roman" w:hAnsi="Times New Roman" w:cs="Times New Roman"/>
          <w:sz w:val="24"/>
          <w:szCs w:val="24"/>
        </w:rPr>
      </w:pPr>
      <w:ins w:id="5664" w:author="archersandk@earthlink.net" w:date="2016-11-08T22:02:00Z">
        <w:del w:id="5665" w:author="Suzanne Murphy" w:date="2016-11-20T12:30:00Z">
          <w:r w:rsidDel="004410DE">
            <w:rPr>
              <w:rFonts w:ascii="Times New Roman" w:hAnsi="Times New Roman" w:cs="Times New Roman"/>
              <w:sz w:val="24"/>
              <w:szCs w:val="24"/>
            </w:rPr>
            <w:tab/>
          </w:r>
        </w:del>
      </w:ins>
      <w:del w:id="5666" w:author="Suzanne Murphy" w:date="2016-11-20T12:30:00Z">
        <w:r w:rsidR="00CE262B" w:rsidRPr="00BE19E3" w:rsidDel="004410DE">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Now he could see </w:t>
      </w:r>
      <w:del w:id="5667" w:author="Suzanne Murphy" w:date="2016-11-16T10:40:00Z">
        <w:r w:rsidR="00CE262B" w:rsidRPr="00BE19E3" w:rsidDel="00E7738A">
          <w:rPr>
            <w:rFonts w:ascii="Times New Roman" w:hAnsi="Times New Roman" w:cs="Times New Roman"/>
            <w:sz w:val="24"/>
            <w:szCs w:val="24"/>
          </w:rPr>
          <w:delText>the agitated state of</w:delText>
        </w:r>
      </w:del>
      <w:del w:id="5668" w:author="Suzanne Murphy" w:date="2016-11-16T10:39:00Z">
        <w:r w:rsidR="00CE262B" w:rsidRPr="00BE19E3" w:rsidDel="00E7738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the man</w:t>
      </w:r>
      <w:ins w:id="5669" w:author="Suzanne Murphy" w:date="2016-11-16T10:40:00Z">
        <w:r w:rsidR="00E7738A">
          <w:rPr>
            <w:rFonts w:ascii="Times New Roman" w:hAnsi="Times New Roman" w:cs="Times New Roman"/>
            <w:sz w:val="24"/>
            <w:szCs w:val="24"/>
          </w:rPr>
          <w:t>’s agitated state</w:t>
        </w:r>
      </w:ins>
      <w:r w:rsidR="00CE262B" w:rsidRPr="00BE19E3">
        <w:rPr>
          <w:rFonts w:ascii="Times New Roman" w:hAnsi="Times New Roman" w:cs="Times New Roman"/>
          <w:sz w:val="24"/>
          <w:szCs w:val="24"/>
        </w:rPr>
        <w:t xml:space="preserve">. His eyes </w:t>
      </w:r>
      <w:ins w:id="5670" w:author="Suzanne Murphy" w:date="2016-11-16T10:40:00Z">
        <w:r w:rsidR="00E7738A">
          <w:rPr>
            <w:rFonts w:ascii="Times New Roman" w:hAnsi="Times New Roman" w:cs="Times New Roman"/>
            <w:sz w:val="24"/>
            <w:szCs w:val="24"/>
          </w:rPr>
          <w:t>darted</w:t>
        </w:r>
      </w:ins>
      <w:del w:id="5671" w:author="Suzanne Murphy" w:date="2016-11-16T10:40:00Z">
        <w:r w:rsidR="00CE262B" w:rsidRPr="00BE19E3" w:rsidDel="00E7738A">
          <w:rPr>
            <w:rFonts w:ascii="Times New Roman" w:hAnsi="Times New Roman" w:cs="Times New Roman"/>
            <w:sz w:val="24"/>
            <w:szCs w:val="24"/>
          </w:rPr>
          <w:delText>were darting</w:delText>
        </w:r>
      </w:del>
      <w:r w:rsidR="00CE262B" w:rsidRPr="00BE19E3">
        <w:rPr>
          <w:rFonts w:ascii="Times New Roman" w:hAnsi="Times New Roman" w:cs="Times New Roman"/>
          <w:sz w:val="24"/>
          <w:szCs w:val="24"/>
        </w:rPr>
        <w:t xml:space="preserve"> from side to side like a </w:t>
      </w:r>
      <w:ins w:id="5672" w:author="Suzanne Murphy" w:date="2016-11-16T10:40:00Z">
        <w:r w:rsidR="00E7738A">
          <w:rPr>
            <w:rFonts w:ascii="Times New Roman" w:hAnsi="Times New Roman" w:cs="Times New Roman"/>
            <w:sz w:val="24"/>
            <w:szCs w:val="24"/>
          </w:rPr>
          <w:t xml:space="preserve">those of a </w:t>
        </w:r>
      </w:ins>
      <w:r w:rsidR="00CE262B" w:rsidRPr="00BE19E3">
        <w:rPr>
          <w:rFonts w:ascii="Times New Roman" w:hAnsi="Times New Roman" w:cs="Times New Roman"/>
          <w:sz w:val="24"/>
          <w:szCs w:val="24"/>
        </w:rPr>
        <w:t>caged animal.</w:t>
      </w:r>
      <w:r w:rsidR="00825F5F" w:rsidRPr="00825F5F">
        <w:rPr>
          <w:rFonts w:ascii="Times New Roman" w:hAnsi="Times New Roman" w:cs="Times New Roman"/>
          <w:sz w:val="24"/>
          <w:szCs w:val="24"/>
        </w:rPr>
        <w:t xml:space="preserve"> </w:t>
      </w:r>
      <w:ins w:id="5673" w:author="Suzanne Murphy" w:date="2016-11-16T10:41:00Z">
        <w:r w:rsidR="00E7738A">
          <w:rPr>
            <w:rFonts w:ascii="Times New Roman" w:hAnsi="Times New Roman" w:cs="Times New Roman"/>
            <w:sz w:val="24"/>
            <w:szCs w:val="24"/>
          </w:rPr>
          <w:t xml:space="preserve">His </w:t>
        </w:r>
      </w:ins>
      <w:ins w:id="5674" w:author="Suzanne Murphy" w:date="2016-11-16T10:42:00Z">
        <w:r w:rsidR="00E7738A">
          <w:rPr>
            <w:rFonts w:ascii="Times New Roman" w:hAnsi="Times New Roman" w:cs="Times New Roman"/>
            <w:sz w:val="24"/>
            <w:szCs w:val="24"/>
          </w:rPr>
          <w:t>forehead was</w:t>
        </w:r>
        <w:r w:rsidR="00A55C1B">
          <w:rPr>
            <w:rFonts w:ascii="Times New Roman" w:hAnsi="Times New Roman" w:cs="Times New Roman"/>
            <w:sz w:val="24"/>
            <w:szCs w:val="24"/>
          </w:rPr>
          <w:t xml:space="preserve"> covered with a sheen of sweat, </w:t>
        </w:r>
        <w:r w:rsidR="00E7738A">
          <w:rPr>
            <w:rFonts w:ascii="Times New Roman" w:hAnsi="Times New Roman" w:cs="Times New Roman"/>
            <w:sz w:val="24"/>
            <w:szCs w:val="24"/>
          </w:rPr>
          <w:t xml:space="preserve">and his </w:t>
        </w:r>
      </w:ins>
      <w:ins w:id="5675" w:author="Suzanne Murphy" w:date="2016-11-16T10:41:00Z">
        <w:r w:rsidR="00E7738A">
          <w:rPr>
            <w:rFonts w:ascii="Times New Roman" w:hAnsi="Times New Roman" w:cs="Times New Roman"/>
            <w:sz w:val="24"/>
            <w:szCs w:val="24"/>
          </w:rPr>
          <w:t xml:space="preserve">breathing rattled from his lungs, </w:t>
        </w:r>
      </w:ins>
      <w:r w:rsidR="00825F5F">
        <w:rPr>
          <w:rFonts w:ascii="Times New Roman" w:hAnsi="Times New Roman" w:cs="Times New Roman"/>
          <w:sz w:val="24"/>
          <w:szCs w:val="24"/>
        </w:rPr>
        <w:t>Sir Roger's</w:t>
      </w:r>
      <w:r w:rsidR="00825F5F" w:rsidRPr="00BE19E3">
        <w:rPr>
          <w:rFonts w:ascii="Times New Roman" w:hAnsi="Times New Roman" w:cs="Times New Roman"/>
          <w:sz w:val="24"/>
          <w:szCs w:val="24"/>
        </w:rPr>
        <w:t xml:space="preserve"> coat, </w:t>
      </w:r>
      <w:ins w:id="5676" w:author="Suzanne Murphy" w:date="2016-11-16T10:43:00Z">
        <w:r w:rsidR="00E7738A">
          <w:rPr>
            <w:rFonts w:ascii="Times New Roman" w:hAnsi="Times New Roman" w:cs="Times New Roman"/>
            <w:sz w:val="24"/>
            <w:szCs w:val="24"/>
          </w:rPr>
          <w:t>trouser</w:t>
        </w:r>
      </w:ins>
      <w:del w:id="5677" w:author="Suzanne Murphy" w:date="2016-11-16T10:43:00Z">
        <w:r w:rsidR="00825F5F" w:rsidRPr="00BE19E3" w:rsidDel="00E7738A">
          <w:rPr>
            <w:rFonts w:ascii="Times New Roman" w:hAnsi="Times New Roman" w:cs="Times New Roman"/>
            <w:sz w:val="24"/>
            <w:szCs w:val="24"/>
          </w:rPr>
          <w:delText>pant</w:delText>
        </w:r>
      </w:del>
      <w:r w:rsidR="00825F5F" w:rsidRPr="00BE19E3">
        <w:rPr>
          <w:rFonts w:ascii="Times New Roman" w:hAnsi="Times New Roman" w:cs="Times New Roman"/>
          <w:sz w:val="24"/>
          <w:szCs w:val="24"/>
        </w:rPr>
        <w:t>s, and green muffler were wet and his boots were full of sea sand.</w:t>
      </w:r>
    </w:p>
    <w:p w14:paraId="2B0B0240" w14:textId="77F7E7C6" w:rsidR="00CE262B" w:rsidDel="00C93E7A" w:rsidRDefault="000A6BD0" w:rsidP="00CE262B">
      <w:pPr>
        <w:spacing w:line="360" w:lineRule="auto"/>
        <w:contextualSpacing/>
        <w:rPr>
          <w:del w:id="5678" w:author="archersandk@earthlink.net" w:date="2016-11-08T22:02:00Z"/>
          <w:rFonts w:ascii="Times New Roman" w:hAnsi="Times New Roman" w:cs="Times New Roman"/>
          <w:sz w:val="24"/>
          <w:szCs w:val="24"/>
        </w:rPr>
      </w:pPr>
      <w:ins w:id="5679" w:author="archersandk@earthlink.net" w:date="2016-11-08T22:02:00Z">
        <w:r>
          <w:rPr>
            <w:rFonts w:ascii="Times New Roman" w:hAnsi="Times New Roman" w:cs="Times New Roman"/>
            <w:sz w:val="24"/>
            <w:szCs w:val="24"/>
          </w:rPr>
          <w:tab/>
        </w:r>
      </w:ins>
      <w:ins w:id="5680" w:author="Suzanne Murphy" w:date="2016-11-16T10:44:00Z">
        <w:r w:rsidR="00E7738A">
          <w:rPr>
            <w:rFonts w:ascii="Times New Roman" w:hAnsi="Times New Roman" w:cs="Times New Roman"/>
            <w:sz w:val="24"/>
            <w:szCs w:val="24"/>
          </w:rPr>
          <w:t>Casement did not recognize Tadgh so he croaked</w:t>
        </w:r>
      </w:ins>
      <w:ins w:id="5681" w:author="Suzanne Murphy" w:date="2016-11-16T10:45:00Z">
        <w:r w:rsidR="00E7738A">
          <w:rPr>
            <w:rFonts w:ascii="Times New Roman" w:hAnsi="Times New Roman" w:cs="Times New Roman"/>
            <w:sz w:val="24"/>
            <w:szCs w:val="24"/>
          </w:rPr>
          <w:t xml:space="preserve"> out his cover name, </w:t>
        </w:r>
      </w:ins>
      <w:del w:id="5682" w:author="archersandk@earthlink.net" w:date="2016-11-08T22:02:00Z">
        <w:r w:rsidR="00CE262B" w:rsidRPr="00BE19E3" w:rsidDel="000A6BD0">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"I'm Richard Morton, Denham, Bucks, author of </w:t>
      </w:r>
      <w:r w:rsidR="00CE262B" w:rsidRPr="00BE19E3">
        <w:rPr>
          <w:rFonts w:ascii="Times New Roman" w:hAnsi="Times New Roman" w:cs="Times New Roman"/>
          <w:i/>
          <w:sz w:val="24"/>
          <w:szCs w:val="24"/>
        </w:rPr>
        <w:t>Life of Saint Brendon</w:t>
      </w:r>
      <w:ins w:id="5683" w:author="Suzanne Murphy" w:date="2016-11-16T10:45:00Z">
        <w:r w:rsidR="00E7738A">
          <w:rPr>
            <w:rFonts w:ascii="Times New Roman" w:hAnsi="Times New Roman" w:cs="Times New Roman"/>
            <w:sz w:val="24"/>
            <w:szCs w:val="24"/>
          </w:rPr>
          <w:t>.”</w:t>
        </w:r>
      </w:ins>
      <w:del w:id="5684" w:author="Suzanne Murphy" w:date="2016-11-16T10:45:00Z">
        <w:r w:rsidR="00CE262B" w:rsidRPr="00BE19E3" w:rsidDel="00E7738A">
          <w:rPr>
            <w:rFonts w:ascii="Times New Roman" w:hAnsi="Times New Roman" w:cs="Times New Roman"/>
            <w:i/>
            <w:sz w:val="24"/>
            <w:szCs w:val="24"/>
          </w:rPr>
          <w:delText>,</w:delText>
        </w:r>
        <w:r w:rsidR="00CE262B" w:rsidRPr="00BE19E3" w:rsidDel="00E7738A">
          <w:rPr>
            <w:rFonts w:ascii="Times New Roman" w:hAnsi="Times New Roman" w:cs="Times New Roman"/>
            <w:sz w:val="24"/>
            <w:szCs w:val="24"/>
          </w:rPr>
          <w:delText xml:space="preserve">" he croaked, </w:delText>
        </w:r>
        <w:r w:rsidR="00825F5F" w:rsidDel="00E7738A">
          <w:rPr>
            <w:rFonts w:ascii="Times New Roman" w:hAnsi="Times New Roman" w:cs="Times New Roman"/>
            <w:sz w:val="24"/>
            <w:szCs w:val="24"/>
          </w:rPr>
          <w:delText>forgetting</w:delText>
        </w:r>
        <w:r w:rsidR="00CE262B" w:rsidRPr="00BE19E3" w:rsidDel="00E7738A">
          <w:rPr>
            <w:rFonts w:ascii="Times New Roman" w:hAnsi="Times New Roman" w:cs="Times New Roman"/>
            <w:sz w:val="24"/>
            <w:szCs w:val="24"/>
          </w:rPr>
          <w:delText xml:space="preserve"> who </w:delText>
        </w:r>
        <w:r w:rsidR="00E03CEC" w:rsidDel="00E7738A">
          <w:rPr>
            <w:rFonts w:ascii="Times New Roman" w:hAnsi="Times New Roman" w:cs="Times New Roman"/>
            <w:sz w:val="24"/>
            <w:szCs w:val="24"/>
          </w:rPr>
          <w:delText>Tadgh</w:delText>
        </w:r>
        <w:r w:rsidR="00CE262B" w:rsidRPr="00BE19E3" w:rsidDel="00E7738A">
          <w:rPr>
            <w:rFonts w:ascii="Times New Roman" w:hAnsi="Times New Roman" w:cs="Times New Roman"/>
            <w:sz w:val="24"/>
            <w:szCs w:val="24"/>
          </w:rPr>
          <w:delText xml:space="preserve"> was.</w:delText>
        </w:r>
      </w:del>
    </w:p>
    <w:p w14:paraId="60622458" w14:textId="77777777" w:rsidR="00C93E7A" w:rsidRDefault="00C93E7A" w:rsidP="00CE262B">
      <w:pPr>
        <w:spacing w:line="360" w:lineRule="auto"/>
        <w:contextualSpacing/>
        <w:rPr>
          <w:ins w:id="5685" w:author="archersandk@earthlink.net" w:date="2016-11-08T22:02:00Z"/>
          <w:rFonts w:ascii="Times New Roman" w:hAnsi="Times New Roman" w:cs="Times New Roman"/>
          <w:sz w:val="24"/>
          <w:szCs w:val="24"/>
        </w:rPr>
      </w:pPr>
    </w:p>
    <w:p w14:paraId="30192EAB" w14:textId="77777777" w:rsidR="00825F5F" w:rsidRDefault="00C93E7A" w:rsidP="00CE262B">
      <w:pPr>
        <w:spacing w:line="360" w:lineRule="auto"/>
        <w:contextualSpacing/>
        <w:rPr>
          <w:rFonts w:ascii="Times New Roman" w:hAnsi="Times New Roman" w:cs="Times New Roman"/>
          <w:sz w:val="24"/>
          <w:szCs w:val="24"/>
        </w:rPr>
      </w:pPr>
      <w:ins w:id="5686" w:author="archersandk@earthlink.net" w:date="2016-11-08T22:02:00Z">
        <w:r>
          <w:rPr>
            <w:rFonts w:ascii="Times New Roman" w:hAnsi="Times New Roman" w:cs="Times New Roman"/>
            <w:sz w:val="24"/>
            <w:szCs w:val="24"/>
          </w:rPr>
          <w:tab/>
        </w:r>
      </w:ins>
      <w:del w:id="5687" w:author="archersandk@earthlink.net" w:date="2016-11-08T22:02:00Z">
        <w:r w:rsidR="00825F5F" w:rsidDel="00C93E7A">
          <w:rPr>
            <w:rFonts w:ascii="Times New Roman" w:hAnsi="Times New Roman" w:cs="Times New Roman"/>
            <w:sz w:val="24"/>
            <w:szCs w:val="24"/>
          </w:rPr>
          <w:tab/>
        </w:r>
      </w:del>
      <w:r w:rsidR="00825F5F">
        <w:rPr>
          <w:rFonts w:ascii="Times New Roman" w:hAnsi="Times New Roman" w:cs="Times New Roman"/>
          <w:sz w:val="24"/>
          <w:szCs w:val="24"/>
        </w:rPr>
        <w:t>"It's me, Tadgh McCarthy, sir, from the Ammerssee."</w:t>
      </w:r>
    </w:p>
    <w:p w14:paraId="512022C6" w14:textId="2075A992" w:rsidR="00825F5F" w:rsidRDefault="00825F5F" w:rsidP="00CE262B">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ins w:id="5688" w:author="Suzanne Murphy" w:date="2016-11-16T10:46:00Z">
        <w:r w:rsidR="00E7738A">
          <w:rPr>
            <w:rFonts w:ascii="Times New Roman" w:hAnsi="Times New Roman" w:cs="Times New Roman"/>
            <w:sz w:val="24"/>
            <w:szCs w:val="24"/>
          </w:rPr>
          <w:t xml:space="preserve">Tadgh’s voice </w:t>
        </w:r>
      </w:ins>
      <w:del w:id="5689" w:author="Suzanne Murphy" w:date="2016-11-16T10:46:00Z">
        <w:r w:rsidDel="00E7738A">
          <w:rPr>
            <w:rFonts w:ascii="Times New Roman" w:hAnsi="Times New Roman" w:cs="Times New Roman"/>
            <w:sz w:val="24"/>
            <w:szCs w:val="24"/>
          </w:rPr>
          <w:delText>That seemed</w:delText>
        </w:r>
      </w:del>
      <w:ins w:id="5690" w:author="Suzanne Murphy" w:date="2016-11-16T10:46:00Z">
        <w:r w:rsidR="00E7738A">
          <w:rPr>
            <w:rFonts w:ascii="Times New Roman" w:hAnsi="Times New Roman" w:cs="Times New Roman"/>
            <w:sz w:val="24"/>
            <w:szCs w:val="24"/>
          </w:rPr>
          <w:t>jolted</w:t>
        </w:r>
      </w:ins>
      <w:del w:id="5691" w:author="Suzanne Murphy" w:date="2016-11-16T10:46:00Z">
        <w:r w:rsidDel="00E7738A">
          <w:rPr>
            <w:rFonts w:ascii="Times New Roman" w:hAnsi="Times New Roman" w:cs="Times New Roman"/>
            <w:sz w:val="24"/>
            <w:szCs w:val="24"/>
          </w:rPr>
          <w:delText xml:space="preserve"> to jolt</w:delText>
        </w:r>
      </w:del>
      <w:r>
        <w:rPr>
          <w:rFonts w:ascii="Times New Roman" w:hAnsi="Times New Roman" w:cs="Times New Roman"/>
          <w:sz w:val="24"/>
          <w:szCs w:val="24"/>
        </w:rPr>
        <w:t xml:space="preserve"> him</w:t>
      </w:r>
      <w:ins w:id="5692" w:author="Suzanne Murphy" w:date="2016-11-16T10:47:00Z">
        <w:r w:rsidR="00E7738A">
          <w:rPr>
            <w:rFonts w:ascii="Times New Roman" w:hAnsi="Times New Roman" w:cs="Times New Roman"/>
            <w:sz w:val="24"/>
            <w:szCs w:val="24"/>
          </w:rPr>
          <w:t xml:space="preserve">, and he looked up into </w:t>
        </w:r>
      </w:ins>
      <w:ins w:id="5693" w:author="Suzanne Murphy" w:date="2016-11-16T10:48:00Z">
        <w:r w:rsidR="00E7738A">
          <w:rPr>
            <w:rFonts w:ascii="Times New Roman" w:hAnsi="Times New Roman" w:cs="Times New Roman"/>
            <w:sz w:val="24"/>
            <w:szCs w:val="24"/>
          </w:rPr>
          <w:t>his</w:t>
        </w:r>
      </w:ins>
      <w:ins w:id="5694" w:author="Suzanne Murphy" w:date="2016-11-16T10:47:00Z">
        <w:r w:rsidR="00E7738A">
          <w:rPr>
            <w:rFonts w:ascii="Times New Roman" w:hAnsi="Times New Roman" w:cs="Times New Roman"/>
            <w:sz w:val="24"/>
            <w:szCs w:val="24"/>
          </w:rPr>
          <w:t xml:space="preserve"> face. </w:t>
        </w:r>
      </w:ins>
      <w:del w:id="5695" w:author="Suzanne Murphy" w:date="2016-11-16T10:46:00Z">
        <w:r w:rsidDel="00E7738A">
          <w:rPr>
            <w:rFonts w:ascii="Times New Roman" w:hAnsi="Times New Roman" w:cs="Times New Roman"/>
            <w:sz w:val="24"/>
            <w:szCs w:val="24"/>
          </w:rPr>
          <w:delText>.</w:delText>
        </w:r>
      </w:del>
      <w:del w:id="5696" w:author="Suzanne Murphy" w:date="2016-11-16T10:48:00Z">
        <w:r w:rsidDel="00E7738A">
          <w:rPr>
            <w:rFonts w:ascii="Times New Roman" w:hAnsi="Times New Roman" w:cs="Times New Roman"/>
            <w:sz w:val="24"/>
            <w:szCs w:val="24"/>
          </w:rPr>
          <w:br/>
        </w:r>
        <w:r w:rsidDel="00E7738A">
          <w:rPr>
            <w:rFonts w:ascii="Times New Roman" w:hAnsi="Times New Roman" w:cs="Times New Roman"/>
            <w:sz w:val="24"/>
            <w:szCs w:val="24"/>
          </w:rPr>
          <w:tab/>
        </w:r>
      </w:del>
      <w:r>
        <w:rPr>
          <w:rFonts w:ascii="Times New Roman" w:hAnsi="Times New Roman" w:cs="Times New Roman"/>
          <w:sz w:val="24"/>
          <w:szCs w:val="24"/>
        </w:rPr>
        <w:t>"The message. Did they get the message?"</w:t>
      </w:r>
    </w:p>
    <w:p w14:paraId="58E2D8CD" w14:textId="3DD18DDB" w:rsidR="00825F5F" w:rsidDel="00F60AA6" w:rsidRDefault="00825F5F" w:rsidP="00CE262B">
      <w:pPr>
        <w:spacing w:line="360" w:lineRule="auto"/>
        <w:contextualSpacing/>
        <w:rPr>
          <w:del w:id="5697" w:author="Suzanne Murphy" w:date="2016-11-16T10:49:00Z"/>
          <w:rFonts w:ascii="Times New Roman" w:hAnsi="Times New Roman" w:cs="Times New Roman"/>
          <w:sz w:val="24"/>
          <w:szCs w:val="24"/>
        </w:rPr>
      </w:pPr>
      <w:r>
        <w:rPr>
          <w:rFonts w:ascii="Times New Roman" w:hAnsi="Times New Roman" w:cs="Times New Roman"/>
          <w:sz w:val="24"/>
          <w:szCs w:val="24"/>
        </w:rPr>
        <w:tab/>
        <w:t>"I delivered it</w:t>
      </w:r>
      <w:ins w:id="5698" w:author="Suzanne Murphy" w:date="2016-11-20T12:30:00Z">
        <w:r w:rsidR="004410DE">
          <w:rPr>
            <w:rFonts w:ascii="Times New Roman" w:hAnsi="Times New Roman" w:cs="Times New Roman"/>
            <w:sz w:val="24"/>
            <w:szCs w:val="24"/>
          </w:rPr>
          <w:t>,</w:t>
        </w:r>
      </w:ins>
      <w:r>
        <w:rPr>
          <w:rFonts w:ascii="Times New Roman" w:hAnsi="Times New Roman" w:cs="Times New Roman"/>
          <w:sz w:val="24"/>
          <w:szCs w:val="24"/>
        </w:rPr>
        <w:t xml:space="preserve"> sir.</w:t>
      </w:r>
      <w:ins w:id="5699" w:author="Suzanne Murphy" w:date="2016-11-16T10:49:00Z">
        <w:r w:rsidR="00F60AA6">
          <w:rPr>
            <w:rFonts w:ascii="Times New Roman" w:hAnsi="Times New Roman" w:cs="Times New Roman"/>
            <w:sz w:val="24"/>
            <w:szCs w:val="24"/>
          </w:rPr>
          <w:t xml:space="preserve"> But I don’t think they will stop.”</w:t>
        </w:r>
      </w:ins>
      <w:del w:id="5700" w:author="Suzanne Murphy" w:date="2016-11-16T10:49:00Z">
        <w:r w:rsidDel="00F60AA6">
          <w:rPr>
            <w:rFonts w:ascii="Times New Roman" w:hAnsi="Times New Roman" w:cs="Times New Roman"/>
            <w:sz w:val="24"/>
            <w:szCs w:val="24"/>
          </w:rPr>
          <w:delText>"</w:delText>
        </w:r>
      </w:del>
      <w:ins w:id="5701" w:author="Suzanne Murphy" w:date="2016-11-16T10:49:00Z">
        <w:r w:rsidR="00F60AA6">
          <w:rPr>
            <w:rFonts w:ascii="Times New Roman" w:hAnsi="Times New Roman" w:cs="Times New Roman"/>
            <w:sz w:val="24"/>
            <w:szCs w:val="24"/>
          </w:rPr>
          <w:t xml:space="preserve"> </w:t>
        </w:r>
      </w:ins>
    </w:p>
    <w:p w14:paraId="11A40645" w14:textId="6B33016F" w:rsidR="00825F5F" w:rsidDel="00F60AA6" w:rsidRDefault="00825F5F" w:rsidP="00CE262B">
      <w:pPr>
        <w:spacing w:line="360" w:lineRule="auto"/>
        <w:contextualSpacing/>
        <w:rPr>
          <w:del w:id="5702" w:author="Suzanne Murphy" w:date="2016-11-16T10:49:00Z"/>
          <w:rFonts w:ascii="Times New Roman" w:hAnsi="Times New Roman" w:cs="Times New Roman"/>
          <w:sz w:val="24"/>
          <w:szCs w:val="24"/>
        </w:rPr>
      </w:pPr>
      <w:del w:id="5703" w:author="Suzanne Murphy" w:date="2016-11-16T10:49:00Z">
        <w:r w:rsidDel="00F60AA6">
          <w:rPr>
            <w:rFonts w:ascii="Times New Roman" w:hAnsi="Times New Roman" w:cs="Times New Roman"/>
            <w:sz w:val="24"/>
            <w:szCs w:val="24"/>
          </w:rPr>
          <w:tab/>
          <w:delText>"But they won't stop will they?"</w:delText>
        </w:r>
        <w:r w:rsidDel="00F60AA6">
          <w:rPr>
            <w:rFonts w:ascii="Times New Roman" w:hAnsi="Times New Roman" w:cs="Times New Roman"/>
            <w:sz w:val="24"/>
            <w:szCs w:val="24"/>
          </w:rPr>
          <w:br/>
        </w:r>
        <w:r w:rsidDel="00F60AA6">
          <w:rPr>
            <w:rFonts w:ascii="Times New Roman" w:hAnsi="Times New Roman" w:cs="Times New Roman"/>
            <w:sz w:val="24"/>
            <w:szCs w:val="24"/>
          </w:rPr>
          <w:tab/>
          <w:delText>"No. I don't think so."</w:delText>
        </w:r>
      </w:del>
    </w:p>
    <w:p w14:paraId="5C9137B7" w14:textId="2B3BCCB9" w:rsidR="00825F5F" w:rsidRPr="00BE19E3" w:rsidRDefault="00825F5F" w:rsidP="00CE262B">
      <w:pPr>
        <w:spacing w:line="360" w:lineRule="auto"/>
        <w:contextualSpacing/>
        <w:rPr>
          <w:rFonts w:ascii="Times New Roman" w:hAnsi="Times New Roman" w:cs="Times New Roman"/>
          <w:sz w:val="24"/>
          <w:szCs w:val="24"/>
        </w:rPr>
      </w:pPr>
      <w:del w:id="5704" w:author="Suzanne Murphy" w:date="2016-11-16T10:49:00Z">
        <w:r w:rsidDel="00F60AA6">
          <w:rPr>
            <w:rFonts w:ascii="Times New Roman" w:hAnsi="Times New Roman" w:cs="Times New Roman"/>
            <w:sz w:val="24"/>
            <w:szCs w:val="24"/>
          </w:rPr>
          <w:tab/>
        </w:r>
      </w:del>
      <w:r>
        <w:rPr>
          <w:rFonts w:ascii="Times New Roman" w:hAnsi="Times New Roman" w:cs="Times New Roman"/>
          <w:sz w:val="24"/>
          <w:szCs w:val="24"/>
        </w:rPr>
        <w:t>Tadgh could see that this a</w:t>
      </w:r>
      <w:ins w:id="5705" w:author="archersandk@earthlink.net" w:date="2016-11-08T22:03:00Z">
        <w:r w:rsidR="00C93E7A">
          <w:rPr>
            <w:rFonts w:ascii="Times New Roman" w:hAnsi="Times New Roman" w:cs="Times New Roman"/>
            <w:sz w:val="24"/>
            <w:szCs w:val="24"/>
          </w:rPr>
          <w:t>g</w:t>
        </w:r>
      </w:ins>
      <w:r>
        <w:rPr>
          <w:rFonts w:ascii="Times New Roman" w:hAnsi="Times New Roman" w:cs="Times New Roman"/>
          <w:sz w:val="24"/>
          <w:szCs w:val="24"/>
        </w:rPr>
        <w:t>gravate</w:t>
      </w:r>
      <w:r w:rsidR="00A616A7">
        <w:rPr>
          <w:rFonts w:ascii="Times New Roman" w:hAnsi="Times New Roman" w:cs="Times New Roman"/>
          <w:sz w:val="24"/>
          <w:szCs w:val="24"/>
        </w:rPr>
        <w:t>d</w:t>
      </w:r>
      <w:r>
        <w:rPr>
          <w:rFonts w:ascii="Times New Roman" w:hAnsi="Times New Roman" w:cs="Times New Roman"/>
          <w:sz w:val="24"/>
          <w:szCs w:val="24"/>
        </w:rPr>
        <w:t xml:space="preserve"> </w:t>
      </w:r>
      <w:ins w:id="5706" w:author="Suzanne Murphy" w:date="2016-11-20T12:30:00Z">
        <w:r w:rsidR="004410DE">
          <w:rPr>
            <w:rFonts w:ascii="Times New Roman" w:hAnsi="Times New Roman" w:cs="Times New Roman"/>
            <w:sz w:val="24"/>
            <w:szCs w:val="24"/>
          </w:rPr>
          <w:t>Casement</w:t>
        </w:r>
      </w:ins>
      <w:del w:id="5707" w:author="Suzanne Murphy" w:date="2016-11-20T12:30:00Z">
        <w:r w:rsidDel="004410DE">
          <w:rPr>
            <w:rFonts w:ascii="Times New Roman" w:hAnsi="Times New Roman" w:cs="Times New Roman"/>
            <w:sz w:val="24"/>
            <w:szCs w:val="24"/>
          </w:rPr>
          <w:delText>him</w:delText>
        </w:r>
      </w:del>
      <w:r>
        <w:rPr>
          <w:rFonts w:ascii="Times New Roman" w:hAnsi="Times New Roman" w:cs="Times New Roman"/>
          <w:sz w:val="24"/>
          <w:szCs w:val="24"/>
        </w:rPr>
        <w:t xml:space="preserve"> even more.</w:t>
      </w:r>
    </w:p>
    <w:p w14:paraId="4A135F97" w14:textId="77777777" w:rsidR="00CE262B" w:rsidRPr="00BE19E3" w:rsidDel="00C93E7A" w:rsidRDefault="00C93E7A" w:rsidP="00CE262B">
      <w:pPr>
        <w:spacing w:line="360" w:lineRule="auto"/>
        <w:contextualSpacing/>
        <w:rPr>
          <w:del w:id="5708" w:author="archersandk@earthlink.net" w:date="2016-11-08T22:03:00Z"/>
          <w:rFonts w:ascii="Times New Roman" w:hAnsi="Times New Roman" w:cs="Times New Roman"/>
          <w:sz w:val="24"/>
          <w:szCs w:val="24"/>
        </w:rPr>
      </w:pPr>
      <w:ins w:id="5709" w:author="archersandk@earthlink.net" w:date="2016-11-08T22:03:00Z">
        <w:r>
          <w:rPr>
            <w:rFonts w:ascii="Times New Roman" w:hAnsi="Times New Roman" w:cs="Times New Roman"/>
            <w:sz w:val="24"/>
            <w:szCs w:val="24"/>
          </w:rPr>
          <w:tab/>
        </w:r>
      </w:ins>
      <w:del w:id="5710" w:author="archersandk@earthlink.net" w:date="2016-11-08T22:03:00Z">
        <w:r w:rsidR="00CE262B" w:rsidRPr="00BE19E3" w:rsidDel="00C93E7A">
          <w:rPr>
            <w:rFonts w:ascii="Times New Roman" w:hAnsi="Times New Roman" w:cs="Times New Roman"/>
            <w:sz w:val="24"/>
            <w:szCs w:val="24"/>
          </w:rPr>
          <w:delText xml:space="preserve">     </w:delText>
        </w:r>
      </w:del>
    </w:p>
    <w:p w14:paraId="64470436" w14:textId="77777777" w:rsidR="00CE262B" w:rsidRPr="00BE19E3" w:rsidRDefault="00CE262B" w:rsidP="00CE262B">
      <w:pPr>
        <w:spacing w:line="360" w:lineRule="auto"/>
        <w:contextualSpacing/>
        <w:rPr>
          <w:rFonts w:ascii="Times New Roman" w:hAnsi="Times New Roman" w:cs="Times New Roman"/>
          <w:sz w:val="24"/>
          <w:szCs w:val="24"/>
        </w:rPr>
      </w:pPr>
      <w:del w:id="5711" w:author="archersandk@earthlink.net" w:date="2016-11-08T22:03:00Z">
        <w:r w:rsidRPr="00BE19E3" w:rsidDel="00C93E7A">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At that instant Morgan darted out of the thicket. </w:t>
      </w:r>
    </w:p>
    <w:p w14:paraId="13797C16" w14:textId="5CFDE2FB" w:rsidR="00CE262B" w:rsidRPr="00BE19E3" w:rsidRDefault="00C93E7A" w:rsidP="00CE262B">
      <w:pPr>
        <w:spacing w:line="360" w:lineRule="auto"/>
        <w:contextualSpacing/>
        <w:rPr>
          <w:rFonts w:ascii="Times New Roman" w:hAnsi="Times New Roman" w:cs="Times New Roman"/>
          <w:sz w:val="24"/>
          <w:szCs w:val="24"/>
        </w:rPr>
      </w:pPr>
      <w:ins w:id="5712" w:author="archersandk@earthlink.net" w:date="2016-11-08T22:03:00Z">
        <w:r>
          <w:rPr>
            <w:rFonts w:ascii="Times New Roman" w:hAnsi="Times New Roman" w:cs="Times New Roman"/>
            <w:sz w:val="24"/>
            <w:szCs w:val="24"/>
          </w:rPr>
          <w:tab/>
        </w:r>
      </w:ins>
      <w:del w:id="5713" w:author="archersandk@earthlink.net" w:date="2016-11-08T22:03: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"I told you to stay in the ca</w:t>
      </w:r>
      <w:ins w:id="5714" w:author="Suzanne Murphy" w:date="2016-11-16T10:55:00Z">
        <w:r w:rsidR="00F60AA6">
          <w:rPr>
            <w:rFonts w:ascii="Times New Roman" w:hAnsi="Times New Roman" w:cs="Times New Roman"/>
            <w:sz w:val="24"/>
            <w:szCs w:val="24"/>
          </w:rPr>
          <w:t>r,</w:t>
        </w:r>
      </w:ins>
      <w:del w:id="5715" w:author="Suzanne Murphy" w:date="2016-11-16T10:55:00Z">
        <w:r w:rsidR="00CE262B" w:rsidRPr="00BE19E3" w:rsidDel="00F60AA6">
          <w:rPr>
            <w:rFonts w:ascii="Times New Roman" w:hAnsi="Times New Roman" w:cs="Times New Roman"/>
            <w:sz w:val="24"/>
            <w:szCs w:val="24"/>
          </w:rPr>
          <w:delText>r</w:delText>
        </w:r>
      </w:del>
      <w:del w:id="5716" w:author="archersandk@earthlink.net" w:date="2016-11-08T22:04:00Z">
        <w:r w:rsidR="00CE262B" w:rsidRPr="00BE19E3" w:rsidDel="00C93E7A">
          <w:rPr>
            <w:rFonts w:ascii="Times New Roman" w:hAnsi="Times New Roman" w:cs="Times New Roman"/>
            <w:sz w:val="24"/>
            <w:szCs w:val="24"/>
          </w:rPr>
          <w:delText xml:space="preserve">," </w:delText>
        </w:r>
        <w:r w:rsidR="00E03CEC" w:rsidDel="00C93E7A">
          <w:rPr>
            <w:rFonts w:ascii="Times New Roman" w:hAnsi="Times New Roman" w:cs="Times New Roman"/>
            <w:sz w:val="24"/>
            <w:szCs w:val="24"/>
          </w:rPr>
          <w:delText>Tadgh</w:delText>
        </w:r>
        <w:r w:rsidR="00CE262B" w:rsidRPr="00BE19E3" w:rsidDel="00C93E7A">
          <w:rPr>
            <w:rFonts w:ascii="Times New Roman" w:hAnsi="Times New Roman" w:cs="Times New Roman"/>
            <w:sz w:val="24"/>
            <w:szCs w:val="24"/>
          </w:rPr>
          <w:delText xml:space="preserve"> admonished her.</w:delText>
        </w:r>
      </w:del>
      <w:ins w:id="5717" w:author="archersandk@earthlink.net" w:date="2016-11-08T22:04:00Z">
        <w:r>
          <w:rPr>
            <w:rFonts w:ascii="Times New Roman" w:hAnsi="Times New Roman" w:cs="Times New Roman"/>
            <w:sz w:val="24"/>
            <w:szCs w:val="24"/>
          </w:rPr>
          <w:t>."</w:t>
        </w:r>
      </w:ins>
      <w:ins w:id="5718" w:author="Suzanne Murphy" w:date="2016-11-16T10:54:00Z">
        <w:r w:rsidR="00F60AA6">
          <w:rPr>
            <w:rFonts w:ascii="Times New Roman" w:hAnsi="Times New Roman" w:cs="Times New Roman"/>
            <w:sz w:val="24"/>
            <w:szCs w:val="24"/>
          </w:rPr>
          <w:t xml:space="preserve"> Tadgh growled at her.</w:t>
        </w:r>
      </w:ins>
    </w:p>
    <w:p w14:paraId="369A241F" w14:textId="0A72C25A" w:rsidR="00CE262B" w:rsidRPr="00BE19E3" w:rsidRDefault="00C93E7A" w:rsidP="00CE262B">
      <w:pPr>
        <w:spacing w:line="360" w:lineRule="auto"/>
        <w:contextualSpacing/>
        <w:rPr>
          <w:rFonts w:ascii="Times New Roman" w:hAnsi="Times New Roman" w:cs="Times New Roman"/>
          <w:sz w:val="24"/>
          <w:szCs w:val="24"/>
        </w:rPr>
      </w:pPr>
      <w:ins w:id="5719" w:author="archersandk@earthlink.net" w:date="2016-11-08T22:04:00Z">
        <w:r>
          <w:rPr>
            <w:rFonts w:ascii="Times New Roman" w:hAnsi="Times New Roman" w:cs="Times New Roman"/>
            <w:sz w:val="24"/>
            <w:szCs w:val="24"/>
          </w:rPr>
          <w:tab/>
        </w:r>
      </w:ins>
      <w:del w:id="5720" w:author="archersandk@earthlink.net" w:date="2016-11-08T22:04:00Z">
        <w:r w:rsidR="00CE262B" w:rsidDel="00C93E7A">
          <w:rPr>
            <w:rFonts w:ascii="Times New Roman" w:hAnsi="Times New Roman" w:cs="Times New Roman"/>
            <w:sz w:val="24"/>
            <w:szCs w:val="24"/>
          </w:rPr>
          <w:delText xml:space="preserve">     </w:delText>
        </w:r>
      </w:del>
      <w:r w:rsidR="00CE262B">
        <w:rPr>
          <w:rFonts w:ascii="Times New Roman" w:hAnsi="Times New Roman" w:cs="Times New Roman"/>
          <w:sz w:val="24"/>
          <w:szCs w:val="24"/>
        </w:rPr>
        <w:t>"Where you go, I go</w:t>
      </w:r>
      <w:r w:rsidR="00CE262B" w:rsidRPr="00BE19E3">
        <w:rPr>
          <w:rFonts w:ascii="Times New Roman" w:hAnsi="Times New Roman" w:cs="Times New Roman"/>
          <w:sz w:val="24"/>
          <w:szCs w:val="24"/>
        </w:rPr>
        <w:t>.</w:t>
      </w:r>
      <w:r w:rsidR="00CE262B">
        <w:rPr>
          <w:rFonts w:ascii="Times New Roman" w:hAnsi="Times New Roman" w:cs="Times New Roman"/>
          <w:sz w:val="24"/>
          <w:szCs w:val="24"/>
        </w:rPr>
        <w:t>”</w:t>
      </w:r>
      <w:ins w:id="5721" w:author="Suzanne Murphy" w:date="2016-11-16T10:50:00Z">
        <w:r w:rsidR="00F60AA6">
          <w:rPr>
            <w:rFonts w:ascii="Times New Roman" w:hAnsi="Times New Roman" w:cs="Times New Roman"/>
            <w:sz w:val="24"/>
            <w:szCs w:val="24"/>
          </w:rPr>
          <w:t xml:space="preserve"> (okay, this makes Morgan reckless </w:t>
        </w:r>
      </w:ins>
      <w:ins w:id="5722" w:author="Suzanne Murphy" w:date="2016-11-16T10:51:00Z">
        <w:r w:rsidR="00F60AA6">
          <w:rPr>
            <w:rFonts w:ascii="Times New Roman" w:hAnsi="Times New Roman" w:cs="Times New Roman"/>
            <w:sz w:val="24"/>
            <w:szCs w:val="24"/>
          </w:rPr>
          <w:t>–</w:t>
        </w:r>
      </w:ins>
      <w:ins w:id="5723" w:author="Suzanne Murphy" w:date="2016-11-16T10:50:00Z">
        <w:r w:rsidR="00F60AA6">
          <w:rPr>
            <w:rFonts w:ascii="Times New Roman" w:hAnsi="Times New Roman" w:cs="Times New Roman"/>
            <w:sz w:val="24"/>
            <w:szCs w:val="24"/>
          </w:rPr>
          <w:t xml:space="preserve"> if </w:t>
        </w:r>
      </w:ins>
      <w:ins w:id="5724" w:author="Suzanne Murphy" w:date="2016-11-16T10:51:00Z">
        <w:r w:rsidR="00F60AA6">
          <w:rPr>
            <w:rFonts w:ascii="Times New Roman" w:hAnsi="Times New Roman" w:cs="Times New Roman"/>
            <w:sz w:val="24"/>
            <w:szCs w:val="24"/>
          </w:rPr>
          <w:t xml:space="preserve">this needs to remain, could it be reworded </w:t>
        </w:r>
      </w:ins>
      <w:ins w:id="5725" w:author="Suzanne Murphy" w:date="2016-11-16T10:52:00Z">
        <w:r w:rsidR="00F60AA6">
          <w:rPr>
            <w:rFonts w:ascii="Times New Roman" w:hAnsi="Times New Roman" w:cs="Times New Roman"/>
            <w:sz w:val="24"/>
            <w:szCs w:val="24"/>
          </w:rPr>
          <w:t>–</w:t>
        </w:r>
      </w:ins>
      <w:ins w:id="5726" w:author="Suzanne Murphy" w:date="2016-11-16T10:51:00Z">
        <w:r w:rsidR="00F60AA6">
          <w:rPr>
            <w:rFonts w:ascii="Times New Roman" w:hAnsi="Times New Roman" w:cs="Times New Roman"/>
            <w:sz w:val="24"/>
            <w:szCs w:val="24"/>
          </w:rPr>
          <w:t xml:space="preserve"> </w:t>
        </w:r>
      </w:ins>
      <w:ins w:id="5727" w:author="Suzanne Murphy" w:date="2016-11-16T10:52:00Z">
        <w:r w:rsidR="00F60AA6">
          <w:rPr>
            <w:rFonts w:ascii="Times New Roman" w:hAnsi="Times New Roman" w:cs="Times New Roman"/>
            <w:sz w:val="24"/>
            <w:szCs w:val="24"/>
          </w:rPr>
          <w:t>“I had to follow you and find out about this man</w:t>
        </w:r>
      </w:ins>
      <w:ins w:id="5728" w:author="Suzanne Murphy" w:date="2016-11-16T10:53:00Z">
        <w:r w:rsidR="00F60AA6">
          <w:rPr>
            <w:rFonts w:ascii="Times New Roman" w:hAnsi="Times New Roman" w:cs="Times New Roman"/>
            <w:sz w:val="24"/>
            <w:szCs w:val="24"/>
          </w:rPr>
          <w:t>”</w:t>
        </w:r>
      </w:ins>
      <w:ins w:id="5729" w:author="Suzanne Murphy" w:date="2016-11-16T10:52:00Z">
        <w:r w:rsidR="00F60AA6">
          <w:rPr>
            <w:rFonts w:ascii="Times New Roman" w:hAnsi="Times New Roman" w:cs="Times New Roman"/>
            <w:sz w:val="24"/>
            <w:szCs w:val="24"/>
          </w:rPr>
          <w:t xml:space="preserve"> – where you go comes straight out of the biblical story)</w:t>
        </w:r>
      </w:ins>
    </w:p>
    <w:p w14:paraId="526881B7" w14:textId="6F96A8D2" w:rsidR="00CE262B" w:rsidRPr="00BE19E3" w:rsidRDefault="00C93E7A" w:rsidP="00CE262B">
      <w:pPr>
        <w:spacing w:line="360" w:lineRule="auto"/>
        <w:contextualSpacing/>
        <w:rPr>
          <w:rFonts w:ascii="Times New Roman" w:hAnsi="Times New Roman" w:cs="Times New Roman"/>
          <w:sz w:val="24"/>
          <w:szCs w:val="24"/>
        </w:rPr>
      </w:pPr>
      <w:ins w:id="5730" w:author="archersandk@earthlink.net" w:date="2016-11-08T22:04:00Z">
        <w:r>
          <w:rPr>
            <w:rFonts w:ascii="Times New Roman" w:hAnsi="Times New Roman" w:cs="Times New Roman"/>
            <w:sz w:val="24"/>
            <w:szCs w:val="24"/>
          </w:rPr>
          <w:tab/>
        </w:r>
      </w:ins>
      <w:del w:id="5731" w:author="archersandk@earthlink.net" w:date="2016-11-08T22:04:00Z">
        <w:r w:rsidR="00CE262B" w:rsidRPr="00BE19E3" w:rsidDel="00C93E7A">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turned back to Casement. "</w:t>
      </w:r>
      <w:del w:id="5732" w:author="Suzanne Murphy" w:date="2016-11-16T10:53:00Z">
        <w:r w:rsidR="00CE262B" w:rsidRPr="00BE19E3" w:rsidDel="00F60AA6">
          <w:rPr>
            <w:rFonts w:ascii="Times New Roman" w:hAnsi="Times New Roman" w:cs="Times New Roman"/>
            <w:sz w:val="24"/>
            <w:szCs w:val="24"/>
          </w:rPr>
          <w:delText xml:space="preserve">We are Volunteers. </w:delText>
        </w:r>
      </w:del>
      <w:r w:rsidR="00CE262B" w:rsidRPr="00BE19E3">
        <w:rPr>
          <w:rFonts w:ascii="Times New Roman" w:hAnsi="Times New Roman" w:cs="Times New Roman"/>
          <w:sz w:val="24"/>
          <w:szCs w:val="24"/>
        </w:rPr>
        <w:t xml:space="preserve">We </w:t>
      </w:r>
      <w:ins w:id="5733" w:author="Suzanne Murphy" w:date="2016-11-16T10:54:00Z">
        <w:r w:rsidR="00F60AA6">
          <w:rPr>
            <w:rFonts w:ascii="Times New Roman" w:hAnsi="Times New Roman" w:cs="Times New Roman"/>
            <w:sz w:val="24"/>
            <w:szCs w:val="24"/>
          </w:rPr>
          <w:t>are going</w:t>
        </w:r>
      </w:ins>
      <w:del w:id="5734" w:author="Suzanne Murphy" w:date="2016-11-16T10:54:00Z">
        <w:r w:rsidR="00CE262B" w:rsidRPr="00BE19E3" w:rsidDel="00F60AA6">
          <w:rPr>
            <w:rFonts w:ascii="Times New Roman" w:hAnsi="Times New Roman" w:cs="Times New Roman"/>
            <w:sz w:val="24"/>
            <w:szCs w:val="24"/>
          </w:rPr>
          <w:delText>can</w:delText>
        </w:r>
      </w:del>
      <w:r w:rsidR="00CE262B" w:rsidRPr="00BE19E3">
        <w:rPr>
          <w:rFonts w:ascii="Times New Roman" w:hAnsi="Times New Roman" w:cs="Times New Roman"/>
          <w:sz w:val="24"/>
          <w:szCs w:val="24"/>
        </w:rPr>
        <w:t xml:space="preserve"> get you to safety."</w:t>
      </w:r>
    </w:p>
    <w:p w14:paraId="0E453C20" w14:textId="40A33364" w:rsidR="00CE262B" w:rsidRPr="00BE19E3" w:rsidRDefault="00C93E7A" w:rsidP="00CE262B">
      <w:pPr>
        <w:spacing w:line="360" w:lineRule="auto"/>
        <w:contextualSpacing/>
        <w:rPr>
          <w:rFonts w:ascii="Times New Roman" w:hAnsi="Times New Roman" w:cs="Times New Roman"/>
          <w:sz w:val="24"/>
          <w:szCs w:val="24"/>
        </w:rPr>
      </w:pPr>
      <w:ins w:id="5735" w:author="archersandk@earthlink.net" w:date="2016-11-08T22:04:00Z">
        <w:r>
          <w:rPr>
            <w:rFonts w:ascii="Times New Roman" w:hAnsi="Times New Roman" w:cs="Times New Roman"/>
            <w:sz w:val="24"/>
            <w:szCs w:val="24"/>
          </w:rPr>
          <w:tab/>
        </w:r>
      </w:ins>
      <w:del w:id="5736" w:author="archersandk@earthlink.net" w:date="2016-11-08T22:04: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Casement's eyes became </w:t>
      </w:r>
      <w:r w:rsidR="00CE262B">
        <w:rPr>
          <w:rFonts w:ascii="Times New Roman" w:hAnsi="Times New Roman" w:cs="Times New Roman"/>
          <w:sz w:val="24"/>
          <w:szCs w:val="24"/>
        </w:rPr>
        <w:t>wilder</w:t>
      </w:r>
      <w:r w:rsidR="00CE262B" w:rsidRPr="00BE19E3">
        <w:rPr>
          <w:rFonts w:ascii="Times New Roman" w:hAnsi="Times New Roman" w:cs="Times New Roman"/>
          <w:sz w:val="24"/>
          <w:szCs w:val="24"/>
        </w:rPr>
        <w:t xml:space="preserve"> and his mouth </w:t>
      </w:r>
      <w:ins w:id="5737" w:author="Suzanne Murphy" w:date="2016-11-16T10:54:00Z">
        <w:r w:rsidR="00F60AA6">
          <w:rPr>
            <w:rFonts w:ascii="Times New Roman" w:hAnsi="Times New Roman" w:cs="Times New Roman"/>
            <w:sz w:val="24"/>
            <w:szCs w:val="24"/>
          </w:rPr>
          <w:t>twitched</w:t>
        </w:r>
      </w:ins>
      <w:del w:id="5738" w:author="Suzanne Murphy" w:date="2016-11-16T10:54:00Z">
        <w:r w:rsidR="00CE262B" w:rsidRPr="00BE19E3" w:rsidDel="00F60AA6">
          <w:rPr>
            <w:rFonts w:ascii="Times New Roman" w:hAnsi="Times New Roman" w:cs="Times New Roman"/>
            <w:sz w:val="24"/>
            <w:szCs w:val="24"/>
          </w:rPr>
          <w:delText>was twitching</w:delText>
        </w:r>
      </w:del>
      <w:r w:rsidR="00CE262B" w:rsidRPr="00BE19E3">
        <w:rPr>
          <w:rFonts w:ascii="Times New Roman" w:hAnsi="Times New Roman" w:cs="Times New Roman"/>
          <w:sz w:val="24"/>
          <w:szCs w:val="24"/>
        </w:rPr>
        <w:t xml:space="preserve">. "We've got to tell them. They're not coming. We've got to stop it. Tell MacNeill," he cried </w:t>
      </w:r>
      <w:ins w:id="5739" w:author="Suzanne Murphy" w:date="2016-11-16T10:54:00Z">
        <w:r w:rsidR="00F60AA6">
          <w:rPr>
            <w:rFonts w:ascii="Times New Roman" w:hAnsi="Times New Roman" w:cs="Times New Roman"/>
            <w:sz w:val="24"/>
            <w:szCs w:val="24"/>
          </w:rPr>
          <w:t xml:space="preserve">out </w:t>
        </w:r>
      </w:ins>
      <w:r w:rsidR="00CE262B" w:rsidRPr="00BE19E3">
        <w:rPr>
          <w:rFonts w:ascii="Times New Roman" w:hAnsi="Times New Roman" w:cs="Times New Roman"/>
          <w:sz w:val="24"/>
          <w:szCs w:val="24"/>
        </w:rPr>
        <w:t>softly.</w:t>
      </w:r>
    </w:p>
    <w:p w14:paraId="112047A8" w14:textId="77777777" w:rsidR="00CE262B" w:rsidRPr="00BE19E3" w:rsidRDefault="00C93E7A" w:rsidP="00CE262B">
      <w:pPr>
        <w:spacing w:line="360" w:lineRule="auto"/>
        <w:contextualSpacing/>
        <w:rPr>
          <w:rFonts w:ascii="Times New Roman" w:hAnsi="Times New Roman" w:cs="Times New Roman"/>
          <w:sz w:val="24"/>
          <w:szCs w:val="24"/>
        </w:rPr>
      </w:pPr>
      <w:ins w:id="5740" w:author="archersandk@earthlink.net" w:date="2016-11-08T22:04:00Z">
        <w:r>
          <w:rPr>
            <w:rFonts w:ascii="Times New Roman" w:hAnsi="Times New Roman" w:cs="Times New Roman"/>
            <w:sz w:val="24"/>
            <w:szCs w:val="24"/>
          </w:rPr>
          <w:tab/>
        </w:r>
      </w:ins>
      <w:del w:id="5741" w:author="archersandk@earthlink.net" w:date="2016-11-08T22:04: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"Who's not coming?" </w:t>
      </w:r>
      <w:del w:id="5742" w:author="archersandk@earthlink.net" w:date="2016-11-08T22:04:00Z">
        <w:r w:rsidR="00E03CEC" w:rsidDel="00C93E7A">
          <w:rPr>
            <w:rFonts w:ascii="Times New Roman" w:hAnsi="Times New Roman" w:cs="Times New Roman"/>
            <w:sz w:val="24"/>
            <w:szCs w:val="24"/>
          </w:rPr>
          <w:delText>Tadgh</w:delText>
        </w:r>
        <w:r w:rsidR="00CE262B" w:rsidRPr="00BE19E3" w:rsidDel="00C93E7A">
          <w:rPr>
            <w:rFonts w:ascii="Times New Roman" w:hAnsi="Times New Roman" w:cs="Times New Roman"/>
            <w:sz w:val="24"/>
            <w:szCs w:val="24"/>
          </w:rPr>
          <w:delText xml:space="preserve"> asked.</w:delText>
        </w:r>
      </w:del>
    </w:p>
    <w:p w14:paraId="1E69BC12" w14:textId="77777777" w:rsidR="00CE262B" w:rsidRPr="00BE19E3" w:rsidRDefault="00C93E7A" w:rsidP="00CE262B">
      <w:pPr>
        <w:spacing w:line="360" w:lineRule="auto"/>
        <w:contextualSpacing/>
        <w:rPr>
          <w:rFonts w:ascii="Times New Roman" w:hAnsi="Times New Roman" w:cs="Times New Roman"/>
          <w:sz w:val="24"/>
          <w:szCs w:val="24"/>
        </w:rPr>
      </w:pPr>
      <w:ins w:id="5743" w:author="archersandk@earthlink.net" w:date="2016-11-08T22:04:00Z">
        <w:r>
          <w:rPr>
            <w:rFonts w:ascii="Times New Roman" w:hAnsi="Times New Roman" w:cs="Times New Roman"/>
            <w:sz w:val="24"/>
            <w:szCs w:val="24"/>
          </w:rPr>
          <w:tab/>
        </w:r>
      </w:ins>
      <w:del w:id="5744" w:author="archersandk@earthlink.net" w:date="2016-11-08T22:04: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t>
      </w:r>
      <w:r w:rsidR="00A616A7">
        <w:rPr>
          <w:rFonts w:ascii="Times New Roman" w:hAnsi="Times New Roman" w:cs="Times New Roman"/>
          <w:sz w:val="24"/>
          <w:szCs w:val="24"/>
        </w:rPr>
        <w:t xml:space="preserve">I told you before. The bloody </w:t>
      </w:r>
      <w:r w:rsidR="00CE262B" w:rsidRPr="00BE19E3">
        <w:rPr>
          <w:rFonts w:ascii="Times New Roman" w:hAnsi="Times New Roman" w:cs="Times New Roman"/>
          <w:sz w:val="24"/>
          <w:szCs w:val="24"/>
        </w:rPr>
        <w:t>Germans. They're not coming," Roger mumbled</w:t>
      </w:r>
      <w:ins w:id="5745" w:author="archersandk@earthlink.net" w:date="2016-11-08T22:05:00Z">
        <w:r>
          <w:rPr>
            <w:rFonts w:ascii="Times New Roman" w:hAnsi="Times New Roman" w:cs="Times New Roman"/>
            <w:sz w:val="24"/>
            <w:szCs w:val="24"/>
          </w:rPr>
          <w:t>, fidgeting with his scarf</w:t>
        </w:r>
      </w:ins>
      <w:r w:rsidR="00CE262B" w:rsidRPr="00BE19E3">
        <w:rPr>
          <w:rFonts w:ascii="Times New Roman" w:hAnsi="Times New Roman" w:cs="Times New Roman"/>
          <w:sz w:val="24"/>
          <w:szCs w:val="24"/>
        </w:rPr>
        <w:t>. "Tell MacNeill and Hobson to stop the Rising. It's insane." He was obviously exhausted and his voice trailed off at the end.</w:t>
      </w:r>
    </w:p>
    <w:p w14:paraId="5960AF51" w14:textId="77777777" w:rsidR="00CE262B" w:rsidRPr="00BE19E3" w:rsidRDefault="00C93E7A" w:rsidP="00CE262B">
      <w:pPr>
        <w:spacing w:line="360" w:lineRule="auto"/>
        <w:contextualSpacing/>
        <w:rPr>
          <w:rFonts w:ascii="Times New Roman" w:hAnsi="Times New Roman" w:cs="Times New Roman"/>
          <w:sz w:val="24"/>
          <w:szCs w:val="24"/>
        </w:rPr>
      </w:pPr>
      <w:ins w:id="5746" w:author="archersandk@earthlink.net" w:date="2016-11-08T22:05:00Z">
        <w:r>
          <w:rPr>
            <w:rFonts w:ascii="Times New Roman" w:hAnsi="Times New Roman" w:cs="Times New Roman"/>
            <w:sz w:val="24"/>
            <w:szCs w:val="24"/>
          </w:rPr>
          <w:tab/>
        </w:r>
      </w:ins>
      <w:del w:id="5747" w:author="archersandk@earthlink.net" w:date="2016-11-08T22:05: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"Where are the others?"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asked urgently.</w:t>
      </w:r>
    </w:p>
    <w:p w14:paraId="6D3299C7" w14:textId="77777777" w:rsidR="00CE262B" w:rsidRPr="00BE19E3" w:rsidRDefault="00C93E7A" w:rsidP="00CE262B">
      <w:pPr>
        <w:spacing w:line="360" w:lineRule="auto"/>
        <w:contextualSpacing/>
        <w:rPr>
          <w:rFonts w:ascii="Times New Roman" w:hAnsi="Times New Roman" w:cs="Times New Roman"/>
          <w:sz w:val="24"/>
          <w:szCs w:val="24"/>
        </w:rPr>
      </w:pPr>
      <w:ins w:id="5748" w:author="archersandk@earthlink.net" w:date="2016-11-08T22:05:00Z">
        <w:r>
          <w:rPr>
            <w:rFonts w:ascii="Times New Roman" w:hAnsi="Times New Roman" w:cs="Times New Roman"/>
            <w:sz w:val="24"/>
            <w:szCs w:val="24"/>
          </w:rPr>
          <w:tab/>
        </w:r>
      </w:ins>
      <w:del w:id="5749" w:author="archersandk@earthlink.net" w:date="2016-11-08T22:05:00Z">
        <w:r w:rsidR="00CE262B" w:rsidRPr="00BE19E3" w:rsidDel="00C93E7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"The brigade is coming back for me</w:t>
      </w:r>
      <w:del w:id="5750" w:author="archersandk@earthlink.net" w:date="2016-11-08T22:05:00Z">
        <w:r w:rsidR="00CE262B" w:rsidRPr="00BE19E3" w:rsidDel="00C93E7A">
          <w:rPr>
            <w:rFonts w:ascii="Times New Roman" w:hAnsi="Times New Roman" w:cs="Times New Roman"/>
            <w:sz w:val="24"/>
            <w:szCs w:val="24"/>
          </w:rPr>
          <w:delText>," Roger murmured.</w:delText>
        </w:r>
      </w:del>
      <w:ins w:id="5751" w:author="archersandk@earthlink.net" w:date="2016-11-08T22:05:00Z">
        <w:r>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del w:id="5752" w:author="archersandk@earthlink.net" w:date="2016-11-08T22:05:00Z">
        <w:r w:rsidR="00CE262B" w:rsidRPr="00BE19E3" w:rsidDel="00C83C24">
          <w:rPr>
            <w:rFonts w:ascii="Times New Roman" w:hAnsi="Times New Roman" w:cs="Times New Roman"/>
            <w:sz w:val="24"/>
            <w:szCs w:val="24"/>
          </w:rPr>
          <w:delText>"</w:delText>
        </w:r>
      </w:del>
      <w:r w:rsidR="00CE262B" w:rsidRPr="00BE19E3">
        <w:rPr>
          <w:rFonts w:ascii="Times New Roman" w:hAnsi="Times New Roman" w:cs="Times New Roman"/>
          <w:sz w:val="24"/>
          <w:szCs w:val="24"/>
        </w:rPr>
        <w:t>I almost died in the surf, you know. Monteith saved me. Good lad."</w:t>
      </w:r>
    </w:p>
    <w:p w14:paraId="494261F3" w14:textId="0BA4E033" w:rsidR="00CE262B" w:rsidRPr="00BE19E3" w:rsidRDefault="00C83C24" w:rsidP="00CE262B">
      <w:pPr>
        <w:spacing w:line="360" w:lineRule="auto"/>
        <w:contextualSpacing/>
        <w:rPr>
          <w:rFonts w:ascii="Times New Roman" w:hAnsi="Times New Roman" w:cs="Times New Roman"/>
          <w:sz w:val="24"/>
          <w:szCs w:val="24"/>
        </w:rPr>
      </w:pPr>
      <w:ins w:id="5753" w:author="archersandk@earthlink.net" w:date="2016-11-08T22:05:00Z">
        <w:r>
          <w:rPr>
            <w:rFonts w:ascii="Times New Roman" w:hAnsi="Times New Roman" w:cs="Times New Roman"/>
            <w:sz w:val="24"/>
            <w:szCs w:val="24"/>
          </w:rPr>
          <w:tab/>
        </w:r>
      </w:ins>
      <w:del w:id="5754" w:author="archersandk@earthlink.net" w:date="2016-11-08T22:05:00Z">
        <w:r w:rsidR="00CE262B" w:rsidRPr="00BE19E3" w:rsidDel="00C83C24">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had </w:t>
      </w:r>
      <w:ins w:id="5755" w:author="Suzanne Murphy" w:date="2016-11-16T10:56:00Z">
        <w:r w:rsidR="00F60AA6">
          <w:rPr>
            <w:rFonts w:ascii="Times New Roman" w:hAnsi="Times New Roman" w:cs="Times New Roman"/>
            <w:sz w:val="24"/>
            <w:szCs w:val="24"/>
          </w:rPr>
          <w:t>many</w:t>
        </w:r>
      </w:ins>
      <w:del w:id="5756" w:author="Suzanne Murphy" w:date="2016-11-16T10:56:00Z">
        <w:r w:rsidR="00CE262B" w:rsidRPr="00BE19E3" w:rsidDel="00F60AA6">
          <w:rPr>
            <w:rFonts w:ascii="Times New Roman" w:hAnsi="Times New Roman" w:cs="Times New Roman"/>
            <w:sz w:val="24"/>
            <w:szCs w:val="24"/>
          </w:rPr>
          <w:delText>lots</w:delText>
        </w:r>
      </w:del>
      <w:r w:rsidR="00CE262B" w:rsidRPr="00BE19E3">
        <w:rPr>
          <w:rFonts w:ascii="Times New Roman" w:hAnsi="Times New Roman" w:cs="Times New Roman"/>
          <w:sz w:val="24"/>
          <w:szCs w:val="24"/>
        </w:rPr>
        <w:t xml:space="preserve"> more questions, but th</w:t>
      </w:r>
      <w:ins w:id="5757" w:author="Suzanne Murphy" w:date="2016-11-16T10:56:00Z">
        <w:r w:rsidR="00F60AA6">
          <w:rPr>
            <w:rFonts w:ascii="Times New Roman" w:hAnsi="Times New Roman" w:cs="Times New Roman"/>
            <w:sz w:val="24"/>
            <w:szCs w:val="24"/>
          </w:rPr>
          <w:t xml:space="preserve">ey </w:t>
        </w:r>
      </w:ins>
      <w:del w:id="5758" w:author="Suzanne Murphy" w:date="2016-11-16T10:56:00Z">
        <w:r w:rsidR="00CE262B" w:rsidRPr="00BE19E3" w:rsidDel="00F60AA6">
          <w:rPr>
            <w:rFonts w:ascii="Times New Roman" w:hAnsi="Times New Roman" w:cs="Times New Roman"/>
            <w:sz w:val="24"/>
            <w:szCs w:val="24"/>
          </w:rPr>
          <w:delText xml:space="preserve">at </w:delText>
        </w:r>
      </w:del>
      <w:r w:rsidR="00CE262B" w:rsidRPr="00BE19E3">
        <w:rPr>
          <w:rFonts w:ascii="Times New Roman" w:hAnsi="Times New Roman" w:cs="Times New Roman"/>
          <w:sz w:val="24"/>
          <w:szCs w:val="24"/>
        </w:rPr>
        <w:t xml:space="preserve">would have to wait. "Let's go now,' he said gently as he reached down </w:t>
      </w:r>
      <w:r w:rsidR="00E02734">
        <w:rPr>
          <w:rFonts w:ascii="Times New Roman" w:hAnsi="Times New Roman" w:cs="Times New Roman"/>
          <w:sz w:val="24"/>
          <w:szCs w:val="24"/>
        </w:rPr>
        <w:t>to pick</w:t>
      </w:r>
      <w:r w:rsidR="00CE262B" w:rsidRPr="00BE19E3">
        <w:rPr>
          <w:rFonts w:ascii="Times New Roman" w:hAnsi="Times New Roman" w:cs="Times New Roman"/>
          <w:sz w:val="24"/>
          <w:szCs w:val="24"/>
        </w:rPr>
        <w:t xml:space="preserve"> the man up in a fireman's carry.</w:t>
      </w:r>
    </w:p>
    <w:p w14:paraId="12B48E75" w14:textId="30299798" w:rsidR="00CE262B" w:rsidRPr="00BE19E3" w:rsidDel="000554BC" w:rsidRDefault="00C83C24" w:rsidP="00CE262B">
      <w:pPr>
        <w:spacing w:line="360" w:lineRule="auto"/>
        <w:contextualSpacing/>
        <w:rPr>
          <w:del w:id="5759" w:author="Suzanne Murphy" w:date="2016-11-16T10:59:00Z"/>
          <w:rFonts w:ascii="Times New Roman" w:hAnsi="Times New Roman" w:cs="Times New Roman"/>
          <w:sz w:val="24"/>
          <w:szCs w:val="24"/>
        </w:rPr>
      </w:pPr>
      <w:ins w:id="5760" w:author="archersandk@earthlink.net" w:date="2016-11-08T22:06:00Z">
        <w:r>
          <w:rPr>
            <w:rFonts w:ascii="Times New Roman" w:hAnsi="Times New Roman" w:cs="Times New Roman"/>
            <w:sz w:val="24"/>
            <w:szCs w:val="24"/>
          </w:rPr>
          <w:tab/>
        </w:r>
      </w:ins>
      <w:del w:id="5761" w:author="archersandk@earthlink.net" w:date="2016-11-08T22:06:00Z">
        <w:r w:rsidR="00CE262B" w:rsidRPr="00BE19E3" w:rsidDel="00C83C24">
          <w:rPr>
            <w:rFonts w:ascii="Times New Roman" w:hAnsi="Times New Roman" w:cs="Times New Roman"/>
            <w:sz w:val="24"/>
            <w:szCs w:val="24"/>
          </w:rPr>
          <w:delText xml:space="preserve">     </w:delText>
        </w:r>
      </w:del>
      <w:ins w:id="5762" w:author="Suzanne Murphy" w:date="2016-11-16T10:56:00Z">
        <w:r w:rsidR="00F60AA6">
          <w:rPr>
            <w:rFonts w:ascii="Times New Roman" w:hAnsi="Times New Roman" w:cs="Times New Roman"/>
            <w:sz w:val="24"/>
            <w:szCs w:val="24"/>
          </w:rPr>
          <w:t>At just that moment,</w:t>
        </w:r>
      </w:ins>
      <w:del w:id="5763" w:author="Suzanne Murphy" w:date="2016-11-16T10:56:00Z">
        <w:r w:rsidR="00CE262B" w:rsidRPr="00BE19E3" w:rsidDel="00F60AA6">
          <w:rPr>
            <w:rFonts w:ascii="Times New Roman" w:hAnsi="Times New Roman" w:cs="Times New Roman"/>
            <w:sz w:val="24"/>
            <w:szCs w:val="24"/>
          </w:rPr>
          <w:delText xml:space="preserve">Before </w:delText>
        </w:r>
        <w:r w:rsidR="00E02734" w:rsidDel="00F60AA6">
          <w:rPr>
            <w:rFonts w:ascii="Times New Roman" w:hAnsi="Times New Roman" w:cs="Times New Roman"/>
            <w:sz w:val="24"/>
            <w:szCs w:val="24"/>
          </w:rPr>
          <w:delText>he reached him</w:delText>
        </w:r>
      </w:del>
      <w:r w:rsidR="00CE262B" w:rsidRPr="00BE19E3">
        <w:rPr>
          <w:rFonts w:ascii="Times New Roman" w:hAnsi="Times New Roman" w:cs="Times New Roman"/>
          <w:sz w:val="24"/>
          <w:szCs w:val="24"/>
        </w:rPr>
        <w:t xml:space="preserve"> they heard thrashing footsteps coming from the road</w:t>
      </w:r>
      <w:ins w:id="5764" w:author="Suzanne Murphy" w:date="2016-11-20T12:32:00Z">
        <w:r w:rsidR="004410DE">
          <w:rPr>
            <w:rFonts w:ascii="Times New Roman" w:hAnsi="Times New Roman" w:cs="Times New Roman"/>
            <w:sz w:val="24"/>
            <w:szCs w:val="24"/>
          </w:rPr>
          <w:t xml:space="preserve"> </w:t>
        </w:r>
      </w:ins>
      <w:del w:id="5765" w:author="Suzanne Murphy" w:date="2016-11-20T12:32:00Z">
        <w:r w:rsidR="00CE262B" w:rsidRPr="00BE19E3" w:rsidDel="004410DE">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side of the thicket</w:t>
      </w:r>
      <w:ins w:id="5766" w:author="Suzanne Murphy" w:date="2016-11-16T10:57:00Z">
        <w:r w:rsidR="00F60AA6">
          <w:rPr>
            <w:rFonts w:ascii="Times New Roman" w:hAnsi="Times New Roman" w:cs="Times New Roman"/>
            <w:sz w:val="24"/>
            <w:szCs w:val="24"/>
          </w:rPr>
          <w:t xml:space="preserve"> and a rough voice ordered</w:t>
        </w:r>
      </w:ins>
      <w:ins w:id="5767" w:author="Suzanne Murphy" w:date="2016-11-16T10:58:00Z">
        <w:r w:rsidR="00F60AA6">
          <w:rPr>
            <w:rFonts w:ascii="Times New Roman" w:hAnsi="Times New Roman" w:cs="Times New Roman"/>
            <w:sz w:val="24"/>
            <w:szCs w:val="24"/>
          </w:rPr>
          <w:t xml:space="preserve"> them</w:t>
        </w:r>
      </w:ins>
      <w:ins w:id="5768" w:author="Suzanne Murphy" w:date="2016-11-16T10:57:00Z">
        <w:r w:rsidR="00F60AA6">
          <w:rPr>
            <w:rFonts w:ascii="Times New Roman" w:hAnsi="Times New Roman" w:cs="Times New Roman"/>
            <w:sz w:val="24"/>
            <w:szCs w:val="24"/>
          </w:rPr>
          <w:t xml:space="preserve">, "Hands up. </w:t>
        </w:r>
      </w:ins>
      <w:ins w:id="5769" w:author="Suzanne Murphy" w:date="2016-11-16T10:58:00Z">
        <w:r w:rsidR="00F60AA6">
          <w:rPr>
            <w:rFonts w:ascii="Times New Roman" w:hAnsi="Times New Roman" w:cs="Times New Roman"/>
            <w:sz w:val="24"/>
            <w:szCs w:val="24"/>
          </w:rPr>
          <w:t>Y</w:t>
        </w:r>
      </w:ins>
      <w:ins w:id="5770" w:author="Suzanne Murphy" w:date="2016-11-16T10:57:00Z">
        <w:r w:rsidR="00F60AA6" w:rsidRPr="00BE19E3">
          <w:rPr>
            <w:rFonts w:ascii="Times New Roman" w:hAnsi="Times New Roman" w:cs="Times New Roman"/>
            <w:sz w:val="24"/>
            <w:szCs w:val="24"/>
          </w:rPr>
          <w:t>ou're surrounded</w:t>
        </w:r>
      </w:ins>
      <w:ins w:id="5771" w:author="Suzanne Murphy" w:date="2016-11-16T10:58:00Z">
        <w:r w:rsidR="00F60AA6">
          <w:rPr>
            <w:rFonts w:ascii="Times New Roman" w:hAnsi="Times New Roman" w:cs="Times New Roman"/>
            <w:sz w:val="24"/>
            <w:szCs w:val="24"/>
          </w:rPr>
          <w:t xml:space="preserve">!” </w:t>
        </w:r>
      </w:ins>
      <w:del w:id="5772" w:author="Suzanne Murphy" w:date="2016-11-16T10:57:00Z">
        <w:r w:rsidR="00CE262B" w:rsidRPr="00BE19E3" w:rsidDel="00F60AA6">
          <w:rPr>
            <w:rFonts w:ascii="Times New Roman" w:hAnsi="Times New Roman" w:cs="Times New Roman"/>
            <w:sz w:val="24"/>
            <w:szCs w:val="24"/>
          </w:rPr>
          <w:delText>.</w:delText>
        </w:r>
      </w:del>
      <w:ins w:id="5773" w:author="Suzanne Murphy" w:date="2016-11-16T10:59:00Z">
        <w:r w:rsidR="000554BC">
          <w:rPr>
            <w:rFonts w:ascii="Times New Roman" w:hAnsi="Times New Roman" w:cs="Times New Roman"/>
            <w:sz w:val="24"/>
            <w:szCs w:val="24"/>
          </w:rPr>
          <w:t>F</w:t>
        </w:r>
      </w:ins>
    </w:p>
    <w:p w14:paraId="33C9D68D" w14:textId="00465C2A" w:rsidR="00CE262B" w:rsidDel="00C83C24" w:rsidRDefault="00C83C24" w:rsidP="00CE262B">
      <w:pPr>
        <w:spacing w:line="360" w:lineRule="auto"/>
        <w:contextualSpacing/>
        <w:rPr>
          <w:del w:id="5774" w:author="archersandk@earthlink.net" w:date="2016-11-08T22:06:00Z"/>
          <w:rFonts w:ascii="Times New Roman" w:hAnsi="Times New Roman" w:cs="Times New Roman"/>
          <w:sz w:val="24"/>
          <w:szCs w:val="24"/>
        </w:rPr>
      </w:pPr>
      <w:ins w:id="5775" w:author="archersandk@earthlink.net" w:date="2016-11-08T22:06:00Z">
        <w:del w:id="5776" w:author="Suzanne Murphy" w:date="2016-11-16T10:59:00Z">
          <w:r w:rsidDel="000554BC">
            <w:rPr>
              <w:rFonts w:ascii="Times New Roman" w:hAnsi="Times New Roman" w:cs="Times New Roman"/>
              <w:sz w:val="24"/>
              <w:szCs w:val="24"/>
            </w:rPr>
            <w:tab/>
          </w:r>
        </w:del>
      </w:ins>
      <w:del w:id="5777" w:author="Suzanne Murphy" w:date="2016-11-16T10:57:00Z">
        <w:r w:rsidR="00CE262B" w:rsidRPr="00BE19E3" w:rsidDel="00F60AA6">
          <w:rPr>
            <w:rFonts w:ascii="Times New Roman" w:hAnsi="Times New Roman" w:cs="Times New Roman"/>
            <w:sz w:val="24"/>
            <w:szCs w:val="24"/>
          </w:rPr>
          <w:delText xml:space="preserve">     "Hands up, you're surrounded</w:delText>
        </w:r>
      </w:del>
      <w:del w:id="5778" w:author="Suzanne Murphy" w:date="2016-11-16T10:59:00Z">
        <w:r w:rsidR="00CE262B" w:rsidRPr="00BE19E3" w:rsidDel="000554BC">
          <w:rPr>
            <w:rFonts w:ascii="Times New Roman" w:hAnsi="Times New Roman" w:cs="Times New Roman"/>
            <w:sz w:val="24"/>
            <w:szCs w:val="24"/>
          </w:rPr>
          <w:delText>,</w:delText>
        </w:r>
      </w:del>
      <w:del w:id="5779" w:author="Suzanne Murphy" w:date="2016-11-16T10:58:00Z">
        <w:r w:rsidR="00CE262B" w:rsidRPr="00BE19E3" w:rsidDel="000554BC">
          <w:rPr>
            <w:rFonts w:ascii="Times New Roman" w:hAnsi="Times New Roman" w:cs="Times New Roman"/>
            <w:sz w:val="24"/>
            <w:szCs w:val="24"/>
          </w:rPr>
          <w:delText>" came the order. Then f</w:delText>
        </w:r>
      </w:del>
      <w:r w:rsidR="00CE262B" w:rsidRPr="00BE19E3">
        <w:rPr>
          <w:rFonts w:ascii="Times New Roman" w:hAnsi="Times New Roman" w:cs="Times New Roman"/>
          <w:sz w:val="24"/>
          <w:szCs w:val="24"/>
        </w:rPr>
        <w:t>ive men burst into the clearing,</w:t>
      </w:r>
      <w:ins w:id="5780" w:author="Suzanne Murphy" w:date="2016-11-16T10:59:00Z">
        <w:r w:rsidR="000554BC">
          <w:rPr>
            <w:rFonts w:ascii="Times New Roman" w:hAnsi="Times New Roman" w:cs="Times New Roman"/>
            <w:sz w:val="24"/>
            <w:szCs w:val="24"/>
          </w:rPr>
          <w:t xml:space="preserve"> their</w:t>
        </w:r>
      </w:ins>
      <w:r w:rsidR="00CE262B" w:rsidRPr="00BE19E3">
        <w:rPr>
          <w:rFonts w:ascii="Times New Roman" w:hAnsi="Times New Roman" w:cs="Times New Roman"/>
          <w:sz w:val="24"/>
          <w:szCs w:val="24"/>
        </w:rPr>
        <w:t xml:space="preserve"> guns leveled at the three Republicans.</w:t>
      </w:r>
    </w:p>
    <w:p w14:paraId="6138B3F7" w14:textId="77777777" w:rsidR="00C83C24" w:rsidRDefault="00C83C24" w:rsidP="00CE262B">
      <w:pPr>
        <w:spacing w:line="360" w:lineRule="auto"/>
        <w:contextualSpacing/>
        <w:rPr>
          <w:ins w:id="5781" w:author="archersandk@earthlink.net" w:date="2016-11-08T22:06:00Z"/>
          <w:rFonts w:ascii="Times New Roman" w:hAnsi="Times New Roman" w:cs="Times New Roman"/>
          <w:sz w:val="24"/>
          <w:szCs w:val="24"/>
        </w:rPr>
      </w:pPr>
    </w:p>
    <w:p w14:paraId="575CF547" w14:textId="0FF61F96" w:rsidR="00CE262B" w:rsidRDefault="00C83C24" w:rsidP="00CE262B">
      <w:pPr>
        <w:spacing w:line="360" w:lineRule="auto"/>
        <w:contextualSpacing/>
        <w:rPr>
          <w:rFonts w:ascii="Times New Roman" w:hAnsi="Times New Roman" w:cs="Times New Roman"/>
          <w:sz w:val="24"/>
          <w:szCs w:val="24"/>
        </w:rPr>
      </w:pPr>
      <w:ins w:id="5782" w:author="archersandk@earthlink.net" w:date="2016-11-08T22:06:00Z">
        <w:r>
          <w:rPr>
            <w:rFonts w:ascii="Times New Roman" w:hAnsi="Times New Roman" w:cs="Times New Roman"/>
            <w:sz w:val="24"/>
            <w:szCs w:val="24"/>
          </w:rPr>
          <w:t xml:space="preserve">     </w:t>
        </w:r>
      </w:ins>
      <w:del w:id="5783" w:author="archersandk@earthlink.net" w:date="2016-11-08T22:06:00Z">
        <w:r w:rsidR="00CE262B" w:rsidDel="00C83C24">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w:t>
      </w:r>
      <w:ins w:id="5784" w:author="archersandk@earthlink.net" w:date="2016-11-08T22:06:00Z">
        <w:r>
          <w:rPr>
            <w:rFonts w:ascii="Times New Roman" w:hAnsi="Times New Roman" w:cs="Times New Roman"/>
            <w:sz w:val="24"/>
            <w:szCs w:val="24"/>
          </w:rPr>
          <w:t xml:space="preserve">knew that voice. </w:t>
        </w:r>
      </w:ins>
      <w:ins w:id="5785" w:author="archersandk@earthlink.net" w:date="2016-11-08T22:07:00Z">
        <w:r>
          <w:rPr>
            <w:rFonts w:ascii="Times New Roman" w:hAnsi="Times New Roman" w:cs="Times New Roman"/>
            <w:sz w:val="24"/>
            <w:szCs w:val="24"/>
          </w:rPr>
          <w:t xml:space="preserve">He </w:t>
        </w:r>
      </w:ins>
      <w:r w:rsidR="00CE262B">
        <w:rPr>
          <w:rFonts w:ascii="Times New Roman" w:hAnsi="Times New Roman" w:cs="Times New Roman"/>
          <w:sz w:val="24"/>
          <w:szCs w:val="24"/>
        </w:rPr>
        <w:t>wheeled</w:t>
      </w:r>
      <w:ins w:id="5786" w:author="Suzanne Murphy" w:date="2016-11-16T10:59:00Z">
        <w:r w:rsidR="000554BC">
          <w:rPr>
            <w:rFonts w:ascii="Times New Roman" w:hAnsi="Times New Roman" w:cs="Times New Roman"/>
            <w:sz w:val="24"/>
            <w:szCs w:val="24"/>
          </w:rPr>
          <w:t xml:space="preserve"> and trained </w:t>
        </w:r>
      </w:ins>
      <w:del w:id="5787" w:author="Suzanne Murphy" w:date="2016-11-16T10:59:00Z">
        <w:r w:rsidR="00CE262B" w:rsidDel="000554BC">
          <w:rPr>
            <w:rFonts w:ascii="Times New Roman" w:hAnsi="Times New Roman" w:cs="Times New Roman"/>
            <w:sz w:val="24"/>
            <w:szCs w:val="24"/>
          </w:rPr>
          <w:delText xml:space="preserve">, </w:delText>
        </w:r>
      </w:del>
      <w:r w:rsidR="00CE262B">
        <w:rPr>
          <w:rFonts w:ascii="Times New Roman" w:hAnsi="Times New Roman" w:cs="Times New Roman"/>
          <w:sz w:val="24"/>
          <w:szCs w:val="24"/>
        </w:rPr>
        <w:t xml:space="preserve">his </w:t>
      </w:r>
      <w:ins w:id="5788" w:author="Suzanne Murphy" w:date="2016-11-16T10:59:00Z">
        <w:r w:rsidR="000554BC">
          <w:rPr>
            <w:rFonts w:ascii="Times New Roman" w:hAnsi="Times New Roman" w:cs="Times New Roman"/>
            <w:sz w:val="24"/>
            <w:szCs w:val="24"/>
          </w:rPr>
          <w:t>L</w:t>
        </w:r>
      </w:ins>
      <w:del w:id="5789" w:author="Suzanne Murphy" w:date="2016-11-16T10:59:00Z">
        <w:r w:rsidR="00CE262B" w:rsidDel="000554BC">
          <w:rPr>
            <w:rFonts w:ascii="Times New Roman" w:hAnsi="Times New Roman" w:cs="Times New Roman"/>
            <w:sz w:val="24"/>
            <w:szCs w:val="24"/>
          </w:rPr>
          <w:delText>l</w:delText>
        </w:r>
      </w:del>
      <w:r w:rsidR="00CE262B">
        <w:rPr>
          <w:rFonts w:ascii="Times New Roman" w:hAnsi="Times New Roman" w:cs="Times New Roman"/>
          <w:sz w:val="24"/>
          <w:szCs w:val="24"/>
        </w:rPr>
        <w:t xml:space="preserve">uger </w:t>
      </w:r>
      <w:del w:id="5790" w:author="Suzanne Murphy" w:date="2016-11-16T11:00:00Z">
        <w:r w:rsidR="00CE262B" w:rsidDel="000554BC">
          <w:rPr>
            <w:rFonts w:ascii="Times New Roman" w:hAnsi="Times New Roman" w:cs="Times New Roman"/>
            <w:sz w:val="24"/>
            <w:szCs w:val="24"/>
          </w:rPr>
          <w:delText>tr</w:delText>
        </w:r>
      </w:del>
      <w:del w:id="5791" w:author="Suzanne Murphy" w:date="2016-11-16T10:59:00Z">
        <w:r w:rsidR="00CE262B" w:rsidDel="000554BC">
          <w:rPr>
            <w:rFonts w:ascii="Times New Roman" w:hAnsi="Times New Roman" w:cs="Times New Roman"/>
            <w:sz w:val="24"/>
            <w:szCs w:val="24"/>
          </w:rPr>
          <w:delText xml:space="preserve">ained </w:delText>
        </w:r>
      </w:del>
      <w:r w:rsidR="00CE262B">
        <w:rPr>
          <w:rFonts w:ascii="Times New Roman" w:hAnsi="Times New Roman" w:cs="Times New Roman"/>
          <w:sz w:val="24"/>
          <w:szCs w:val="24"/>
        </w:rPr>
        <w:t xml:space="preserve">on </w:t>
      </w:r>
      <w:r w:rsidR="00E1167B">
        <w:rPr>
          <w:rFonts w:ascii="Times New Roman" w:hAnsi="Times New Roman" w:cs="Times New Roman"/>
          <w:sz w:val="24"/>
          <w:szCs w:val="24"/>
        </w:rPr>
        <w:t>Boyle</w:t>
      </w:r>
      <w:r w:rsidR="00CE262B">
        <w:rPr>
          <w:rFonts w:ascii="Times New Roman" w:hAnsi="Times New Roman" w:cs="Times New Roman"/>
          <w:sz w:val="24"/>
          <w:szCs w:val="24"/>
        </w:rPr>
        <w:t>'s forehead. Damn. How the hell did he get here? It would be so easy to pull the trigger and rid the world of this evil. But that would get them all killed.</w:t>
      </w:r>
    </w:p>
    <w:p w14:paraId="243A89E0" w14:textId="77777777" w:rsidR="00CE262B" w:rsidRDefault="00C83C24" w:rsidP="00CE262B">
      <w:pPr>
        <w:spacing w:line="360" w:lineRule="auto"/>
        <w:contextualSpacing/>
        <w:rPr>
          <w:rFonts w:ascii="Times New Roman" w:hAnsi="Times New Roman" w:cs="Times New Roman"/>
          <w:sz w:val="24"/>
          <w:szCs w:val="24"/>
        </w:rPr>
      </w:pPr>
      <w:ins w:id="5792" w:author="archersandk@earthlink.net" w:date="2016-11-08T22:07:00Z">
        <w:r>
          <w:rPr>
            <w:rFonts w:ascii="Times New Roman" w:hAnsi="Times New Roman" w:cs="Times New Roman"/>
            <w:sz w:val="24"/>
            <w:szCs w:val="24"/>
          </w:rPr>
          <w:tab/>
        </w:r>
      </w:ins>
      <w:del w:id="5793" w:author="archersandk@earthlink.net" w:date="2016-11-08T22:07:00Z">
        <w:r w:rsidR="00CE262B" w:rsidDel="00C83C24">
          <w:rPr>
            <w:rFonts w:ascii="Times New Roman" w:hAnsi="Times New Roman" w:cs="Times New Roman"/>
            <w:sz w:val="24"/>
            <w:szCs w:val="24"/>
          </w:rPr>
          <w:delText xml:space="preserve">     </w:delText>
        </w:r>
      </w:del>
      <w:r w:rsidR="00CE262B">
        <w:rPr>
          <w:rFonts w:ascii="Times New Roman" w:hAnsi="Times New Roman" w:cs="Times New Roman"/>
          <w:sz w:val="24"/>
          <w:szCs w:val="24"/>
        </w:rPr>
        <w:t xml:space="preserve">"Drop your gun, McCarthy," </w:t>
      </w:r>
      <w:r w:rsidR="00E1167B">
        <w:rPr>
          <w:rFonts w:ascii="Times New Roman" w:hAnsi="Times New Roman" w:cs="Times New Roman"/>
          <w:sz w:val="24"/>
          <w:szCs w:val="24"/>
        </w:rPr>
        <w:t>Boyle</w:t>
      </w:r>
      <w:r w:rsidR="00CE262B">
        <w:rPr>
          <w:rFonts w:ascii="Times New Roman" w:hAnsi="Times New Roman" w:cs="Times New Roman"/>
          <w:sz w:val="24"/>
          <w:szCs w:val="24"/>
        </w:rPr>
        <w:t xml:space="preserve"> spat. </w:t>
      </w:r>
    </w:p>
    <w:p w14:paraId="74C80B1F" w14:textId="7026728A" w:rsidR="00CE262B" w:rsidRDefault="00C83C24" w:rsidP="00CE262B">
      <w:pPr>
        <w:spacing w:line="360" w:lineRule="auto"/>
        <w:contextualSpacing/>
        <w:rPr>
          <w:rFonts w:ascii="Times New Roman" w:hAnsi="Times New Roman" w:cs="Times New Roman"/>
          <w:sz w:val="24"/>
          <w:szCs w:val="24"/>
        </w:rPr>
      </w:pPr>
      <w:ins w:id="5794" w:author="archersandk@earthlink.net" w:date="2016-11-08T22:07:00Z">
        <w:r>
          <w:rPr>
            <w:rFonts w:ascii="Times New Roman" w:hAnsi="Times New Roman" w:cs="Times New Roman"/>
            <w:sz w:val="24"/>
            <w:szCs w:val="24"/>
          </w:rPr>
          <w:tab/>
        </w:r>
      </w:ins>
      <w:del w:id="5795" w:author="archersandk@earthlink.net" w:date="2016-11-08T22:07:00Z">
        <w:r w:rsidR="00CE262B" w:rsidDel="00C83C24">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could see that his nemesis was as surprised to see him as he was himself. And that gloat. </w:t>
      </w:r>
      <w:r w:rsidR="00CE262B" w:rsidRPr="000554BC">
        <w:rPr>
          <w:rFonts w:ascii="Times New Roman" w:hAnsi="Times New Roman" w:cs="Times New Roman"/>
          <w:i/>
          <w:sz w:val="24"/>
          <w:szCs w:val="24"/>
          <w:rPrChange w:id="5796" w:author="Suzanne Murphy" w:date="2016-11-16T11:00:00Z">
            <w:rPr>
              <w:rFonts w:ascii="Times New Roman" w:hAnsi="Times New Roman" w:cs="Times New Roman"/>
              <w:sz w:val="24"/>
              <w:szCs w:val="24"/>
            </w:rPr>
          </w:rPrChange>
        </w:rPr>
        <w:t>I'm going to ram it down his throat</w:t>
      </w:r>
      <w:ins w:id="5797" w:author="Suzanne Murphy" w:date="2016-11-16T11:00:00Z">
        <w:r w:rsidR="000554BC">
          <w:rPr>
            <w:rFonts w:ascii="Times New Roman" w:hAnsi="Times New Roman" w:cs="Times New Roman"/>
            <w:sz w:val="24"/>
            <w:szCs w:val="24"/>
          </w:rPr>
          <w:t>,</w:t>
        </w:r>
      </w:ins>
      <w:r w:rsidR="00CE262B">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vowed. </w:t>
      </w:r>
    </w:p>
    <w:p w14:paraId="395F9FAB" w14:textId="0E05090E" w:rsidR="00CE262B" w:rsidRPr="00BE19E3" w:rsidDel="000554BC" w:rsidRDefault="00C83C24" w:rsidP="00CE262B">
      <w:pPr>
        <w:spacing w:line="360" w:lineRule="auto"/>
        <w:contextualSpacing/>
        <w:rPr>
          <w:del w:id="5798" w:author="Suzanne Murphy" w:date="2016-11-16T11:04:00Z"/>
          <w:rFonts w:ascii="Times New Roman" w:hAnsi="Times New Roman" w:cs="Times New Roman"/>
          <w:sz w:val="24"/>
          <w:szCs w:val="24"/>
        </w:rPr>
      </w:pPr>
      <w:ins w:id="5799" w:author="archersandk@earthlink.net" w:date="2016-11-08T22:08:00Z">
        <w:r>
          <w:rPr>
            <w:rFonts w:ascii="Times New Roman" w:hAnsi="Times New Roman" w:cs="Times New Roman"/>
            <w:sz w:val="24"/>
            <w:szCs w:val="24"/>
          </w:rPr>
          <w:tab/>
        </w:r>
      </w:ins>
      <w:del w:id="5800" w:author="archersandk@earthlink.net" w:date="2016-11-08T22:08:00Z">
        <w:r w:rsidR="00CE262B" w:rsidDel="00C83C24">
          <w:rPr>
            <w:rFonts w:ascii="Times New Roman" w:hAnsi="Times New Roman" w:cs="Times New Roman"/>
            <w:sz w:val="24"/>
            <w:szCs w:val="24"/>
          </w:rPr>
          <w:delText xml:space="preserve">     </w:delText>
        </w:r>
      </w:del>
      <w:r w:rsidR="00CE262B">
        <w:rPr>
          <w:rFonts w:ascii="Times New Roman" w:hAnsi="Times New Roman" w:cs="Times New Roman"/>
          <w:sz w:val="24"/>
          <w:szCs w:val="24"/>
        </w:rPr>
        <w:t>"Is that..?" Morgan started to say, looking horrified.</w:t>
      </w:r>
      <w:r w:rsidR="00CE262B">
        <w:rPr>
          <w:rFonts w:ascii="Times New Roman" w:hAnsi="Times New Roman" w:cs="Times New Roman"/>
          <w:sz w:val="24"/>
          <w:szCs w:val="24"/>
        </w:rPr>
        <w:br/>
      </w:r>
      <w:ins w:id="5801" w:author="archersandk@earthlink.net" w:date="2016-11-08T22:08:00Z">
        <w:r>
          <w:rPr>
            <w:rFonts w:ascii="Times New Roman" w:hAnsi="Times New Roman" w:cs="Times New Roman"/>
            <w:sz w:val="24"/>
            <w:szCs w:val="24"/>
          </w:rPr>
          <w:tab/>
        </w:r>
      </w:ins>
      <w:del w:id="5802" w:author="archersandk@earthlink.net" w:date="2016-11-08T22:08:00Z">
        <w:r w:rsidR="00CE262B" w:rsidDel="00C83C24">
          <w:rPr>
            <w:rFonts w:ascii="Times New Roman" w:hAnsi="Times New Roman" w:cs="Times New Roman"/>
            <w:sz w:val="24"/>
            <w:szCs w:val="24"/>
          </w:rPr>
          <w:delText xml:space="preserve">     </w:delText>
        </w:r>
      </w:del>
      <w:r w:rsidR="00CE262B">
        <w:rPr>
          <w:rFonts w:ascii="Times New Roman" w:hAnsi="Times New Roman" w:cs="Times New Roman"/>
          <w:sz w:val="24"/>
          <w:szCs w:val="24"/>
        </w:rPr>
        <w:t xml:space="preserve">"Yes," </w:t>
      </w:r>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replied, lowering the </w:t>
      </w:r>
      <w:ins w:id="5803" w:author="archersandk@earthlink.net" w:date="2016-11-08T22:08:00Z">
        <w:r>
          <w:rPr>
            <w:rFonts w:ascii="Times New Roman" w:hAnsi="Times New Roman" w:cs="Times New Roman"/>
            <w:sz w:val="24"/>
            <w:szCs w:val="24"/>
          </w:rPr>
          <w:t>L</w:t>
        </w:r>
      </w:ins>
      <w:del w:id="5804" w:author="archersandk@earthlink.net" w:date="2016-11-08T22:08:00Z">
        <w:r w:rsidR="00CE262B" w:rsidDel="00C83C24">
          <w:rPr>
            <w:rFonts w:ascii="Times New Roman" w:hAnsi="Times New Roman" w:cs="Times New Roman"/>
            <w:sz w:val="24"/>
            <w:szCs w:val="24"/>
          </w:rPr>
          <w:delText>l</w:delText>
        </w:r>
      </w:del>
      <w:r w:rsidR="00CE262B">
        <w:rPr>
          <w:rFonts w:ascii="Times New Roman" w:hAnsi="Times New Roman" w:cs="Times New Roman"/>
          <w:sz w:val="24"/>
          <w:szCs w:val="24"/>
        </w:rPr>
        <w:t xml:space="preserve">uger slowly to the ground. </w:t>
      </w:r>
      <w:ins w:id="5805" w:author="archersandk@earthlink.net" w:date="2016-11-08T22:08:00Z">
        <w:r>
          <w:rPr>
            <w:rFonts w:ascii="Times New Roman" w:hAnsi="Times New Roman" w:cs="Times New Roman"/>
            <w:sz w:val="24"/>
            <w:szCs w:val="24"/>
          </w:rPr>
          <w:t xml:space="preserve">"The man </w:t>
        </w:r>
      </w:ins>
      <w:ins w:id="5806" w:author="Suzanne Murphy" w:date="2016-11-16T11:01:00Z">
        <w:r w:rsidR="000554BC">
          <w:rPr>
            <w:rFonts w:ascii="Times New Roman" w:hAnsi="Times New Roman" w:cs="Times New Roman"/>
            <w:sz w:val="24"/>
            <w:szCs w:val="24"/>
          </w:rPr>
          <w:t>who</w:t>
        </w:r>
      </w:ins>
      <w:ins w:id="5807" w:author="archersandk@earthlink.net" w:date="2016-11-08T22:08:00Z">
        <w:del w:id="5808" w:author="Suzanne Murphy" w:date="2016-11-16T11:01:00Z">
          <w:r w:rsidDel="000554BC">
            <w:rPr>
              <w:rFonts w:ascii="Times New Roman" w:hAnsi="Times New Roman" w:cs="Times New Roman"/>
              <w:sz w:val="24"/>
              <w:szCs w:val="24"/>
            </w:rPr>
            <w:delText>that</w:delText>
          </w:r>
        </w:del>
        <w:r>
          <w:rPr>
            <w:rFonts w:ascii="Times New Roman" w:hAnsi="Times New Roman" w:cs="Times New Roman"/>
            <w:sz w:val="24"/>
            <w:szCs w:val="24"/>
          </w:rPr>
          <w:t xml:space="preserve"> murdered my parents in cold blood."</w:t>
        </w:r>
        <w:r w:rsidR="005D5ECB">
          <w:rPr>
            <w:rFonts w:ascii="Times New Roman" w:hAnsi="Times New Roman" w:cs="Times New Roman"/>
            <w:sz w:val="24"/>
            <w:szCs w:val="24"/>
          </w:rPr>
          <w:t xml:space="preserve"> </w:t>
        </w:r>
      </w:ins>
      <w:r w:rsidR="00CE262B">
        <w:rPr>
          <w:rFonts w:ascii="Times New Roman" w:hAnsi="Times New Roman" w:cs="Times New Roman"/>
          <w:sz w:val="24"/>
          <w:szCs w:val="24"/>
        </w:rPr>
        <w:t>He'd have to find another way.</w:t>
      </w:r>
    </w:p>
    <w:p w14:paraId="247D4342" w14:textId="77777777" w:rsidR="00CE262B" w:rsidRPr="00BE19E3" w:rsidRDefault="005D5ECB" w:rsidP="00CE262B">
      <w:pPr>
        <w:spacing w:line="360" w:lineRule="auto"/>
        <w:contextualSpacing/>
        <w:rPr>
          <w:rFonts w:ascii="Times New Roman" w:hAnsi="Times New Roman" w:cs="Times New Roman"/>
          <w:sz w:val="24"/>
          <w:szCs w:val="24"/>
        </w:rPr>
      </w:pPr>
      <w:ins w:id="5809" w:author="archersandk@earthlink.net" w:date="2016-11-08T22:09:00Z">
        <w:del w:id="5810" w:author="Suzanne Murphy" w:date="2016-11-16T11:04:00Z">
          <w:r w:rsidDel="000554BC">
            <w:rPr>
              <w:rFonts w:ascii="Times New Roman" w:hAnsi="Times New Roman" w:cs="Times New Roman"/>
              <w:sz w:val="24"/>
              <w:szCs w:val="24"/>
            </w:rPr>
            <w:tab/>
          </w:r>
        </w:del>
      </w:ins>
      <w:del w:id="5811" w:author="archersandk@earthlink.net" w:date="2016-11-08T22:09:00Z">
        <w:r w:rsidR="00CE262B" w:rsidRPr="00BE19E3" w:rsidDel="005D5ECB">
          <w:rPr>
            <w:rFonts w:ascii="Times New Roman" w:hAnsi="Times New Roman" w:cs="Times New Roman"/>
            <w:sz w:val="24"/>
            <w:szCs w:val="24"/>
          </w:rPr>
          <w:delText xml:space="preserve">     </w:delText>
        </w:r>
      </w:del>
      <w:del w:id="5812" w:author="Suzanne Murphy" w:date="2016-11-16T11:04:00Z">
        <w:r w:rsidR="00CE262B" w:rsidRPr="00BE19E3" w:rsidDel="000554BC">
          <w:rPr>
            <w:rFonts w:ascii="Times New Roman" w:hAnsi="Times New Roman" w:cs="Times New Roman"/>
            <w:sz w:val="24"/>
            <w:szCs w:val="24"/>
          </w:rPr>
          <w:delText>Casement was telling them that he was Richard Morton.</w:delText>
        </w:r>
      </w:del>
    </w:p>
    <w:p w14:paraId="7489F02C" w14:textId="77777777" w:rsidR="00CE262B" w:rsidRPr="00BE19E3" w:rsidRDefault="005D5ECB" w:rsidP="00CE262B">
      <w:pPr>
        <w:spacing w:line="360" w:lineRule="auto"/>
        <w:contextualSpacing/>
        <w:rPr>
          <w:rFonts w:ascii="Times New Roman" w:hAnsi="Times New Roman" w:cs="Times New Roman"/>
          <w:sz w:val="24"/>
          <w:szCs w:val="24"/>
        </w:rPr>
      </w:pPr>
      <w:ins w:id="5813" w:author="archersandk@earthlink.net" w:date="2016-11-08T22:09:00Z">
        <w:r>
          <w:rPr>
            <w:rFonts w:ascii="Times New Roman" w:hAnsi="Times New Roman" w:cs="Times New Roman"/>
            <w:sz w:val="24"/>
            <w:szCs w:val="24"/>
          </w:rPr>
          <w:tab/>
        </w:r>
      </w:ins>
      <w:del w:id="5814" w:author="archersandk@earthlink.net" w:date="2016-11-08T22:09: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Coltrain spoke first. "You are all under arrest for treason against the Crown. Did you all three come ashore from the German submarine?</w:t>
      </w:r>
    </w:p>
    <w:p w14:paraId="6ACFC6D6" w14:textId="77777777" w:rsidR="00CE262B" w:rsidRPr="00BE19E3" w:rsidRDefault="005D5ECB" w:rsidP="00CE262B">
      <w:pPr>
        <w:spacing w:line="360" w:lineRule="auto"/>
        <w:contextualSpacing/>
        <w:rPr>
          <w:rFonts w:ascii="Times New Roman" w:hAnsi="Times New Roman" w:cs="Times New Roman"/>
          <w:sz w:val="24"/>
          <w:szCs w:val="24"/>
        </w:rPr>
      </w:pPr>
      <w:ins w:id="5815" w:author="archersandk@earthlink.net" w:date="2016-11-08T22:09:00Z">
        <w:r>
          <w:rPr>
            <w:rFonts w:ascii="Times New Roman" w:hAnsi="Times New Roman" w:cs="Times New Roman"/>
            <w:sz w:val="24"/>
            <w:szCs w:val="24"/>
          </w:rPr>
          <w:tab/>
        </w:r>
      </w:ins>
      <w:del w:id="5816" w:author="archersandk@earthlink.net" w:date="2016-11-08T22:09: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"No, you fool. I have been tracking that man and the woma</w:t>
      </w:r>
      <w:r w:rsidR="00CE262B">
        <w:rPr>
          <w:rFonts w:ascii="Times New Roman" w:hAnsi="Times New Roman" w:cs="Times New Roman"/>
          <w:sz w:val="24"/>
          <w:szCs w:val="24"/>
        </w:rPr>
        <w:t xml:space="preserve">n in Ireland for a year now,"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sneered. "They are German spies and my prisoners. T</w:t>
      </w:r>
      <w:r w:rsidR="00CE262B">
        <w:rPr>
          <w:rFonts w:ascii="Times New Roman" w:hAnsi="Times New Roman" w:cs="Times New Roman"/>
          <w:sz w:val="24"/>
          <w:szCs w:val="24"/>
        </w:rPr>
        <w:t>he old man is probably Casement, the only one from the U-Boat.</w:t>
      </w:r>
      <w:r w:rsidR="00CE262B" w:rsidRPr="00BE19E3">
        <w:rPr>
          <w:rFonts w:ascii="Times New Roman" w:hAnsi="Times New Roman" w:cs="Times New Roman"/>
          <w:sz w:val="24"/>
          <w:szCs w:val="24"/>
        </w:rPr>
        <w:t>"</w:t>
      </w:r>
    </w:p>
    <w:p w14:paraId="400BED83" w14:textId="55AA9263" w:rsidR="00CE262B" w:rsidRPr="00BE19E3" w:rsidRDefault="005D5ECB" w:rsidP="00CE262B">
      <w:pPr>
        <w:spacing w:line="360" w:lineRule="auto"/>
        <w:contextualSpacing/>
        <w:rPr>
          <w:rFonts w:ascii="Times New Roman" w:hAnsi="Times New Roman" w:cs="Times New Roman"/>
          <w:sz w:val="24"/>
          <w:szCs w:val="24"/>
        </w:rPr>
      </w:pPr>
      <w:ins w:id="5817" w:author="archersandk@earthlink.net" w:date="2016-11-08T22:09:00Z">
        <w:r>
          <w:rPr>
            <w:rFonts w:ascii="Times New Roman" w:hAnsi="Times New Roman" w:cs="Times New Roman"/>
            <w:sz w:val="24"/>
            <w:szCs w:val="24"/>
          </w:rPr>
          <w:tab/>
        </w:r>
      </w:ins>
      <w:del w:id="5818" w:author="archersandk@earthlink.net" w:date="2016-11-08T22:09: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Casement</w:t>
      </w:r>
      <w:ins w:id="5819" w:author="Suzanne Murphy" w:date="2016-11-16T11:05:00Z">
        <w:r w:rsidR="005E3F3F">
          <w:rPr>
            <w:rFonts w:ascii="Times New Roman" w:hAnsi="Times New Roman" w:cs="Times New Roman"/>
            <w:sz w:val="24"/>
            <w:szCs w:val="24"/>
          </w:rPr>
          <w:t xml:space="preserve"> told Coltrain </w:t>
        </w:r>
      </w:ins>
      <w:del w:id="5820" w:author="Suzanne Murphy" w:date="2016-11-16T11:05:00Z">
        <w:r w:rsidR="00CE262B" w:rsidRPr="00BE19E3" w:rsidDel="005E3F3F">
          <w:rPr>
            <w:rFonts w:ascii="Times New Roman" w:hAnsi="Times New Roman" w:cs="Times New Roman"/>
            <w:sz w:val="24"/>
            <w:szCs w:val="24"/>
          </w:rPr>
          <w:delText xml:space="preserve"> kept repeating</w:delText>
        </w:r>
      </w:del>
      <w:r w:rsidR="00CE262B" w:rsidRPr="00BE19E3">
        <w:rPr>
          <w:rFonts w:ascii="Times New Roman" w:hAnsi="Times New Roman" w:cs="Times New Roman"/>
          <w:sz w:val="24"/>
          <w:szCs w:val="24"/>
        </w:rPr>
        <w:t xml:space="preserve"> that h</w:t>
      </w:r>
      <w:ins w:id="5821" w:author="Suzanne Murphy" w:date="2016-11-16T11:06:00Z">
        <w:r w:rsidR="005E3F3F">
          <w:rPr>
            <w:rFonts w:ascii="Times New Roman" w:hAnsi="Times New Roman" w:cs="Times New Roman"/>
            <w:sz w:val="24"/>
            <w:szCs w:val="24"/>
          </w:rPr>
          <w:t>is name</w:t>
        </w:r>
      </w:ins>
      <w:del w:id="5822" w:author="Suzanne Murphy" w:date="2016-11-16T11:06:00Z">
        <w:r w:rsidR="00CE262B" w:rsidRPr="00BE19E3" w:rsidDel="005E3F3F">
          <w:rPr>
            <w:rFonts w:ascii="Times New Roman" w:hAnsi="Times New Roman" w:cs="Times New Roman"/>
            <w:sz w:val="24"/>
            <w:szCs w:val="24"/>
          </w:rPr>
          <w:delText>e</w:delText>
        </w:r>
      </w:del>
      <w:r w:rsidR="00CE262B" w:rsidRPr="00BE19E3">
        <w:rPr>
          <w:rFonts w:ascii="Times New Roman" w:hAnsi="Times New Roman" w:cs="Times New Roman"/>
          <w:sz w:val="24"/>
          <w:szCs w:val="24"/>
        </w:rPr>
        <w:t xml:space="preserve"> was Richard Morton.</w:t>
      </w:r>
    </w:p>
    <w:p w14:paraId="24A3987A" w14:textId="77777777" w:rsidR="00CE262B" w:rsidRPr="00BE19E3" w:rsidRDefault="005D5ECB" w:rsidP="00CE262B">
      <w:pPr>
        <w:spacing w:line="360" w:lineRule="auto"/>
        <w:contextualSpacing/>
        <w:rPr>
          <w:rFonts w:ascii="Times New Roman" w:hAnsi="Times New Roman" w:cs="Times New Roman"/>
          <w:sz w:val="24"/>
          <w:szCs w:val="24"/>
        </w:rPr>
      </w:pPr>
      <w:ins w:id="5823" w:author="archersandk@earthlink.net" w:date="2016-11-08T22:09:00Z">
        <w:r>
          <w:rPr>
            <w:rFonts w:ascii="Times New Roman" w:hAnsi="Times New Roman" w:cs="Times New Roman"/>
            <w:sz w:val="24"/>
            <w:szCs w:val="24"/>
          </w:rPr>
          <w:tab/>
        </w:r>
      </w:ins>
      <w:del w:id="5824" w:author="archersandk@earthlink.net" w:date="2016-11-08T22:09: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"Sorry,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but all three of these prisoners are coming with me to RIC headquarters in Tralee</w:t>
      </w:r>
      <w:del w:id="5825" w:author="archersandk@earthlink.net" w:date="2016-11-08T22:10:00Z">
        <w:r w:rsidR="00CE262B" w:rsidRPr="00BE19E3" w:rsidDel="005D5ECB">
          <w:rPr>
            <w:rFonts w:ascii="Times New Roman" w:hAnsi="Times New Roman" w:cs="Times New Roman"/>
            <w:sz w:val="24"/>
            <w:szCs w:val="24"/>
          </w:rPr>
          <w:delText>," Coltrain announced.</w:delText>
        </w:r>
      </w:del>
      <w:ins w:id="5826" w:author="archersandk@earthlink.net" w:date="2016-11-08T22:10:00Z">
        <w:r>
          <w:rPr>
            <w:rFonts w:ascii="Times New Roman" w:hAnsi="Times New Roman" w:cs="Times New Roman"/>
            <w:sz w:val="24"/>
            <w:szCs w:val="24"/>
          </w:rPr>
          <w:t>."</w:t>
        </w:r>
      </w:ins>
    </w:p>
    <w:p w14:paraId="331D4AA6" w14:textId="23F9CC9A" w:rsidR="00CE262B" w:rsidRPr="00BE19E3" w:rsidRDefault="00CE262B" w:rsidP="00CE262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ins w:id="5827" w:author="archersandk@earthlink.net" w:date="2016-11-08T22:10:00Z">
        <w:r w:rsidR="005D5ECB">
          <w:rPr>
            <w:rFonts w:ascii="Times New Roman" w:hAnsi="Times New Roman" w:cs="Times New Roman"/>
            <w:sz w:val="24"/>
            <w:szCs w:val="24"/>
          </w:rPr>
          <w:tab/>
        </w:r>
      </w:ins>
      <w:del w:id="5828" w:author="archersandk@earthlink.net" w:date="2016-11-08T22:10:00Z">
        <w:r w:rsidRPr="00BE19E3" w:rsidDel="005D5ECB">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At this point </w:t>
      </w:r>
      <w:r w:rsidR="00E1167B">
        <w:rPr>
          <w:rFonts w:ascii="Times New Roman" w:hAnsi="Times New Roman" w:cs="Times New Roman"/>
          <w:sz w:val="24"/>
          <w:szCs w:val="24"/>
        </w:rPr>
        <w:t>Boyle</w:t>
      </w:r>
      <w:ins w:id="5829" w:author="Suzanne Murphy" w:date="2016-11-16T11:07:00Z">
        <w:r w:rsidR="005E3F3F">
          <w:rPr>
            <w:rFonts w:ascii="Times New Roman" w:hAnsi="Times New Roman" w:cs="Times New Roman"/>
            <w:sz w:val="24"/>
            <w:szCs w:val="24"/>
          </w:rPr>
          <w:t xml:space="preserve"> leveled his</w:t>
        </w:r>
      </w:ins>
      <w:del w:id="5830" w:author="Suzanne Murphy" w:date="2016-11-16T11:07:00Z">
        <w:r w:rsidRPr="00BE19E3" w:rsidDel="005E3F3F">
          <w:rPr>
            <w:rFonts w:ascii="Times New Roman" w:hAnsi="Times New Roman" w:cs="Times New Roman"/>
            <w:sz w:val="24"/>
            <w:szCs w:val="24"/>
          </w:rPr>
          <w:delText>'s</w:delText>
        </w:r>
      </w:del>
      <w:r w:rsidRPr="00BE19E3">
        <w:rPr>
          <w:rFonts w:ascii="Times New Roman" w:hAnsi="Times New Roman" w:cs="Times New Roman"/>
          <w:sz w:val="24"/>
          <w:szCs w:val="24"/>
        </w:rPr>
        <w:t xml:space="preserve"> rifle</w:t>
      </w:r>
      <w:del w:id="5831" w:author="Suzanne Murphy" w:date="2016-11-16T11:07:00Z">
        <w:r w:rsidRPr="00BE19E3" w:rsidDel="005E3F3F">
          <w:rPr>
            <w:rFonts w:ascii="Times New Roman" w:hAnsi="Times New Roman" w:cs="Times New Roman"/>
            <w:sz w:val="24"/>
            <w:szCs w:val="24"/>
          </w:rPr>
          <w:delText xml:space="preserve"> was </w:delText>
        </w:r>
        <w:r w:rsidR="00634A1E" w:rsidRPr="00BE19E3" w:rsidDel="005E3F3F">
          <w:rPr>
            <w:rFonts w:ascii="Times New Roman" w:hAnsi="Times New Roman" w:cs="Times New Roman"/>
            <w:sz w:val="24"/>
            <w:szCs w:val="24"/>
          </w:rPr>
          <w:delText>leveled</w:delText>
        </w:r>
      </w:del>
      <w:r w:rsidRPr="00BE19E3">
        <w:rPr>
          <w:rFonts w:ascii="Times New Roman" w:hAnsi="Times New Roman" w:cs="Times New Roman"/>
          <w:sz w:val="24"/>
          <w:szCs w:val="24"/>
        </w:rPr>
        <w:t xml:space="preserve"> at Coltrain</w:t>
      </w:r>
      <w:ins w:id="5832" w:author="Suzanne Murphy" w:date="2016-11-16T11:07:00Z">
        <w:r w:rsidR="005E3F3F">
          <w:rPr>
            <w:rFonts w:ascii="Times New Roman" w:hAnsi="Times New Roman" w:cs="Times New Roman"/>
            <w:sz w:val="24"/>
            <w:szCs w:val="24"/>
          </w:rPr>
          <w:t xml:space="preserve">, and </w:t>
        </w:r>
      </w:ins>
      <w:del w:id="5833" w:author="Suzanne Murphy" w:date="2016-11-16T11:07:00Z">
        <w:r w:rsidRPr="00BE19E3" w:rsidDel="005E3F3F">
          <w:rPr>
            <w:rFonts w:ascii="Times New Roman" w:hAnsi="Times New Roman" w:cs="Times New Roman"/>
            <w:sz w:val="24"/>
            <w:szCs w:val="24"/>
          </w:rPr>
          <w:delText>.</w:delText>
        </w:r>
      </w:del>
      <w:r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Pr="00BE19E3">
        <w:rPr>
          <w:rFonts w:ascii="Times New Roman" w:hAnsi="Times New Roman" w:cs="Times New Roman"/>
          <w:sz w:val="24"/>
          <w:szCs w:val="24"/>
        </w:rPr>
        <w:t xml:space="preserve"> </w:t>
      </w:r>
      <w:ins w:id="5834" w:author="Suzanne Murphy" w:date="2016-11-16T11:07:00Z">
        <w:r w:rsidR="005E3F3F">
          <w:rPr>
            <w:rFonts w:ascii="Times New Roman" w:hAnsi="Times New Roman" w:cs="Times New Roman"/>
            <w:sz w:val="24"/>
            <w:szCs w:val="24"/>
          </w:rPr>
          <w:t>could see</w:t>
        </w:r>
      </w:ins>
      <w:del w:id="5835" w:author="Suzanne Murphy" w:date="2016-11-16T11:07:00Z">
        <w:r w:rsidRPr="00BE19E3" w:rsidDel="005E3F3F">
          <w:rPr>
            <w:rFonts w:ascii="Times New Roman" w:hAnsi="Times New Roman" w:cs="Times New Roman"/>
            <w:sz w:val="24"/>
            <w:szCs w:val="24"/>
          </w:rPr>
          <w:delText>noted</w:delText>
        </w:r>
      </w:del>
      <w:r w:rsidRPr="00BE19E3">
        <w:rPr>
          <w:rFonts w:ascii="Times New Roman" w:hAnsi="Times New Roman" w:cs="Times New Roman"/>
          <w:sz w:val="24"/>
          <w:szCs w:val="24"/>
        </w:rPr>
        <w:t xml:space="preserve"> that it was all </w:t>
      </w:r>
      <w:r w:rsidR="00E1167B">
        <w:rPr>
          <w:rFonts w:ascii="Times New Roman" w:hAnsi="Times New Roman" w:cs="Times New Roman"/>
          <w:sz w:val="24"/>
          <w:szCs w:val="24"/>
        </w:rPr>
        <w:t>Boyle</w:t>
      </w:r>
      <w:r w:rsidRPr="00BE19E3">
        <w:rPr>
          <w:rFonts w:ascii="Times New Roman" w:hAnsi="Times New Roman" w:cs="Times New Roman"/>
          <w:sz w:val="24"/>
          <w:szCs w:val="24"/>
        </w:rPr>
        <w:t xml:space="preserve"> could do to refrain from pulling the trigger.</w:t>
      </w:r>
    </w:p>
    <w:p w14:paraId="05C5A357" w14:textId="314259F7" w:rsidR="00CE262B" w:rsidRPr="00BE19E3" w:rsidDel="003615F1" w:rsidRDefault="005D5ECB" w:rsidP="00CE262B">
      <w:pPr>
        <w:spacing w:line="360" w:lineRule="auto"/>
        <w:contextualSpacing/>
        <w:rPr>
          <w:del w:id="5836" w:author="Suzanne Murphy" w:date="2016-11-16T15:29:00Z"/>
          <w:rFonts w:ascii="Times New Roman" w:hAnsi="Times New Roman" w:cs="Times New Roman"/>
          <w:sz w:val="24"/>
          <w:szCs w:val="24"/>
        </w:rPr>
      </w:pPr>
      <w:ins w:id="5837" w:author="archersandk@earthlink.net" w:date="2016-11-08T22:10:00Z">
        <w:r>
          <w:rPr>
            <w:rFonts w:ascii="Times New Roman" w:hAnsi="Times New Roman" w:cs="Times New Roman"/>
            <w:sz w:val="24"/>
            <w:szCs w:val="24"/>
          </w:rPr>
          <w:tab/>
        </w:r>
      </w:ins>
      <w:del w:id="5838" w:author="archersandk@earthlink.net" w:date="2016-11-08T22:10: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"Constable Coltrain. We agree," Go</w:t>
      </w:r>
      <w:ins w:id="5839" w:author="Suzanne Murphy" w:date="2016-11-16T15:28:00Z">
        <w:r w:rsidR="00A55C1B">
          <w:rPr>
            <w:rFonts w:ascii="Times New Roman" w:hAnsi="Times New Roman" w:cs="Times New Roman"/>
            <w:sz w:val="24"/>
            <w:szCs w:val="24"/>
          </w:rPr>
          <w:t>rdo James</w:t>
        </w:r>
      </w:ins>
      <w:del w:id="5840" w:author="Suzanne Murphy" w:date="2016-11-16T15:28:00Z">
        <w:r w:rsidR="00CE262B" w:rsidRPr="00BE19E3" w:rsidDel="00A55C1B">
          <w:rPr>
            <w:rFonts w:ascii="Times New Roman" w:hAnsi="Times New Roman" w:cs="Times New Roman"/>
            <w:sz w:val="24"/>
            <w:szCs w:val="24"/>
          </w:rPr>
          <w:delText>rdo</w:delText>
        </w:r>
      </w:del>
      <w:r w:rsidR="00CE262B" w:rsidRPr="00BE19E3">
        <w:rPr>
          <w:rFonts w:ascii="Times New Roman" w:hAnsi="Times New Roman" w:cs="Times New Roman"/>
          <w:sz w:val="24"/>
          <w:szCs w:val="24"/>
        </w:rPr>
        <w:t xml:space="preserve"> interjected</w:t>
      </w:r>
      <w:ins w:id="5841" w:author="archersandk@earthlink.net" w:date="2016-11-08T22:10:00Z">
        <w:r>
          <w:rPr>
            <w:rFonts w:ascii="Times New Roman" w:hAnsi="Times New Roman" w:cs="Times New Roman"/>
            <w:sz w:val="24"/>
            <w:szCs w:val="24"/>
          </w:rPr>
          <w:t xml:space="preserve">, putting his </w:t>
        </w:r>
      </w:ins>
      <w:ins w:id="5842" w:author="Suzanne Murphy" w:date="2016-11-16T15:20:00Z">
        <w:r w:rsidR="00A55C1B">
          <w:rPr>
            <w:rFonts w:ascii="Times New Roman" w:hAnsi="Times New Roman" w:cs="Times New Roman"/>
            <w:sz w:val="24"/>
            <w:szCs w:val="24"/>
          </w:rPr>
          <w:t>hand</w:t>
        </w:r>
      </w:ins>
      <w:ins w:id="5843" w:author="archersandk@earthlink.net" w:date="2016-11-08T22:10:00Z">
        <w:del w:id="5844" w:author="Suzanne Murphy" w:date="2016-11-16T15:20:00Z">
          <w:r w:rsidDel="00A55C1B">
            <w:rPr>
              <w:rFonts w:ascii="Times New Roman" w:hAnsi="Times New Roman" w:cs="Times New Roman"/>
              <w:sz w:val="24"/>
              <w:szCs w:val="24"/>
            </w:rPr>
            <w:delText>arm</w:delText>
          </w:r>
        </w:del>
        <w:r>
          <w:rPr>
            <w:rFonts w:ascii="Times New Roman" w:hAnsi="Times New Roman" w:cs="Times New Roman"/>
            <w:sz w:val="24"/>
            <w:szCs w:val="24"/>
          </w:rPr>
          <w:t xml:space="preserve"> on Boyle</w:t>
        </w:r>
      </w:ins>
      <w:ins w:id="5845" w:author="Suzanne Murphy" w:date="2016-11-16T15:19:00Z">
        <w:r w:rsidR="00A55C1B">
          <w:rPr>
            <w:rFonts w:ascii="Times New Roman" w:hAnsi="Times New Roman" w:cs="Times New Roman"/>
            <w:sz w:val="24"/>
            <w:szCs w:val="24"/>
          </w:rPr>
          <w:t>’</w:t>
        </w:r>
      </w:ins>
      <w:ins w:id="5846" w:author="archersandk@earthlink.net" w:date="2016-11-08T22:10:00Z">
        <w:r>
          <w:rPr>
            <w:rFonts w:ascii="Times New Roman" w:hAnsi="Times New Roman" w:cs="Times New Roman"/>
            <w:sz w:val="24"/>
            <w:szCs w:val="24"/>
          </w:rPr>
          <w:t>s weapon</w:t>
        </w:r>
      </w:ins>
      <w:ins w:id="5847" w:author="Suzanne Murphy" w:date="2016-11-16T15:21:00Z">
        <w:r w:rsidR="00A55C1B">
          <w:rPr>
            <w:rFonts w:ascii="Times New Roman" w:hAnsi="Times New Roman" w:cs="Times New Roman"/>
            <w:sz w:val="24"/>
            <w:szCs w:val="24"/>
          </w:rPr>
          <w:t xml:space="preserve"> to p</w:t>
        </w:r>
        <w:r w:rsidR="004410DE">
          <w:rPr>
            <w:rFonts w:ascii="Times New Roman" w:hAnsi="Times New Roman" w:cs="Times New Roman"/>
            <w:sz w:val="24"/>
            <w:szCs w:val="24"/>
          </w:rPr>
          <w:t>ush its muzzle towards the ground</w:t>
        </w:r>
        <w:r w:rsidR="00A55C1B">
          <w:rPr>
            <w:rFonts w:ascii="Times New Roman" w:hAnsi="Times New Roman" w:cs="Times New Roman"/>
            <w:sz w:val="24"/>
            <w:szCs w:val="24"/>
          </w:rPr>
          <w:t xml:space="preserve">. </w:t>
        </w:r>
      </w:ins>
      <w:ins w:id="5848" w:author="Suzanne Murphy" w:date="2016-11-16T15:27:00Z">
        <w:r w:rsidR="00A55C1B">
          <w:rPr>
            <w:rFonts w:ascii="Times New Roman" w:hAnsi="Times New Roman" w:cs="Times New Roman"/>
            <w:sz w:val="24"/>
            <w:szCs w:val="24"/>
          </w:rPr>
          <w:t>Boyle twitched and try to shrug off James</w:t>
        </w:r>
      </w:ins>
      <w:ins w:id="5849" w:author="Suzanne Murphy" w:date="2016-11-16T15:28:00Z">
        <w:r w:rsidR="00A55C1B">
          <w:rPr>
            <w:rFonts w:ascii="Times New Roman" w:hAnsi="Times New Roman" w:cs="Times New Roman"/>
            <w:sz w:val="24"/>
            <w:szCs w:val="24"/>
          </w:rPr>
          <w:t>’ hand</w:t>
        </w:r>
      </w:ins>
      <w:ins w:id="5850" w:author="archersandk@earthlink.net" w:date="2016-11-08T22:10:00Z">
        <w:del w:id="5851" w:author="Suzanne Murphy" w:date="2016-11-16T15:21:00Z">
          <w:r w:rsidDel="00A55C1B">
            <w:rPr>
              <w:rFonts w:ascii="Times New Roman" w:hAnsi="Times New Roman" w:cs="Times New Roman"/>
              <w:sz w:val="24"/>
              <w:szCs w:val="24"/>
            </w:rPr>
            <w:delText>.</w:delText>
          </w:r>
        </w:del>
      </w:ins>
      <w:del w:id="5852" w:author="archersandk@earthlink.net" w:date="2016-11-08T22:10:00Z">
        <w:r w:rsidR="00CE262B" w:rsidRPr="00BE19E3" w:rsidDel="005D5ECB">
          <w:rPr>
            <w:rFonts w:ascii="Times New Roman" w:hAnsi="Times New Roman" w:cs="Times New Roman"/>
            <w:sz w:val="24"/>
            <w:szCs w:val="24"/>
          </w:rPr>
          <w:delText xml:space="preserve">. </w:delText>
        </w:r>
      </w:del>
    </w:p>
    <w:p w14:paraId="0A17FCB4" w14:textId="77777777" w:rsidR="00CE262B" w:rsidRPr="00BE19E3" w:rsidRDefault="005D5ECB" w:rsidP="00CE262B">
      <w:pPr>
        <w:spacing w:line="360" w:lineRule="auto"/>
        <w:contextualSpacing/>
        <w:rPr>
          <w:rFonts w:ascii="Times New Roman" w:hAnsi="Times New Roman" w:cs="Times New Roman"/>
          <w:sz w:val="24"/>
          <w:szCs w:val="24"/>
        </w:rPr>
      </w:pPr>
      <w:ins w:id="5853" w:author="archersandk@earthlink.net" w:date="2016-11-08T22:11:00Z">
        <w:del w:id="5854" w:author="Suzanne Murphy" w:date="2016-11-16T15:29:00Z">
          <w:r w:rsidDel="003615F1">
            <w:rPr>
              <w:rFonts w:ascii="Times New Roman" w:hAnsi="Times New Roman" w:cs="Times New Roman"/>
              <w:sz w:val="24"/>
              <w:szCs w:val="24"/>
            </w:rPr>
            <w:tab/>
          </w:r>
        </w:del>
      </w:ins>
      <w:del w:id="5855" w:author="archersandk@earthlink.net" w:date="2016-11-08T22:11:00Z">
        <w:r w:rsidR="00CE262B" w:rsidDel="005D5ECB">
          <w:rPr>
            <w:rFonts w:ascii="Times New Roman" w:hAnsi="Times New Roman" w:cs="Times New Roman"/>
            <w:sz w:val="24"/>
            <w:szCs w:val="24"/>
          </w:rPr>
          <w:delText xml:space="preserve"> </w:delText>
        </w:r>
      </w:del>
      <w:del w:id="5856" w:author="archersandk@earthlink.net" w:date="2016-11-08T22:10:00Z">
        <w:r w:rsidR="00CE262B" w:rsidDel="005D5ECB">
          <w:rPr>
            <w:rFonts w:ascii="Times New Roman" w:hAnsi="Times New Roman" w:cs="Times New Roman"/>
            <w:sz w:val="24"/>
            <w:szCs w:val="24"/>
          </w:rPr>
          <w:delText xml:space="preserve">    </w:delText>
        </w:r>
      </w:del>
      <w:del w:id="5857" w:author="Suzanne Murphy" w:date="2016-11-16T15:28:00Z">
        <w:r w:rsidR="00E03CEC" w:rsidDel="003615F1">
          <w:rPr>
            <w:rFonts w:ascii="Times New Roman" w:hAnsi="Times New Roman" w:cs="Times New Roman"/>
            <w:sz w:val="24"/>
            <w:szCs w:val="24"/>
          </w:rPr>
          <w:delText>Tadgh</w:delText>
        </w:r>
        <w:r w:rsidR="00CE262B" w:rsidDel="003615F1">
          <w:rPr>
            <w:rFonts w:ascii="Times New Roman" w:hAnsi="Times New Roman" w:cs="Times New Roman"/>
            <w:sz w:val="24"/>
            <w:szCs w:val="24"/>
          </w:rPr>
          <w:delText xml:space="preserve"> could see</w:delText>
        </w:r>
        <w:r w:rsidR="00CE262B" w:rsidRPr="00BE19E3" w:rsidDel="003615F1">
          <w:rPr>
            <w:rFonts w:ascii="Times New Roman" w:hAnsi="Times New Roman" w:cs="Times New Roman"/>
            <w:sz w:val="24"/>
            <w:szCs w:val="24"/>
          </w:rPr>
          <w:delText xml:space="preserve"> that his boss looked like he wanted to kill </w:delText>
        </w:r>
        <w:r w:rsidR="00CE262B" w:rsidDel="003615F1">
          <w:rPr>
            <w:rFonts w:ascii="Times New Roman" w:hAnsi="Times New Roman" w:cs="Times New Roman"/>
            <w:sz w:val="24"/>
            <w:szCs w:val="24"/>
          </w:rPr>
          <w:delText>Gordo</w:delText>
        </w:r>
        <w:r w:rsidR="00CE262B" w:rsidRPr="00BE19E3" w:rsidDel="003615F1">
          <w:rPr>
            <w:rFonts w:ascii="Times New Roman" w:hAnsi="Times New Roman" w:cs="Times New Roman"/>
            <w:sz w:val="24"/>
            <w:szCs w:val="24"/>
          </w:rPr>
          <w:delText>.</w:delText>
        </w:r>
      </w:del>
    </w:p>
    <w:p w14:paraId="55462C6D" w14:textId="598220A9" w:rsidR="00CE262B" w:rsidRPr="00BE19E3" w:rsidRDefault="005D5ECB" w:rsidP="00CE262B">
      <w:pPr>
        <w:spacing w:line="360" w:lineRule="auto"/>
        <w:contextualSpacing/>
        <w:rPr>
          <w:rFonts w:ascii="Times New Roman" w:hAnsi="Times New Roman" w:cs="Times New Roman"/>
          <w:sz w:val="24"/>
          <w:szCs w:val="24"/>
        </w:rPr>
      </w:pPr>
      <w:ins w:id="5858" w:author="archersandk@earthlink.net" w:date="2016-11-08T22:11:00Z">
        <w:del w:id="5859" w:author="Suzanne Murphy" w:date="2016-11-16T15:29:00Z">
          <w:r w:rsidDel="003615F1">
            <w:rPr>
              <w:rFonts w:ascii="Times New Roman" w:hAnsi="Times New Roman" w:cs="Times New Roman"/>
              <w:sz w:val="24"/>
              <w:szCs w:val="24"/>
            </w:rPr>
            <w:tab/>
          </w:r>
        </w:del>
      </w:ins>
      <w:del w:id="5860" w:author="archersandk@earthlink.net" w:date="2016-11-08T22:11:00Z">
        <w:r w:rsidR="00CE262B" w:rsidRPr="00BE19E3" w:rsidDel="005D5EC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"We'll take these two with us in one car</w:t>
      </w:r>
      <w:ins w:id="5861" w:author="Suzanne Murphy" w:date="2016-11-20T12:35:00Z">
        <w:r w:rsidR="004410DE">
          <w:rPr>
            <w:rFonts w:ascii="Times New Roman" w:hAnsi="Times New Roman" w:cs="Times New Roman"/>
            <w:sz w:val="24"/>
            <w:szCs w:val="24"/>
          </w:rPr>
          <w:t>,</w:t>
        </w:r>
      </w:ins>
      <w:r w:rsidR="00CE262B" w:rsidRPr="00BE19E3">
        <w:rPr>
          <w:rFonts w:ascii="Times New Roman" w:hAnsi="Times New Roman" w:cs="Times New Roman"/>
          <w:sz w:val="24"/>
          <w:szCs w:val="24"/>
        </w:rPr>
        <w:t xml:space="preserve"> and you men can take Mr. Casement here in the other</w:t>
      </w:r>
      <w:ins w:id="5862" w:author="Suzanne Murphy" w:date="2016-11-16T15:29:00Z">
        <w:r w:rsidR="003615F1">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del w:id="5863" w:author="Suzanne Murphy" w:date="2016-11-16T15:29:00Z">
        <w:r w:rsidR="00CE262B" w:rsidRPr="00BE19E3" w:rsidDel="003615F1">
          <w:rPr>
            <w:rFonts w:ascii="Times New Roman" w:hAnsi="Times New Roman" w:cs="Times New Roman"/>
            <w:sz w:val="24"/>
            <w:szCs w:val="24"/>
          </w:rPr>
          <w:delText xml:space="preserve">car. </w:delText>
        </w:r>
      </w:del>
      <w:r w:rsidR="00CE262B" w:rsidRPr="00BE19E3">
        <w:rPr>
          <w:rFonts w:ascii="Times New Roman" w:hAnsi="Times New Roman" w:cs="Times New Roman"/>
          <w:sz w:val="24"/>
          <w:szCs w:val="24"/>
        </w:rPr>
        <w:t>I'm sure he needs medical attention. We'll meet you in Tralee</w:t>
      </w:r>
      <w:ins w:id="5864" w:author="Suzanne Murphy" w:date="2016-11-16T15:30:00Z">
        <w:r w:rsidR="003615F1">
          <w:rPr>
            <w:rFonts w:ascii="Times New Roman" w:hAnsi="Times New Roman" w:cs="Times New Roman"/>
            <w:sz w:val="24"/>
            <w:szCs w:val="24"/>
          </w:rPr>
          <w:t>.”</w:t>
        </w:r>
      </w:ins>
      <w:del w:id="5865" w:author="Suzanne Murphy" w:date="2016-11-16T15:30:00Z">
        <w:r w:rsidR="00CE262B" w:rsidRPr="00BE19E3" w:rsidDel="003615F1">
          <w:rPr>
            <w:rFonts w:ascii="Times New Roman" w:hAnsi="Times New Roman" w:cs="Times New Roman"/>
            <w:sz w:val="24"/>
            <w:szCs w:val="24"/>
          </w:rPr>
          <w:delText xml:space="preserve">," </w:delText>
        </w:r>
        <w:r w:rsidR="00CE262B" w:rsidDel="003615F1">
          <w:rPr>
            <w:rFonts w:ascii="Times New Roman" w:hAnsi="Times New Roman" w:cs="Times New Roman"/>
            <w:sz w:val="24"/>
            <w:szCs w:val="24"/>
          </w:rPr>
          <w:delText>Gord</w:delText>
        </w:r>
      </w:del>
      <w:del w:id="5866" w:author="Suzanne Murphy" w:date="2016-11-16T15:29:00Z">
        <w:r w:rsidR="00CE262B" w:rsidDel="003615F1">
          <w:rPr>
            <w:rFonts w:ascii="Times New Roman" w:hAnsi="Times New Roman" w:cs="Times New Roman"/>
            <w:sz w:val="24"/>
            <w:szCs w:val="24"/>
          </w:rPr>
          <w:delText>o</w:delText>
        </w:r>
      </w:del>
      <w:r w:rsidR="00CE262B" w:rsidRPr="00BE19E3">
        <w:rPr>
          <w:rFonts w:ascii="Times New Roman" w:hAnsi="Times New Roman" w:cs="Times New Roman"/>
          <w:sz w:val="24"/>
          <w:szCs w:val="24"/>
        </w:rPr>
        <w:t xml:space="preserve"> </w:t>
      </w:r>
      <w:del w:id="5867" w:author="archersandk@earthlink.net" w:date="2016-11-08T22:11:00Z">
        <w:r w:rsidR="00CE262B" w:rsidRPr="00BE19E3" w:rsidDel="005D5ECB">
          <w:rPr>
            <w:rFonts w:ascii="Times New Roman" w:hAnsi="Times New Roman" w:cs="Times New Roman"/>
            <w:sz w:val="24"/>
            <w:szCs w:val="24"/>
          </w:rPr>
          <w:delText>continued.</w:delText>
        </w:r>
      </w:del>
      <w:ins w:id="5868" w:author="archersandk@earthlink.net" w:date="2016-11-08T22:11:00Z">
        <w:del w:id="5869" w:author="Suzanne Murphy" w:date="2016-11-16T15:29:00Z">
          <w:r w:rsidDel="003615F1">
            <w:rPr>
              <w:rFonts w:ascii="Times New Roman" w:hAnsi="Times New Roman" w:cs="Times New Roman"/>
              <w:sz w:val="24"/>
              <w:szCs w:val="24"/>
            </w:rPr>
            <w:delText>offered, looking Coltrain square in the eyes.</w:delText>
          </w:r>
        </w:del>
      </w:ins>
      <w:del w:id="5870" w:author="Suzanne Murphy" w:date="2016-11-16T15:29:00Z">
        <w:r w:rsidR="00CE262B" w:rsidRPr="00BE19E3" w:rsidDel="003615F1">
          <w:rPr>
            <w:rFonts w:ascii="Times New Roman" w:hAnsi="Times New Roman" w:cs="Times New Roman"/>
            <w:sz w:val="24"/>
            <w:szCs w:val="24"/>
          </w:rPr>
          <w:delText xml:space="preserve"> </w:delText>
        </w:r>
      </w:del>
    </w:p>
    <w:p w14:paraId="002343CB" w14:textId="25C2DB48" w:rsidR="00CE262B" w:rsidRDefault="008C478A" w:rsidP="00CE262B">
      <w:pPr>
        <w:spacing w:line="360" w:lineRule="auto"/>
        <w:contextualSpacing/>
        <w:rPr>
          <w:rFonts w:ascii="Times New Roman" w:hAnsi="Times New Roman" w:cs="Times New Roman"/>
          <w:sz w:val="24"/>
          <w:szCs w:val="24"/>
        </w:rPr>
      </w:pPr>
      <w:ins w:id="5871" w:author="archersandk@earthlink.net" w:date="2016-11-08T22:12:00Z">
        <w:r>
          <w:rPr>
            <w:rFonts w:ascii="Times New Roman" w:hAnsi="Times New Roman" w:cs="Times New Roman"/>
            <w:sz w:val="24"/>
            <w:szCs w:val="24"/>
          </w:rPr>
          <w:tab/>
        </w:r>
      </w:ins>
      <w:del w:id="5872" w:author="archersandk@earthlink.net" w:date="2016-11-08T22:12:00Z">
        <w:r w:rsidR="00CE262B" w:rsidRPr="00BE19E3" w:rsidDel="008C478A">
          <w:rPr>
            <w:rFonts w:ascii="Times New Roman" w:hAnsi="Times New Roman" w:cs="Times New Roman"/>
            <w:sz w:val="24"/>
            <w:szCs w:val="24"/>
          </w:rPr>
          <w:delText xml:space="preserve">     Coltrain </w:delText>
        </w:r>
      </w:del>
      <w:ins w:id="5873" w:author="archersandk@earthlink.net" w:date="2016-11-08T22:12:00Z">
        <w:r>
          <w:rPr>
            <w:rFonts w:ascii="Times New Roman" w:hAnsi="Times New Roman" w:cs="Times New Roman"/>
            <w:sz w:val="24"/>
            <w:szCs w:val="24"/>
          </w:rPr>
          <w:t xml:space="preserve">The Tralee Constable </w:t>
        </w:r>
        <w:del w:id="5874" w:author="Suzanne Murphy" w:date="2016-11-16T15:33:00Z">
          <w:r w:rsidRPr="00BE19E3" w:rsidDel="003615F1">
            <w:rPr>
              <w:rFonts w:ascii="Times New Roman" w:hAnsi="Times New Roman" w:cs="Times New Roman"/>
              <w:sz w:val="24"/>
              <w:szCs w:val="24"/>
            </w:rPr>
            <w:delText xml:space="preserve"> </w:delText>
          </w:r>
        </w:del>
      </w:ins>
      <w:r w:rsidR="00CE262B" w:rsidRPr="00BE19E3">
        <w:rPr>
          <w:rFonts w:ascii="Times New Roman" w:hAnsi="Times New Roman" w:cs="Times New Roman"/>
          <w:sz w:val="24"/>
          <w:szCs w:val="24"/>
        </w:rPr>
        <w:t xml:space="preserve">looked skeptical, but </w:t>
      </w:r>
      <w:ins w:id="5875" w:author="Suzanne Murphy" w:date="2016-11-16T15:34:00Z">
        <w:r w:rsidR="003615F1">
          <w:rPr>
            <w:rFonts w:ascii="Times New Roman" w:hAnsi="Times New Roman" w:cs="Times New Roman"/>
            <w:sz w:val="24"/>
            <w:szCs w:val="24"/>
          </w:rPr>
          <w:t xml:space="preserve">he </w:t>
        </w:r>
      </w:ins>
      <w:r w:rsidR="00CE262B" w:rsidRPr="00BE19E3">
        <w:rPr>
          <w:rFonts w:ascii="Times New Roman" w:hAnsi="Times New Roman" w:cs="Times New Roman"/>
          <w:sz w:val="24"/>
          <w:szCs w:val="24"/>
        </w:rPr>
        <w:t xml:space="preserve">saw the merit of </w:t>
      </w:r>
      <w:ins w:id="5876" w:author="Suzanne Murphy" w:date="2016-11-16T15:34:00Z">
        <w:r w:rsidR="003615F1">
          <w:rPr>
            <w:rFonts w:ascii="Times New Roman" w:hAnsi="Times New Roman" w:cs="Times New Roman"/>
            <w:sz w:val="24"/>
            <w:szCs w:val="24"/>
          </w:rPr>
          <w:t>the man</w:t>
        </w:r>
      </w:ins>
      <w:del w:id="5877" w:author="Suzanne Murphy" w:date="2016-11-16T15:34:00Z">
        <w:r w:rsidR="00CE262B" w:rsidRPr="00BE19E3" w:rsidDel="003615F1">
          <w:rPr>
            <w:rFonts w:ascii="Times New Roman" w:hAnsi="Times New Roman" w:cs="Times New Roman"/>
            <w:sz w:val="24"/>
            <w:szCs w:val="24"/>
          </w:rPr>
          <w:delText>Gordo</w:delText>
        </w:r>
      </w:del>
      <w:r w:rsidR="00CE262B" w:rsidRPr="00BE19E3">
        <w:rPr>
          <w:rFonts w:ascii="Times New Roman" w:hAnsi="Times New Roman" w:cs="Times New Roman"/>
          <w:sz w:val="24"/>
          <w:szCs w:val="24"/>
        </w:rPr>
        <w:t>'s suggestion. He still believed in the integrity of the RIC force.</w:t>
      </w:r>
    </w:p>
    <w:p w14:paraId="63EC6F54" w14:textId="77777777" w:rsidR="002329FB" w:rsidRPr="00BE19E3" w:rsidRDefault="002329FB" w:rsidP="00CE262B">
      <w:pPr>
        <w:spacing w:line="360" w:lineRule="auto"/>
        <w:contextualSpacing/>
        <w:rPr>
          <w:rFonts w:ascii="Times New Roman" w:hAnsi="Times New Roman" w:cs="Times New Roman"/>
          <w:sz w:val="24"/>
          <w:szCs w:val="24"/>
        </w:rPr>
      </w:pPr>
    </w:p>
    <w:p w14:paraId="0077C648" w14:textId="77777777" w:rsidR="002329FB" w:rsidRDefault="00CE262B" w:rsidP="002329FB">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2329FB">
        <w:rPr>
          <w:rFonts w:ascii="Times New Roman" w:hAnsi="Times New Roman" w:cs="Times New Roman"/>
          <w:sz w:val="24"/>
          <w:szCs w:val="24"/>
        </w:rPr>
        <w:t xml:space="preserve"> ♣   ♣  ♣   ♣</w:t>
      </w:r>
    </w:p>
    <w:p w14:paraId="0DFE7514" w14:textId="77777777" w:rsidR="002329FB" w:rsidRDefault="002329FB" w:rsidP="002329FB">
      <w:pPr>
        <w:spacing w:line="360" w:lineRule="auto"/>
        <w:contextualSpacing/>
        <w:rPr>
          <w:rFonts w:ascii="Times New Roman" w:hAnsi="Times New Roman" w:cs="Times New Roman"/>
          <w:sz w:val="24"/>
          <w:szCs w:val="24"/>
        </w:rPr>
      </w:pPr>
    </w:p>
    <w:p w14:paraId="75DE273A" w14:textId="77777777" w:rsidR="00CE262B" w:rsidRPr="00BE19E3" w:rsidRDefault="00CE262B" w:rsidP="00CE262B">
      <w:pPr>
        <w:spacing w:line="360" w:lineRule="auto"/>
        <w:contextualSpacing/>
        <w:rPr>
          <w:rFonts w:ascii="Times New Roman" w:hAnsi="Times New Roman" w:cs="Times New Roman"/>
          <w:sz w:val="24"/>
          <w:szCs w:val="24"/>
        </w:rPr>
      </w:pPr>
    </w:p>
    <w:p w14:paraId="702BDB9E" w14:textId="77777777" w:rsidR="004410DE" w:rsidRDefault="008C478A" w:rsidP="00CE262B">
      <w:pPr>
        <w:spacing w:line="360" w:lineRule="auto"/>
        <w:contextualSpacing/>
        <w:rPr>
          <w:ins w:id="5878" w:author="Suzanne Murphy" w:date="2016-11-20T12:36:00Z"/>
          <w:rFonts w:ascii="Times New Roman" w:hAnsi="Times New Roman" w:cs="Times New Roman"/>
          <w:sz w:val="24"/>
          <w:szCs w:val="24"/>
        </w:rPr>
      </w:pPr>
      <w:ins w:id="5879" w:author="archersandk@earthlink.net" w:date="2016-11-08T22:12:00Z">
        <w:r>
          <w:rPr>
            <w:rFonts w:ascii="Times New Roman" w:hAnsi="Times New Roman" w:cs="Times New Roman"/>
            <w:sz w:val="24"/>
            <w:szCs w:val="24"/>
          </w:rPr>
          <w:tab/>
        </w:r>
      </w:ins>
      <w:del w:id="5880" w:author="archersandk@earthlink.net" w:date="2016-11-08T22:12:00Z">
        <w:r w:rsidR="00CE262B" w:rsidRPr="00BE19E3" w:rsidDel="008C478A">
          <w:rPr>
            <w:rFonts w:ascii="Times New Roman" w:hAnsi="Times New Roman" w:cs="Times New Roman"/>
            <w:sz w:val="24"/>
            <w:szCs w:val="24"/>
          </w:rPr>
          <w:delText xml:space="preserve">     </w:delText>
        </w:r>
      </w:del>
      <w:ins w:id="5881" w:author="Suzanne Murphy" w:date="2016-11-16T15:35:00Z">
        <w:r w:rsidR="003615F1">
          <w:rPr>
            <w:rFonts w:ascii="Times New Roman" w:hAnsi="Times New Roman" w:cs="Times New Roman"/>
            <w:sz w:val="24"/>
            <w:szCs w:val="24"/>
          </w:rPr>
          <w:t>Collis</w:t>
        </w:r>
      </w:ins>
      <w:del w:id="5882" w:author="Suzanne Murphy" w:date="2016-11-16T15:35:00Z">
        <w:r w:rsidR="00CE262B" w:rsidRPr="00BE19E3" w:rsidDel="003615F1">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had heard the thrashing approach of the </w:t>
      </w:r>
      <w:del w:id="5883" w:author="archersandk@earthlink.net" w:date="2016-11-08T22:13:00Z">
        <w:r w:rsidR="00CE262B" w:rsidRPr="00BE19E3" w:rsidDel="008C478A">
          <w:rPr>
            <w:rFonts w:ascii="Times New Roman" w:hAnsi="Times New Roman" w:cs="Times New Roman"/>
            <w:sz w:val="24"/>
            <w:szCs w:val="24"/>
          </w:rPr>
          <w:delText>Police on</w:delText>
        </w:r>
      </w:del>
      <w:ins w:id="5884" w:author="archersandk@earthlink.net" w:date="2016-11-08T22:13:00Z">
        <w:r>
          <w:rPr>
            <w:rFonts w:ascii="Times New Roman" w:hAnsi="Times New Roman" w:cs="Times New Roman"/>
            <w:sz w:val="24"/>
            <w:szCs w:val="24"/>
          </w:rPr>
          <w:t>police from</w:t>
        </w:r>
      </w:ins>
      <w:r w:rsidR="00CE262B" w:rsidRPr="00BE19E3">
        <w:rPr>
          <w:rFonts w:ascii="Times New Roman" w:hAnsi="Times New Roman" w:cs="Times New Roman"/>
          <w:sz w:val="24"/>
          <w:szCs w:val="24"/>
        </w:rPr>
        <w:t xml:space="preserve"> the other side of the Rath. </w:t>
      </w:r>
      <w:r w:rsidR="00CE262B" w:rsidRPr="003615F1">
        <w:rPr>
          <w:rFonts w:ascii="Times New Roman" w:hAnsi="Times New Roman" w:cs="Times New Roman"/>
          <w:i/>
          <w:sz w:val="24"/>
          <w:szCs w:val="24"/>
          <w:rPrChange w:id="5885" w:author="Suzanne Murphy" w:date="2016-11-16T15:35:00Z">
            <w:rPr>
              <w:rFonts w:ascii="Times New Roman" w:hAnsi="Times New Roman" w:cs="Times New Roman"/>
              <w:sz w:val="24"/>
              <w:szCs w:val="24"/>
            </w:rPr>
          </w:rPrChange>
        </w:rPr>
        <w:t>This</w:t>
      </w:r>
      <w:r w:rsidR="00CE262B">
        <w:rPr>
          <w:rFonts w:ascii="Times New Roman" w:hAnsi="Times New Roman" w:cs="Times New Roman"/>
          <w:sz w:val="24"/>
          <w:szCs w:val="24"/>
        </w:rPr>
        <w:t xml:space="preserve"> </w:t>
      </w:r>
      <w:r w:rsidR="00CE262B" w:rsidRPr="003615F1">
        <w:rPr>
          <w:rFonts w:ascii="Times New Roman" w:hAnsi="Times New Roman" w:cs="Times New Roman"/>
          <w:i/>
          <w:sz w:val="24"/>
          <w:szCs w:val="24"/>
          <w:rPrChange w:id="5886" w:author="Suzanne Murphy" w:date="2016-11-16T15:35:00Z">
            <w:rPr>
              <w:rFonts w:ascii="Times New Roman" w:hAnsi="Times New Roman" w:cs="Times New Roman"/>
              <w:sz w:val="24"/>
              <w:szCs w:val="24"/>
            </w:rPr>
          </w:rPrChange>
        </w:rPr>
        <w:t>can't be good</w:t>
      </w:r>
      <w:r w:rsidR="00CE262B">
        <w:rPr>
          <w:rFonts w:ascii="Times New Roman" w:hAnsi="Times New Roman" w:cs="Times New Roman"/>
          <w:sz w:val="24"/>
          <w:szCs w:val="24"/>
        </w:rPr>
        <w:t>, he thought</w:t>
      </w:r>
      <w:del w:id="5887" w:author="archersandk@earthlink.net" w:date="2016-11-08T22:13:00Z">
        <w:r w:rsidR="00CE262B" w:rsidDel="008C478A">
          <w:rPr>
            <w:rFonts w:ascii="Times New Roman" w:hAnsi="Times New Roman" w:cs="Times New Roman"/>
            <w:sz w:val="24"/>
            <w:szCs w:val="24"/>
          </w:rPr>
          <w:delText xml:space="preserve"> turning off the Hudson's engine</w:delText>
        </w:r>
      </w:del>
      <w:r w:rsidR="00CE262B">
        <w:rPr>
          <w:rFonts w:ascii="Times New Roman" w:hAnsi="Times New Roman" w:cs="Times New Roman"/>
          <w:sz w:val="24"/>
          <w:szCs w:val="24"/>
        </w:rPr>
        <w:t>. H</w:t>
      </w:r>
      <w:r w:rsidR="00CE262B" w:rsidRPr="00BE19E3">
        <w:rPr>
          <w:rFonts w:ascii="Times New Roman" w:hAnsi="Times New Roman" w:cs="Times New Roman"/>
          <w:sz w:val="24"/>
          <w:szCs w:val="24"/>
        </w:rPr>
        <w:t>e stole his way towards the clearing on foot as silently as possible.</w:t>
      </w:r>
    </w:p>
    <w:p w14:paraId="6693D2CB" w14:textId="5D952FA3" w:rsidR="00CE262B" w:rsidRPr="00BE19E3" w:rsidRDefault="00CE262B" w:rsidP="00CE262B">
      <w:pPr>
        <w:spacing w:line="360" w:lineRule="auto"/>
        <w:contextualSpacing/>
        <w:rPr>
          <w:rFonts w:ascii="Times New Roman" w:hAnsi="Times New Roman" w:cs="Times New Roman"/>
          <w:sz w:val="24"/>
          <w:szCs w:val="24"/>
        </w:rPr>
      </w:pPr>
      <w:del w:id="5888" w:author="Suzanne Murphy" w:date="2016-11-20T12:36:00Z">
        <w:r w:rsidRPr="00BE19E3" w:rsidDel="004410DE">
          <w:rPr>
            <w:rFonts w:ascii="Times New Roman" w:hAnsi="Times New Roman" w:cs="Times New Roman"/>
            <w:sz w:val="24"/>
            <w:szCs w:val="24"/>
          </w:rPr>
          <w:delText xml:space="preserve"> </w:delText>
        </w:r>
      </w:del>
      <w:r w:rsidRPr="00BE19E3">
        <w:rPr>
          <w:rFonts w:ascii="Times New Roman" w:hAnsi="Times New Roman" w:cs="Times New Roman"/>
          <w:sz w:val="24"/>
          <w:szCs w:val="24"/>
        </w:rPr>
        <w:t>With the ruckus in the clearing</w:t>
      </w:r>
      <w:ins w:id="5889" w:author="Suzanne Murphy" w:date="2016-11-16T15:36:00Z">
        <w:r w:rsidR="003615F1">
          <w:rPr>
            <w:rFonts w:ascii="Times New Roman" w:hAnsi="Times New Roman" w:cs="Times New Roman"/>
            <w:sz w:val="24"/>
            <w:szCs w:val="24"/>
          </w:rPr>
          <w:t>,</w:t>
        </w:r>
      </w:ins>
      <w:r w:rsidRPr="00BE19E3">
        <w:rPr>
          <w:rFonts w:ascii="Times New Roman" w:hAnsi="Times New Roman" w:cs="Times New Roman"/>
          <w:sz w:val="24"/>
          <w:szCs w:val="24"/>
        </w:rPr>
        <w:t xml:space="preserve"> his approach went unnoticed. He heard and saw the whole exchange between the various policemen and realized that </w:t>
      </w:r>
      <w:r w:rsidR="00E03CEC">
        <w:rPr>
          <w:rFonts w:ascii="Times New Roman" w:hAnsi="Times New Roman" w:cs="Times New Roman"/>
          <w:sz w:val="24"/>
          <w:szCs w:val="24"/>
        </w:rPr>
        <w:t>Tadgh</w:t>
      </w:r>
      <w:r w:rsidRPr="00BE19E3">
        <w:rPr>
          <w:rFonts w:ascii="Times New Roman" w:hAnsi="Times New Roman" w:cs="Times New Roman"/>
          <w:sz w:val="24"/>
          <w:szCs w:val="24"/>
        </w:rPr>
        <w:t xml:space="preserve"> and Morgan were in big trouble.</w:t>
      </w:r>
    </w:p>
    <w:p w14:paraId="500A9B93" w14:textId="4F5921D9" w:rsidR="00CE262B" w:rsidRPr="00BE19E3" w:rsidRDefault="008C478A" w:rsidP="00CE262B">
      <w:pPr>
        <w:spacing w:line="360" w:lineRule="auto"/>
        <w:contextualSpacing/>
        <w:rPr>
          <w:rFonts w:ascii="Times New Roman" w:hAnsi="Times New Roman" w:cs="Times New Roman"/>
          <w:sz w:val="24"/>
          <w:szCs w:val="24"/>
        </w:rPr>
      </w:pPr>
      <w:ins w:id="5890" w:author="archersandk@earthlink.net" w:date="2016-11-08T22:13:00Z">
        <w:r>
          <w:rPr>
            <w:rFonts w:ascii="Times New Roman" w:hAnsi="Times New Roman" w:cs="Times New Roman"/>
            <w:sz w:val="24"/>
            <w:szCs w:val="24"/>
          </w:rPr>
          <w:tab/>
        </w:r>
      </w:ins>
      <w:del w:id="5891" w:author="archersandk@earthlink.net" w:date="2016-11-08T22:13:00Z">
        <w:r w:rsidR="00CE262B" w:rsidRPr="00BE19E3" w:rsidDel="008C478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Now he had to decide if this was his fight or not. Like millions of his countrymen, he hated the English. But he had a good living, a home </w:t>
      </w:r>
      <w:ins w:id="5892" w:author="Suzanne Murphy" w:date="2016-11-16T15:37:00Z">
        <w:r w:rsidR="003615F1">
          <w:rPr>
            <w:rFonts w:ascii="Times New Roman" w:hAnsi="Times New Roman" w:cs="Times New Roman"/>
            <w:sz w:val="24"/>
            <w:szCs w:val="24"/>
          </w:rPr>
          <w:t>with</w:t>
        </w:r>
      </w:ins>
      <w:del w:id="5893" w:author="Suzanne Murphy" w:date="2016-11-16T15:37:00Z">
        <w:r w:rsidR="00CE262B" w:rsidRPr="00BE19E3" w:rsidDel="003615F1">
          <w:rPr>
            <w:rFonts w:ascii="Times New Roman" w:hAnsi="Times New Roman" w:cs="Times New Roman"/>
            <w:sz w:val="24"/>
            <w:szCs w:val="24"/>
          </w:rPr>
          <w:delText>and</w:delText>
        </w:r>
      </w:del>
      <w:r w:rsidR="00CE262B" w:rsidRPr="00BE19E3">
        <w:rPr>
          <w:rFonts w:ascii="Times New Roman" w:hAnsi="Times New Roman" w:cs="Times New Roman"/>
          <w:sz w:val="24"/>
          <w:szCs w:val="24"/>
        </w:rPr>
        <w:t xml:space="preserve"> a wife </w:t>
      </w:r>
      <w:ins w:id="5894" w:author="Suzanne Murphy" w:date="2016-11-16T15:37:00Z">
        <w:r w:rsidR="003615F1">
          <w:rPr>
            <w:rFonts w:ascii="Times New Roman" w:hAnsi="Times New Roman" w:cs="Times New Roman"/>
            <w:sz w:val="24"/>
            <w:szCs w:val="24"/>
          </w:rPr>
          <w:t>and</w:t>
        </w:r>
      </w:ins>
      <w:del w:id="5895" w:author="Suzanne Murphy" w:date="2016-11-16T15:37:00Z">
        <w:r w:rsidR="00CE262B" w:rsidRPr="00BE19E3" w:rsidDel="003615F1">
          <w:rPr>
            <w:rFonts w:ascii="Times New Roman" w:hAnsi="Times New Roman" w:cs="Times New Roman"/>
            <w:sz w:val="24"/>
            <w:szCs w:val="24"/>
          </w:rPr>
          <w:delText>with</w:delText>
        </w:r>
      </w:del>
      <w:r w:rsidR="00CE262B" w:rsidRPr="00BE19E3">
        <w:rPr>
          <w:rFonts w:ascii="Times New Roman" w:hAnsi="Times New Roman" w:cs="Times New Roman"/>
          <w:sz w:val="24"/>
          <w:szCs w:val="24"/>
        </w:rPr>
        <w:t xml:space="preserve"> three kids. That was more than he could say for most of his mates. On the other hand</w:t>
      </w:r>
      <w:ins w:id="5896" w:author="Suzanne Murphy" w:date="2016-11-16T15:39:00Z">
        <w:r w:rsidR="00D62139">
          <w:rPr>
            <w:rFonts w:ascii="Times New Roman" w:hAnsi="Times New Roman" w:cs="Times New Roman"/>
            <w:sz w:val="24"/>
            <w:szCs w:val="24"/>
          </w:rPr>
          <w:t>,</w:t>
        </w:r>
      </w:ins>
      <w:r w:rsidR="00CE262B" w:rsidRPr="00BE19E3">
        <w:rPr>
          <w:rFonts w:ascii="Times New Roman" w:hAnsi="Times New Roman" w:cs="Times New Roman"/>
          <w:sz w:val="24"/>
          <w:szCs w:val="24"/>
        </w:rPr>
        <w:t xml:space="preserve"> there was the burning desire to avenge the travesty done to his ancestors. It was one of those moments of truth that come to all men at least once in their lifetime. The decision had to be made now.</w:t>
      </w:r>
    </w:p>
    <w:p w14:paraId="41FF2A79" w14:textId="3F516824" w:rsidR="00CE262B" w:rsidRPr="00BE19E3" w:rsidRDefault="008C478A" w:rsidP="00CE262B">
      <w:pPr>
        <w:spacing w:line="360" w:lineRule="auto"/>
        <w:contextualSpacing/>
        <w:rPr>
          <w:rFonts w:ascii="Times New Roman" w:hAnsi="Times New Roman" w:cs="Times New Roman"/>
          <w:sz w:val="24"/>
          <w:szCs w:val="24"/>
        </w:rPr>
      </w:pPr>
      <w:ins w:id="5897" w:author="archersandk@earthlink.net" w:date="2016-11-08T22:14:00Z">
        <w:r>
          <w:rPr>
            <w:rFonts w:ascii="Times New Roman" w:hAnsi="Times New Roman" w:cs="Times New Roman"/>
            <w:sz w:val="24"/>
            <w:szCs w:val="24"/>
          </w:rPr>
          <w:tab/>
        </w:r>
      </w:ins>
      <w:del w:id="5898" w:author="archersandk@earthlink.net" w:date="2016-11-08T22:14:00Z">
        <w:r w:rsidR="00CE262B" w:rsidRPr="00BE19E3" w:rsidDel="008C478A">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He decided he was all in. After </w:t>
      </w:r>
      <w:ins w:id="5899" w:author="Suzanne Murphy" w:date="2016-11-16T15:39:00Z">
        <w:r w:rsidR="00D62139">
          <w:rPr>
            <w:rFonts w:ascii="Times New Roman" w:hAnsi="Times New Roman" w:cs="Times New Roman"/>
            <w:sz w:val="24"/>
            <w:szCs w:val="24"/>
          </w:rPr>
          <w:t>looking at</w:t>
        </w:r>
      </w:ins>
      <w:del w:id="5900" w:author="Suzanne Murphy" w:date="2016-11-16T15:39:00Z">
        <w:r w:rsidR="00CE262B" w:rsidRPr="00BE19E3" w:rsidDel="00D62139">
          <w:rPr>
            <w:rFonts w:ascii="Times New Roman" w:hAnsi="Times New Roman" w:cs="Times New Roman"/>
            <w:sz w:val="24"/>
            <w:szCs w:val="24"/>
          </w:rPr>
          <w:delText>reviewing</w:delText>
        </w:r>
      </w:del>
      <w:r w:rsidR="00CE262B" w:rsidRPr="00BE19E3">
        <w:rPr>
          <w:rFonts w:ascii="Times New Roman" w:hAnsi="Times New Roman" w:cs="Times New Roman"/>
          <w:sz w:val="24"/>
          <w:szCs w:val="24"/>
        </w:rPr>
        <w:t xml:space="preserve"> the situation</w:t>
      </w:r>
      <w:ins w:id="5901" w:author="Suzanne Murphy" w:date="2016-11-16T15:39:00Z">
        <w:r w:rsidR="00D62139">
          <w:rPr>
            <w:rFonts w:ascii="Times New Roman" w:hAnsi="Times New Roman" w:cs="Times New Roman"/>
            <w:sz w:val="24"/>
            <w:szCs w:val="24"/>
          </w:rPr>
          <w:t>,</w:t>
        </w:r>
      </w:ins>
      <w:r w:rsidR="00CE262B" w:rsidRPr="00BE19E3">
        <w:rPr>
          <w:rFonts w:ascii="Times New Roman" w:hAnsi="Times New Roman" w:cs="Times New Roman"/>
          <w:sz w:val="24"/>
          <w:szCs w:val="24"/>
        </w:rPr>
        <w:t xml:space="preserve"> he figured that </w:t>
      </w:r>
      <w:r w:rsidR="00CE262B">
        <w:rPr>
          <w:rFonts w:ascii="Times New Roman" w:hAnsi="Times New Roman" w:cs="Times New Roman"/>
          <w:sz w:val="24"/>
          <w:szCs w:val="24"/>
        </w:rPr>
        <w:t>he had no chance against the five</w:t>
      </w:r>
      <w:r w:rsidR="00CE262B" w:rsidRPr="00BE19E3">
        <w:rPr>
          <w:rFonts w:ascii="Times New Roman" w:hAnsi="Times New Roman" w:cs="Times New Roman"/>
          <w:sz w:val="24"/>
          <w:szCs w:val="24"/>
        </w:rPr>
        <w:t xml:space="preserve"> of them. And he knew </w:t>
      </w:r>
      <w:ins w:id="5902" w:author="Suzanne Murphy" w:date="2016-11-16T15:40:00Z">
        <w:r w:rsidR="00D62139">
          <w:rPr>
            <w:rFonts w:ascii="Times New Roman" w:hAnsi="Times New Roman" w:cs="Times New Roman"/>
            <w:sz w:val="24"/>
            <w:szCs w:val="24"/>
          </w:rPr>
          <w:t>Coltrain</w:t>
        </w:r>
      </w:ins>
      <w:del w:id="5903" w:author="Suzanne Murphy" w:date="2016-11-16T15:40:00Z">
        <w:r w:rsidR="00CE262B" w:rsidRPr="00BE19E3" w:rsidDel="00D62139">
          <w:rPr>
            <w:rFonts w:ascii="Times New Roman" w:hAnsi="Times New Roman" w:cs="Times New Roman"/>
            <w:sz w:val="24"/>
            <w:szCs w:val="24"/>
          </w:rPr>
          <w:delText>Frank</w:delText>
        </w:r>
      </w:del>
      <w:r w:rsidR="00CE262B" w:rsidRPr="00BE19E3">
        <w:rPr>
          <w:rFonts w:ascii="Times New Roman" w:hAnsi="Times New Roman" w:cs="Times New Roman"/>
          <w:sz w:val="24"/>
          <w:szCs w:val="24"/>
        </w:rPr>
        <w:t xml:space="preserve"> personally. He wasn't such a bad person. So he was relieved when </w:t>
      </w:r>
      <w:ins w:id="5904" w:author="Suzanne Murphy" w:date="2016-11-16T15:40:00Z">
        <w:r w:rsidR="00D62139">
          <w:rPr>
            <w:rFonts w:ascii="Times New Roman" w:hAnsi="Times New Roman" w:cs="Times New Roman"/>
            <w:sz w:val="24"/>
            <w:szCs w:val="24"/>
          </w:rPr>
          <w:t>he saw them</w:t>
        </w:r>
      </w:ins>
      <w:del w:id="5905" w:author="Suzanne Murphy" w:date="2016-11-16T15:40:00Z">
        <w:r w:rsidR="00CE262B" w:rsidRPr="00BE19E3" w:rsidDel="00D62139">
          <w:rPr>
            <w:rFonts w:ascii="Times New Roman" w:hAnsi="Times New Roman" w:cs="Times New Roman"/>
            <w:sz w:val="24"/>
            <w:szCs w:val="24"/>
          </w:rPr>
          <w:delText>they decided to</w:delText>
        </w:r>
      </w:del>
      <w:r w:rsidR="00CE262B" w:rsidRPr="00BE19E3">
        <w:rPr>
          <w:rFonts w:ascii="Times New Roman" w:hAnsi="Times New Roman" w:cs="Times New Roman"/>
          <w:sz w:val="24"/>
          <w:szCs w:val="24"/>
        </w:rPr>
        <w:t xml:space="preserve"> split up. He </w:t>
      </w:r>
      <w:ins w:id="5906" w:author="Suzanne Murphy" w:date="2016-11-16T15:40:00Z">
        <w:r w:rsidR="00D62139">
          <w:rPr>
            <w:rFonts w:ascii="Times New Roman" w:hAnsi="Times New Roman" w:cs="Times New Roman"/>
            <w:sz w:val="24"/>
            <w:szCs w:val="24"/>
          </w:rPr>
          <w:t xml:space="preserve">watched </w:t>
        </w:r>
      </w:ins>
      <w:del w:id="5907" w:author="Suzanne Murphy" w:date="2016-11-16T15:40:00Z">
        <w:r w:rsidR="00CE262B" w:rsidRPr="00BE19E3" w:rsidDel="00D62139">
          <w:rPr>
            <w:rFonts w:ascii="Times New Roman" w:hAnsi="Times New Roman" w:cs="Times New Roman"/>
            <w:sz w:val="24"/>
            <w:szCs w:val="24"/>
          </w:rPr>
          <w:delText xml:space="preserve">saw </w:delText>
        </w:r>
      </w:del>
      <w:r w:rsidR="00CE262B" w:rsidRPr="00BE19E3">
        <w:rPr>
          <w:rFonts w:ascii="Times New Roman" w:hAnsi="Times New Roman" w:cs="Times New Roman"/>
          <w:sz w:val="24"/>
          <w:szCs w:val="24"/>
        </w:rPr>
        <w:t xml:space="preserve">the two strangers handling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and Morgan roughly</w:t>
      </w:r>
      <w:ins w:id="5908" w:author="Suzanne Murphy" w:date="2016-11-16T15:41:00Z">
        <w:r w:rsidR="00D62139">
          <w:rPr>
            <w:rFonts w:ascii="Times New Roman" w:hAnsi="Times New Roman" w:cs="Times New Roman"/>
            <w:sz w:val="24"/>
            <w:szCs w:val="24"/>
          </w:rPr>
          <w:t xml:space="preserve"> as t</w:t>
        </w:r>
      </w:ins>
      <w:del w:id="5909" w:author="Suzanne Murphy" w:date="2016-11-16T15:41:00Z">
        <w:r w:rsidR="00CE262B" w:rsidRPr="00BE19E3" w:rsidDel="00D62139">
          <w:rPr>
            <w:rFonts w:ascii="Times New Roman" w:hAnsi="Times New Roman" w:cs="Times New Roman"/>
            <w:sz w:val="24"/>
            <w:szCs w:val="24"/>
          </w:rPr>
          <w:delText>. T</w:delText>
        </w:r>
      </w:del>
      <w:r w:rsidR="00CE262B" w:rsidRPr="00BE19E3">
        <w:rPr>
          <w:rFonts w:ascii="Times New Roman" w:hAnsi="Times New Roman" w:cs="Times New Roman"/>
          <w:sz w:val="24"/>
          <w:szCs w:val="24"/>
        </w:rPr>
        <w:t xml:space="preserve">hey roped their arms behind their backs. </w:t>
      </w:r>
      <w:r w:rsidR="00E03CEC">
        <w:rPr>
          <w:rFonts w:ascii="Times New Roman" w:hAnsi="Times New Roman" w:cs="Times New Roman"/>
          <w:sz w:val="24"/>
          <w:szCs w:val="24"/>
        </w:rPr>
        <w:t>T</w:t>
      </w:r>
      <w:ins w:id="5910" w:author="Suzanne Murphy" w:date="2016-11-16T15:42:00Z">
        <w:r w:rsidR="00D62139">
          <w:rPr>
            <w:rFonts w:ascii="Times New Roman" w:hAnsi="Times New Roman" w:cs="Times New Roman"/>
            <w:sz w:val="24"/>
            <w:szCs w:val="24"/>
          </w:rPr>
          <w:t>hey took Tadgh’s pistol</w:t>
        </w:r>
      </w:ins>
      <w:del w:id="5911" w:author="Suzanne Murphy" w:date="2016-11-16T15:42:00Z">
        <w:r w:rsidR="00E03CEC" w:rsidDel="00D62139">
          <w:rPr>
            <w:rFonts w:ascii="Times New Roman" w:hAnsi="Times New Roman" w:cs="Times New Roman"/>
            <w:sz w:val="24"/>
            <w:szCs w:val="24"/>
          </w:rPr>
          <w:delText>ad</w:delText>
        </w:r>
      </w:del>
      <w:del w:id="5912" w:author="Suzanne Murphy" w:date="2016-11-16T15:41:00Z">
        <w:r w:rsidR="00E03CEC" w:rsidDel="00D62139">
          <w:rPr>
            <w:rFonts w:ascii="Times New Roman" w:hAnsi="Times New Roman" w:cs="Times New Roman"/>
            <w:sz w:val="24"/>
            <w:szCs w:val="24"/>
          </w:rPr>
          <w:delText>gh</w:delText>
        </w:r>
        <w:r w:rsidR="00CE262B" w:rsidRPr="00BE19E3" w:rsidDel="00D62139">
          <w:rPr>
            <w:rFonts w:ascii="Times New Roman" w:hAnsi="Times New Roman" w:cs="Times New Roman"/>
            <w:sz w:val="24"/>
            <w:szCs w:val="24"/>
          </w:rPr>
          <w:delText xml:space="preserve"> had a pistol taken</w:delText>
        </w:r>
      </w:del>
      <w:r w:rsidR="00CE262B" w:rsidRPr="00BE19E3">
        <w:rPr>
          <w:rFonts w:ascii="Times New Roman" w:hAnsi="Times New Roman" w:cs="Times New Roman"/>
          <w:sz w:val="24"/>
          <w:szCs w:val="24"/>
        </w:rPr>
        <w:t xml:space="preserve"> from </w:t>
      </w:r>
      <w:ins w:id="5913" w:author="Suzanne Murphy" w:date="2016-11-20T12:37:00Z">
        <w:r w:rsidR="004410DE">
          <w:rPr>
            <w:rFonts w:ascii="Times New Roman" w:hAnsi="Times New Roman" w:cs="Times New Roman"/>
            <w:sz w:val="24"/>
            <w:szCs w:val="24"/>
          </w:rPr>
          <w:t xml:space="preserve">where he had dropped it </w:t>
        </w:r>
      </w:ins>
      <w:del w:id="5914" w:author="Suzanne Murphy" w:date="2016-11-20T12:37:00Z">
        <w:r w:rsidR="00CE262B" w:rsidRPr="00BE19E3" w:rsidDel="004410DE">
          <w:rPr>
            <w:rFonts w:ascii="Times New Roman" w:hAnsi="Times New Roman" w:cs="Times New Roman"/>
            <w:sz w:val="24"/>
            <w:szCs w:val="24"/>
          </w:rPr>
          <w:delText xml:space="preserve">him </w:delText>
        </w:r>
      </w:del>
      <w:r w:rsidR="00CE262B" w:rsidRPr="00BE19E3">
        <w:rPr>
          <w:rFonts w:ascii="Times New Roman" w:hAnsi="Times New Roman" w:cs="Times New Roman"/>
          <w:sz w:val="24"/>
          <w:szCs w:val="24"/>
        </w:rPr>
        <w:t xml:space="preserve">and </w:t>
      </w:r>
      <w:del w:id="5915" w:author="Suzanne Murphy" w:date="2016-11-16T15:42:00Z">
        <w:r w:rsidR="00CE262B" w:rsidRPr="00BE19E3" w:rsidDel="00D62139">
          <w:rPr>
            <w:rFonts w:ascii="Times New Roman" w:hAnsi="Times New Roman" w:cs="Times New Roman"/>
            <w:sz w:val="24"/>
            <w:szCs w:val="24"/>
          </w:rPr>
          <w:delText xml:space="preserve">they </w:delText>
        </w:r>
      </w:del>
      <w:del w:id="5916" w:author="Suzanne Murphy" w:date="2016-11-16T15:41:00Z">
        <w:r w:rsidR="00CE262B" w:rsidRPr="00BE19E3" w:rsidDel="00D62139">
          <w:rPr>
            <w:rFonts w:ascii="Times New Roman" w:hAnsi="Times New Roman" w:cs="Times New Roman"/>
            <w:sz w:val="24"/>
            <w:szCs w:val="24"/>
          </w:rPr>
          <w:delText>all</w:delText>
        </w:r>
      </w:del>
      <w:del w:id="5917" w:author="Suzanne Murphy" w:date="2016-11-16T15:42:00Z">
        <w:r w:rsidR="00CE262B" w:rsidRPr="00BE19E3" w:rsidDel="00D62139">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got quite agitated when they examined it. </w:t>
      </w:r>
    </w:p>
    <w:p w14:paraId="750D3627" w14:textId="3837EA93" w:rsidR="00CE262B" w:rsidRPr="00BE19E3" w:rsidRDefault="00252AEC" w:rsidP="00CE262B">
      <w:pPr>
        <w:spacing w:line="360" w:lineRule="auto"/>
        <w:contextualSpacing/>
        <w:rPr>
          <w:rFonts w:ascii="Times New Roman" w:hAnsi="Times New Roman" w:cs="Times New Roman"/>
          <w:sz w:val="24"/>
          <w:szCs w:val="24"/>
        </w:rPr>
      </w:pPr>
      <w:ins w:id="5918" w:author="archersandk@earthlink.net" w:date="2016-11-08T22:15:00Z">
        <w:r>
          <w:rPr>
            <w:rFonts w:ascii="Times New Roman" w:hAnsi="Times New Roman" w:cs="Times New Roman"/>
            <w:sz w:val="24"/>
            <w:szCs w:val="24"/>
          </w:rPr>
          <w:tab/>
        </w:r>
      </w:ins>
      <w:del w:id="5919" w:author="archersandk@earthlink.net" w:date="2016-11-08T22:15:00Z">
        <w:r w:rsidR="00CE262B" w:rsidRPr="00BE19E3" w:rsidDel="00252AEC">
          <w:rPr>
            <w:rFonts w:ascii="Times New Roman" w:hAnsi="Times New Roman" w:cs="Times New Roman"/>
            <w:sz w:val="24"/>
            <w:szCs w:val="24"/>
          </w:rPr>
          <w:delText xml:space="preserve">     </w:delText>
        </w:r>
      </w:del>
      <w:ins w:id="5920" w:author="Suzanne Murphy" w:date="2016-11-16T15:42:00Z">
        <w:r w:rsidR="00D62139">
          <w:rPr>
            <w:rFonts w:ascii="Times New Roman" w:hAnsi="Times New Roman" w:cs="Times New Roman"/>
            <w:sz w:val="24"/>
            <w:szCs w:val="24"/>
          </w:rPr>
          <w:t>Collis</w:t>
        </w:r>
      </w:ins>
      <w:del w:id="5921" w:author="Suzanne Murphy" w:date="2016-11-16T15:42:00Z">
        <w:r w:rsidR="00CE262B" w:rsidRPr="00BE19E3" w:rsidDel="00D62139">
          <w:rPr>
            <w:rFonts w:ascii="Times New Roman" w:hAnsi="Times New Roman" w:cs="Times New Roman"/>
            <w:sz w:val="24"/>
            <w:szCs w:val="24"/>
          </w:rPr>
          <w:delText>He</w:delText>
        </w:r>
      </w:del>
      <w:r w:rsidR="00CE262B" w:rsidRPr="00BE19E3">
        <w:rPr>
          <w:rFonts w:ascii="Times New Roman" w:hAnsi="Times New Roman" w:cs="Times New Roman"/>
          <w:sz w:val="24"/>
          <w:szCs w:val="24"/>
        </w:rPr>
        <w:t xml:space="preserve"> followed at a distance and watched as the</w:t>
      </w:r>
      <w:ins w:id="5922" w:author="Suzanne Murphy" w:date="2016-11-16T15:42:00Z">
        <w:r w:rsidR="00D62139">
          <w:rPr>
            <w:rFonts w:ascii="Times New Roman" w:hAnsi="Times New Roman" w:cs="Times New Roman"/>
            <w:sz w:val="24"/>
            <w:szCs w:val="24"/>
          </w:rPr>
          <w:t xml:space="preserve"> two strangers</w:t>
        </w:r>
      </w:ins>
      <w:del w:id="5923" w:author="Suzanne Murphy" w:date="2016-11-16T15:42:00Z">
        <w:r w:rsidR="00CE262B" w:rsidRPr="00BE19E3" w:rsidDel="00D62139">
          <w:rPr>
            <w:rFonts w:ascii="Times New Roman" w:hAnsi="Times New Roman" w:cs="Times New Roman"/>
            <w:sz w:val="24"/>
            <w:szCs w:val="24"/>
          </w:rPr>
          <w:delText>y</w:delText>
        </w:r>
      </w:del>
      <w:ins w:id="5924" w:author="Suzanne Murphy" w:date="2016-11-20T12:38:00Z">
        <w:r w:rsidR="004410DE">
          <w:rPr>
            <w:rFonts w:ascii="Times New Roman" w:hAnsi="Times New Roman" w:cs="Times New Roman"/>
            <w:sz w:val="24"/>
            <w:szCs w:val="24"/>
          </w:rPr>
          <w:t xml:space="preserve"> </w:t>
        </w:r>
      </w:ins>
      <w:del w:id="5925" w:author="Suzanne Murphy" w:date="2016-11-20T12:38:00Z">
        <w:r w:rsidR="00CE262B" w:rsidRPr="00BE19E3" w:rsidDel="004410DE">
          <w:rPr>
            <w:rFonts w:ascii="Times New Roman" w:hAnsi="Times New Roman" w:cs="Times New Roman"/>
            <w:sz w:val="24"/>
            <w:szCs w:val="24"/>
          </w:rPr>
          <w:delText xml:space="preserve"> </w:delText>
        </w:r>
      </w:del>
      <w:ins w:id="5926" w:author="Suzanne Murphy" w:date="2016-11-20T12:38:00Z">
        <w:r w:rsidR="004410DE">
          <w:rPr>
            <w:rFonts w:ascii="Times New Roman" w:hAnsi="Times New Roman" w:cs="Times New Roman"/>
            <w:sz w:val="24"/>
            <w:szCs w:val="24"/>
          </w:rPr>
          <w:t xml:space="preserve"> </w:t>
        </w:r>
        <w:r w:rsidR="004410DE" w:rsidRPr="00BE19E3">
          <w:rPr>
            <w:rFonts w:ascii="Times New Roman" w:hAnsi="Times New Roman" w:cs="Times New Roman"/>
            <w:sz w:val="24"/>
            <w:szCs w:val="24"/>
          </w:rPr>
          <w:t>unceremoniously</w:t>
        </w:r>
        <w:r w:rsidR="004410DE">
          <w:rPr>
            <w:rFonts w:ascii="Times New Roman" w:hAnsi="Times New Roman" w:cs="Times New Roman"/>
            <w:sz w:val="24"/>
            <w:szCs w:val="24"/>
          </w:rPr>
          <w:t xml:space="preserve">       </w:t>
        </w:r>
      </w:ins>
      <w:r w:rsidR="00CE262B" w:rsidRPr="00BE19E3">
        <w:rPr>
          <w:rFonts w:ascii="Times New Roman" w:hAnsi="Times New Roman" w:cs="Times New Roman"/>
          <w:sz w:val="24"/>
          <w:szCs w:val="24"/>
        </w:rPr>
        <w:t xml:space="preserve">loaded </w:t>
      </w:r>
      <w:del w:id="5927" w:author="Suzanne Murphy" w:date="2016-11-16T15:43:00Z">
        <w:r w:rsidR="00CE262B" w:rsidRPr="00BE19E3" w:rsidDel="00D62139">
          <w:rPr>
            <w:rFonts w:ascii="Times New Roman" w:hAnsi="Times New Roman" w:cs="Times New Roman"/>
            <w:sz w:val="24"/>
            <w:szCs w:val="24"/>
          </w:rPr>
          <w:delText xml:space="preserve">their vehicles.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and Morgan</w:t>
      </w:r>
      <w:del w:id="5928" w:author="Suzanne Murphy" w:date="2016-11-16T15:44:00Z">
        <w:r w:rsidR="00CE262B" w:rsidRPr="00BE19E3" w:rsidDel="00D62139">
          <w:rPr>
            <w:rFonts w:ascii="Times New Roman" w:hAnsi="Times New Roman" w:cs="Times New Roman"/>
            <w:sz w:val="24"/>
            <w:szCs w:val="24"/>
          </w:rPr>
          <w:delText xml:space="preserve"> were squashed</w:delText>
        </w:r>
      </w:del>
      <w:r w:rsidR="00CE262B" w:rsidRPr="00BE19E3">
        <w:rPr>
          <w:rFonts w:ascii="Times New Roman" w:hAnsi="Times New Roman" w:cs="Times New Roman"/>
          <w:sz w:val="24"/>
          <w:szCs w:val="24"/>
        </w:rPr>
        <w:t xml:space="preserve"> into the rear car</w:t>
      </w:r>
      <w:del w:id="5929" w:author="Suzanne Murphy" w:date="2016-11-20T12:38:00Z">
        <w:r w:rsidR="00CE262B" w:rsidRPr="00BE19E3" w:rsidDel="004410DE">
          <w:rPr>
            <w:rFonts w:ascii="Times New Roman" w:hAnsi="Times New Roman" w:cs="Times New Roman"/>
            <w:sz w:val="24"/>
            <w:szCs w:val="24"/>
          </w:rPr>
          <w:delText xml:space="preserve"> unceremoniously</w:delText>
        </w:r>
      </w:del>
      <w:r w:rsidR="00CE262B" w:rsidRPr="00BE19E3">
        <w:rPr>
          <w:rFonts w:ascii="Times New Roman" w:hAnsi="Times New Roman" w:cs="Times New Roman"/>
          <w:sz w:val="24"/>
          <w:szCs w:val="24"/>
        </w:rPr>
        <w:t xml:space="preserve">. </w:t>
      </w:r>
      <w:ins w:id="5930" w:author="Suzanne Murphy" w:date="2016-11-20T12:38:00Z">
        <w:r w:rsidR="00CB5904">
          <w:rPr>
            <w:rFonts w:ascii="Times New Roman" w:hAnsi="Times New Roman" w:cs="Times New Roman"/>
            <w:sz w:val="24"/>
            <w:szCs w:val="24"/>
          </w:rPr>
          <w:t>Coltrain,</w:t>
        </w:r>
      </w:ins>
      <w:del w:id="5931" w:author="Suzanne Murphy" w:date="2016-11-20T12:38:00Z">
        <w:r w:rsidR="00CE262B" w:rsidRPr="00BE19E3" w:rsidDel="00CB5904">
          <w:rPr>
            <w:rFonts w:ascii="Times New Roman" w:hAnsi="Times New Roman" w:cs="Times New Roman"/>
            <w:sz w:val="24"/>
            <w:szCs w:val="24"/>
          </w:rPr>
          <w:delText>Frank</w:delText>
        </w:r>
      </w:del>
      <w:r w:rsidR="00CE262B" w:rsidRPr="00BE19E3">
        <w:rPr>
          <w:rFonts w:ascii="Times New Roman" w:hAnsi="Times New Roman" w:cs="Times New Roman"/>
          <w:sz w:val="24"/>
          <w:szCs w:val="24"/>
        </w:rPr>
        <w:t>,</w:t>
      </w:r>
      <w:del w:id="5932" w:author="Suzanne Murphy" w:date="2016-11-20T12:39:00Z">
        <w:r w:rsidR="00CE262B" w:rsidRPr="00BE19E3" w:rsidDel="00CB5904">
          <w:rPr>
            <w:rFonts w:ascii="Times New Roman" w:hAnsi="Times New Roman" w:cs="Times New Roman"/>
            <w:sz w:val="24"/>
            <w:szCs w:val="24"/>
          </w:rPr>
          <w:delText xml:space="preserve"> </w:delText>
        </w:r>
      </w:del>
      <w:del w:id="5933" w:author="Suzanne Murphy" w:date="2016-11-16T15:46:00Z">
        <w:r w:rsidR="00CE262B" w:rsidRPr="00BE19E3" w:rsidDel="00D62139">
          <w:rPr>
            <w:rFonts w:ascii="Times New Roman" w:hAnsi="Times New Roman" w:cs="Times New Roman"/>
            <w:sz w:val="24"/>
            <w:szCs w:val="24"/>
          </w:rPr>
          <w:delText xml:space="preserve">driving </w:delText>
        </w:r>
      </w:del>
      <w:ins w:id="5934" w:author="Suzanne Murphy" w:date="2016-11-16T15:45:00Z">
        <w:r w:rsidR="00D62139">
          <w:rPr>
            <w:rFonts w:ascii="Times New Roman" w:hAnsi="Times New Roman" w:cs="Times New Roman"/>
            <w:sz w:val="24"/>
            <w:szCs w:val="24"/>
          </w:rPr>
          <w:t xml:space="preserve">in </w:t>
        </w:r>
      </w:ins>
      <w:r w:rsidR="00CE262B" w:rsidRPr="00BE19E3">
        <w:rPr>
          <w:rFonts w:ascii="Times New Roman" w:hAnsi="Times New Roman" w:cs="Times New Roman"/>
          <w:sz w:val="24"/>
          <w:szCs w:val="24"/>
        </w:rPr>
        <w:t xml:space="preserve">the lead </w:t>
      </w:r>
      <w:del w:id="5935" w:author="Suzanne Murphy" w:date="2016-11-16T15:45:00Z">
        <w:r w:rsidR="00CE262B" w:rsidRPr="00BE19E3" w:rsidDel="00D62139">
          <w:rPr>
            <w:rFonts w:ascii="Times New Roman" w:hAnsi="Times New Roman" w:cs="Times New Roman"/>
            <w:sz w:val="24"/>
            <w:szCs w:val="24"/>
          </w:rPr>
          <w:delText>car</w:delText>
        </w:r>
      </w:del>
      <w:r w:rsidR="00CE262B" w:rsidRPr="00BE19E3">
        <w:rPr>
          <w:rFonts w:ascii="Times New Roman" w:hAnsi="Times New Roman" w:cs="Times New Roman"/>
          <w:sz w:val="24"/>
          <w:szCs w:val="24"/>
        </w:rPr>
        <w:t xml:space="preserve">, </w:t>
      </w:r>
      <w:del w:id="5936" w:author="Suzanne Murphy" w:date="2016-11-16T15:44:00Z">
        <w:r w:rsidR="00CE262B" w:rsidRPr="00BE19E3" w:rsidDel="00D62139">
          <w:rPr>
            <w:rFonts w:ascii="Times New Roman" w:hAnsi="Times New Roman" w:cs="Times New Roman"/>
            <w:sz w:val="24"/>
            <w:szCs w:val="24"/>
          </w:rPr>
          <w:delText xml:space="preserve">was </w:delText>
        </w:r>
      </w:del>
      <w:r w:rsidR="00CE262B" w:rsidRPr="00BE19E3">
        <w:rPr>
          <w:rFonts w:ascii="Times New Roman" w:hAnsi="Times New Roman" w:cs="Times New Roman"/>
          <w:sz w:val="24"/>
          <w:szCs w:val="24"/>
        </w:rPr>
        <w:t>wait</w:t>
      </w:r>
      <w:ins w:id="5937" w:author="Suzanne Murphy" w:date="2016-11-16T15:45:00Z">
        <w:r w:rsidR="00D62139">
          <w:rPr>
            <w:rFonts w:ascii="Times New Roman" w:hAnsi="Times New Roman" w:cs="Times New Roman"/>
            <w:sz w:val="24"/>
            <w:szCs w:val="24"/>
          </w:rPr>
          <w:t>ed</w:t>
        </w:r>
      </w:ins>
      <w:del w:id="5938" w:author="Suzanne Murphy" w:date="2016-11-16T15:45:00Z">
        <w:r w:rsidR="00CE262B" w:rsidRPr="00BE19E3" w:rsidDel="00D62139">
          <w:rPr>
            <w:rFonts w:ascii="Times New Roman" w:hAnsi="Times New Roman" w:cs="Times New Roman"/>
            <w:sz w:val="24"/>
            <w:szCs w:val="24"/>
          </w:rPr>
          <w:delText>ing</w:delText>
        </w:r>
      </w:del>
      <w:r w:rsidR="00CE262B" w:rsidRPr="00BE19E3">
        <w:rPr>
          <w:rFonts w:ascii="Times New Roman" w:hAnsi="Times New Roman" w:cs="Times New Roman"/>
          <w:sz w:val="24"/>
          <w:szCs w:val="24"/>
        </w:rPr>
        <w:t xml:space="preserve"> for the other car to start up and follow them. But the stranger they called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was having trouble getting it started. It would not even turn over. He got out and opened the bonnet. </w:t>
      </w:r>
      <w:ins w:id="5939" w:author="Suzanne Murphy" w:date="2016-11-20T12:39:00Z">
        <w:r w:rsidR="00CB5904">
          <w:rPr>
            <w:rFonts w:ascii="Times New Roman" w:hAnsi="Times New Roman" w:cs="Times New Roman"/>
            <w:sz w:val="24"/>
            <w:szCs w:val="24"/>
          </w:rPr>
          <w:t>Coltrain</w:t>
        </w:r>
      </w:ins>
      <w:del w:id="5940" w:author="Suzanne Murphy" w:date="2016-11-20T12:39:00Z">
        <w:r w:rsidR="00CE262B" w:rsidRPr="00BE19E3" w:rsidDel="00CB5904">
          <w:rPr>
            <w:rFonts w:ascii="Times New Roman" w:hAnsi="Times New Roman" w:cs="Times New Roman"/>
            <w:sz w:val="24"/>
            <w:szCs w:val="24"/>
          </w:rPr>
          <w:delText>Frank</w:delText>
        </w:r>
      </w:del>
      <w:r w:rsidR="00CE262B" w:rsidRPr="00BE19E3">
        <w:rPr>
          <w:rFonts w:ascii="Times New Roman" w:hAnsi="Times New Roman" w:cs="Times New Roman"/>
          <w:sz w:val="24"/>
          <w:szCs w:val="24"/>
        </w:rPr>
        <w:t xml:space="preserve"> got out and came over.</w:t>
      </w:r>
    </w:p>
    <w:p w14:paraId="16E359FA" w14:textId="77777777" w:rsidR="00CE262B" w:rsidRPr="00BE19E3" w:rsidRDefault="00252AEC" w:rsidP="00CE262B">
      <w:pPr>
        <w:spacing w:line="360" w:lineRule="auto"/>
        <w:contextualSpacing/>
        <w:rPr>
          <w:rFonts w:ascii="Times New Roman" w:hAnsi="Times New Roman" w:cs="Times New Roman"/>
          <w:sz w:val="24"/>
          <w:szCs w:val="24"/>
        </w:rPr>
      </w:pPr>
      <w:ins w:id="5941" w:author="archersandk@earthlink.net" w:date="2016-11-08T22:15:00Z">
        <w:r>
          <w:rPr>
            <w:rFonts w:ascii="Times New Roman" w:hAnsi="Times New Roman" w:cs="Times New Roman"/>
            <w:sz w:val="24"/>
            <w:szCs w:val="24"/>
          </w:rPr>
          <w:tab/>
        </w:r>
      </w:ins>
      <w:del w:id="5942" w:author="archersandk@earthlink.net" w:date="2016-11-08T22:15: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"What's the hold up,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w:t>
      </w:r>
      <w:del w:id="5943" w:author="archersandk@earthlink.net" w:date="2016-11-08T22:15:00Z">
        <w:r w:rsidR="00CE262B" w:rsidRPr="00BE19E3" w:rsidDel="00252AEC">
          <w:rPr>
            <w:rFonts w:ascii="Times New Roman" w:hAnsi="Times New Roman" w:cs="Times New Roman"/>
            <w:sz w:val="24"/>
            <w:szCs w:val="24"/>
          </w:rPr>
          <w:delText>he demanded.</w:delText>
        </w:r>
      </w:del>
    </w:p>
    <w:p w14:paraId="2AFF7D33" w14:textId="77777777" w:rsidR="00CE262B" w:rsidRDefault="00252AEC" w:rsidP="00CE262B">
      <w:pPr>
        <w:spacing w:line="360" w:lineRule="auto"/>
        <w:contextualSpacing/>
        <w:rPr>
          <w:rFonts w:ascii="Times New Roman" w:hAnsi="Times New Roman" w:cs="Times New Roman"/>
          <w:sz w:val="24"/>
          <w:szCs w:val="24"/>
        </w:rPr>
      </w:pPr>
      <w:ins w:id="5944" w:author="archersandk@earthlink.net" w:date="2016-11-08T22:15:00Z">
        <w:r>
          <w:rPr>
            <w:rFonts w:ascii="Times New Roman" w:hAnsi="Times New Roman" w:cs="Times New Roman"/>
            <w:sz w:val="24"/>
            <w:szCs w:val="24"/>
          </w:rPr>
          <w:tab/>
        </w:r>
      </w:ins>
      <w:del w:id="5945" w:author="archersandk@earthlink.net" w:date="2016-11-08T22:15: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"Your damn car won't</w:t>
      </w:r>
      <w:r w:rsidR="00CE262B">
        <w:rPr>
          <w:rFonts w:ascii="Times New Roman" w:hAnsi="Times New Roman" w:cs="Times New Roman"/>
          <w:sz w:val="24"/>
          <w:szCs w:val="24"/>
        </w:rPr>
        <w:t xml:space="preserve"> start</w:t>
      </w:r>
      <w:ins w:id="5946" w:author="archersandk@earthlink.net" w:date="2016-11-08T22:16:00Z">
        <w:r>
          <w:rPr>
            <w:rFonts w:ascii="Times New Roman" w:hAnsi="Times New Roman" w:cs="Times New Roman"/>
            <w:sz w:val="24"/>
            <w:szCs w:val="24"/>
          </w:rPr>
          <w:t>.</w:t>
        </w:r>
      </w:ins>
      <w:del w:id="5947" w:author="archersandk@earthlink.net" w:date="2016-11-08T22:16:00Z">
        <w:r w:rsidR="00CE262B" w:rsidDel="00252AEC">
          <w:rPr>
            <w:rFonts w:ascii="Times New Roman" w:hAnsi="Times New Roman" w:cs="Times New Roman"/>
            <w:sz w:val="24"/>
            <w:szCs w:val="24"/>
          </w:rPr>
          <w:delText>,</w:delText>
        </w:r>
      </w:del>
      <w:r w:rsidR="00CE262B">
        <w:rPr>
          <w:rFonts w:ascii="Times New Roman" w:hAnsi="Times New Roman" w:cs="Times New Roman"/>
          <w:sz w:val="24"/>
          <w:szCs w:val="24"/>
        </w:rPr>
        <w:t>"</w:t>
      </w:r>
      <w:del w:id="5948" w:author="archersandk@earthlink.net" w:date="2016-11-08T22:15:00Z">
        <w:r w:rsidR="00CE262B" w:rsidDel="00252AEC">
          <w:rPr>
            <w:rFonts w:ascii="Times New Roman" w:hAnsi="Times New Roman" w:cs="Times New Roman"/>
            <w:sz w:val="24"/>
            <w:szCs w:val="24"/>
          </w:rPr>
          <w:delText xml:space="preserve"> </w:delText>
        </w:r>
        <w:r w:rsidR="00E1167B" w:rsidDel="00252AEC">
          <w:rPr>
            <w:rFonts w:ascii="Times New Roman" w:hAnsi="Times New Roman" w:cs="Times New Roman"/>
            <w:sz w:val="24"/>
            <w:szCs w:val="24"/>
          </w:rPr>
          <w:delText>Boyle</w:delText>
        </w:r>
        <w:r w:rsidR="00CE262B" w:rsidDel="00252AEC">
          <w:rPr>
            <w:rFonts w:ascii="Times New Roman" w:hAnsi="Times New Roman" w:cs="Times New Roman"/>
            <w:sz w:val="24"/>
            <w:szCs w:val="24"/>
          </w:rPr>
          <w:delText xml:space="preserve"> yelled back.</w:delText>
        </w:r>
        <w:r w:rsidR="00CE262B" w:rsidRPr="00BE19E3" w:rsidDel="00252AEC">
          <w:rPr>
            <w:rFonts w:ascii="Times New Roman" w:hAnsi="Times New Roman" w:cs="Times New Roman"/>
            <w:sz w:val="24"/>
            <w:szCs w:val="24"/>
          </w:rPr>
          <w:delText xml:space="preserve">     </w:delText>
        </w:r>
      </w:del>
    </w:p>
    <w:p w14:paraId="2672DBE7" w14:textId="77777777" w:rsidR="00CE262B" w:rsidRPr="00BE19E3" w:rsidRDefault="00252AEC" w:rsidP="00CE262B">
      <w:pPr>
        <w:spacing w:line="360" w:lineRule="auto"/>
        <w:contextualSpacing/>
        <w:rPr>
          <w:rFonts w:ascii="Times New Roman" w:hAnsi="Times New Roman" w:cs="Times New Roman"/>
          <w:sz w:val="24"/>
          <w:szCs w:val="24"/>
        </w:rPr>
      </w:pPr>
      <w:ins w:id="5949" w:author="archersandk@earthlink.net" w:date="2016-11-08T22:16:00Z">
        <w:r>
          <w:rPr>
            <w:rFonts w:ascii="Times New Roman" w:hAnsi="Times New Roman" w:cs="Times New Roman"/>
            <w:sz w:val="24"/>
            <w:szCs w:val="24"/>
          </w:rPr>
          <w:tab/>
        </w:r>
      </w:ins>
      <w:del w:id="5950" w:author="archersandk@earthlink.net" w:date="2016-11-08T22:16:00Z">
        <w:r w:rsidR="00CE262B"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"Let me try," Coltrain offered. After a minute or two of futile attempts he got out of the car.</w:t>
      </w:r>
    </w:p>
    <w:p w14:paraId="1F6B069C" w14:textId="77777777" w:rsidR="00CE262B" w:rsidRPr="00BE19E3" w:rsidRDefault="00252AEC" w:rsidP="00CE262B">
      <w:pPr>
        <w:spacing w:line="360" w:lineRule="auto"/>
        <w:contextualSpacing/>
        <w:rPr>
          <w:rFonts w:ascii="Times New Roman" w:hAnsi="Times New Roman" w:cs="Times New Roman"/>
          <w:sz w:val="24"/>
          <w:szCs w:val="24"/>
        </w:rPr>
      </w:pPr>
      <w:ins w:id="5951" w:author="archersandk@earthlink.net" w:date="2016-11-08T22:16:00Z">
        <w:r>
          <w:rPr>
            <w:rFonts w:ascii="Times New Roman" w:hAnsi="Times New Roman" w:cs="Times New Roman"/>
            <w:sz w:val="24"/>
            <w:szCs w:val="24"/>
          </w:rPr>
          <w:tab/>
        </w:r>
      </w:ins>
      <w:del w:id="5952" w:author="archersandk@earthlink.net" w:date="2016-11-08T22:16:00Z">
        <w:r w:rsidR="00CE262B" w:rsidRPr="00BE19E3" w:rsidDel="00252AEC">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said, "I'm sure it's just flooded. I'll get it cleared. You go on and we'll meet you at headquarters."</w:t>
      </w:r>
    </w:p>
    <w:p w14:paraId="67E95268" w14:textId="6047DD3E" w:rsidR="00CE262B" w:rsidRPr="00BE19E3" w:rsidRDefault="00252AEC" w:rsidP="00CE262B">
      <w:pPr>
        <w:spacing w:line="360" w:lineRule="auto"/>
        <w:contextualSpacing/>
        <w:rPr>
          <w:rFonts w:ascii="Times New Roman" w:hAnsi="Times New Roman" w:cs="Times New Roman"/>
          <w:sz w:val="24"/>
          <w:szCs w:val="24"/>
        </w:rPr>
      </w:pPr>
      <w:ins w:id="5953" w:author="archersandk@earthlink.net" w:date="2016-11-08T22:16:00Z">
        <w:r>
          <w:rPr>
            <w:rFonts w:ascii="Times New Roman" w:hAnsi="Times New Roman" w:cs="Times New Roman"/>
            <w:sz w:val="24"/>
            <w:szCs w:val="24"/>
          </w:rPr>
          <w:tab/>
        </w:r>
      </w:ins>
      <w:del w:id="5954" w:author="archersandk@earthlink.net" w:date="2016-11-08T22:16: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Frank didn't like that solution. "Jamison, get over here," he yelled and a scruffy</w:t>
      </w:r>
      <w:ins w:id="5955" w:author="Suzanne Murphy" w:date="2016-11-16T15:46:00Z">
        <w:r w:rsidR="00D62139">
          <w:rPr>
            <w:rFonts w:ascii="Times New Roman" w:hAnsi="Times New Roman" w:cs="Times New Roman"/>
            <w:sz w:val="24"/>
            <w:szCs w:val="24"/>
          </w:rPr>
          <w:t>-</w:t>
        </w:r>
      </w:ins>
      <w:del w:id="5956" w:author="Suzanne Murphy" w:date="2016-11-16T15:46:00Z">
        <w:r w:rsidR="00CE262B" w:rsidRPr="00BE19E3" w:rsidDel="00D62139">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looking </w:t>
      </w:r>
      <w:del w:id="5957" w:author="archersandk@earthlink.net" w:date="2016-11-08T22:16:00Z">
        <w:r w:rsidR="00CE262B" w:rsidRPr="00BE19E3" w:rsidDel="00252AEC">
          <w:rPr>
            <w:rFonts w:ascii="Times New Roman" w:hAnsi="Times New Roman" w:cs="Times New Roman"/>
            <w:sz w:val="24"/>
            <w:szCs w:val="24"/>
          </w:rPr>
          <w:delText xml:space="preserve">lad </w:delText>
        </w:r>
      </w:del>
      <w:ins w:id="5958" w:author="archersandk@earthlink.net" w:date="2016-11-08T22:16:00Z">
        <w:r>
          <w:rPr>
            <w:rFonts w:ascii="Times New Roman" w:hAnsi="Times New Roman" w:cs="Times New Roman"/>
            <w:sz w:val="24"/>
            <w:szCs w:val="24"/>
          </w:rPr>
          <w:t>junior constable</w:t>
        </w:r>
        <w:r w:rsidRPr="00BE19E3">
          <w:rPr>
            <w:rFonts w:ascii="Times New Roman" w:hAnsi="Times New Roman" w:cs="Times New Roman"/>
            <w:sz w:val="24"/>
            <w:szCs w:val="24"/>
          </w:rPr>
          <w:t xml:space="preserve"> </w:t>
        </w:r>
      </w:ins>
      <w:r w:rsidR="00CE262B" w:rsidRPr="00BE19E3">
        <w:rPr>
          <w:rFonts w:ascii="Times New Roman" w:hAnsi="Times New Roman" w:cs="Times New Roman"/>
          <w:sz w:val="24"/>
          <w:szCs w:val="24"/>
        </w:rPr>
        <w:t>jumped out of the forward car.</w:t>
      </w:r>
      <w:del w:id="5959" w:author="Suzanne Murphy" w:date="2016-11-16T15:46:00Z">
        <w:r w:rsidR="00CE262B" w:rsidRPr="00BE19E3" w:rsidDel="00D62139">
          <w:rPr>
            <w:rFonts w:ascii="Times New Roman" w:hAnsi="Times New Roman" w:cs="Times New Roman"/>
            <w:sz w:val="24"/>
            <w:szCs w:val="24"/>
          </w:rPr>
          <w:delText>"</w:delText>
        </w:r>
      </w:del>
    </w:p>
    <w:p w14:paraId="7D0B4169" w14:textId="490FCC8C" w:rsidR="00CE262B" w:rsidRPr="00BE19E3" w:rsidRDefault="00252AEC" w:rsidP="00CE262B">
      <w:pPr>
        <w:spacing w:line="360" w:lineRule="auto"/>
        <w:contextualSpacing/>
        <w:rPr>
          <w:rFonts w:ascii="Times New Roman" w:hAnsi="Times New Roman" w:cs="Times New Roman"/>
          <w:sz w:val="24"/>
          <w:szCs w:val="24"/>
        </w:rPr>
      </w:pPr>
      <w:ins w:id="5960" w:author="archersandk@earthlink.net" w:date="2016-11-08T22:17:00Z">
        <w:r>
          <w:rPr>
            <w:rFonts w:ascii="Times New Roman" w:hAnsi="Times New Roman" w:cs="Times New Roman"/>
            <w:sz w:val="24"/>
            <w:szCs w:val="24"/>
          </w:rPr>
          <w:tab/>
        </w:r>
      </w:ins>
      <w:del w:id="5961" w:author="archersandk@earthlink.net" w:date="2016-11-08T22:17: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"Yes</w:t>
      </w:r>
      <w:ins w:id="5962" w:author="Suzanne Murphy" w:date="2016-11-16T15:47:00Z">
        <w:r w:rsidR="00D62139">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ins w:id="5963" w:author="Suzanne Murphy" w:date="2016-11-16T15:47:00Z">
        <w:r w:rsidR="00D62139">
          <w:rPr>
            <w:rFonts w:ascii="Times New Roman" w:hAnsi="Times New Roman" w:cs="Times New Roman"/>
            <w:sz w:val="24"/>
            <w:szCs w:val="24"/>
          </w:rPr>
          <w:t>sir</w:t>
        </w:r>
      </w:ins>
      <w:del w:id="5964" w:author="Suzanne Murphy" w:date="2016-11-16T15:47:00Z">
        <w:r w:rsidR="00CE262B" w:rsidRPr="00BE19E3" w:rsidDel="00D62139">
          <w:rPr>
            <w:rFonts w:ascii="Times New Roman" w:hAnsi="Times New Roman" w:cs="Times New Roman"/>
            <w:sz w:val="24"/>
            <w:szCs w:val="24"/>
          </w:rPr>
          <w:delText>boss</w:delText>
        </w:r>
      </w:del>
      <w:r w:rsidR="00CE262B" w:rsidRPr="00BE19E3">
        <w:rPr>
          <w:rFonts w:ascii="Times New Roman" w:hAnsi="Times New Roman" w:cs="Times New Roman"/>
          <w:sz w:val="24"/>
          <w:szCs w:val="24"/>
        </w:rPr>
        <w:t xml:space="preserve">?" </w:t>
      </w:r>
      <w:del w:id="5965" w:author="archersandk@earthlink.net" w:date="2016-11-08T22:17:00Z">
        <w:r w:rsidR="00CE262B" w:rsidRPr="00BE19E3" w:rsidDel="00252AEC">
          <w:rPr>
            <w:rFonts w:ascii="Times New Roman" w:hAnsi="Times New Roman" w:cs="Times New Roman"/>
            <w:sz w:val="24"/>
            <w:szCs w:val="24"/>
          </w:rPr>
          <w:delText>he asked.</w:delText>
        </w:r>
      </w:del>
    </w:p>
    <w:p w14:paraId="33D94CFC" w14:textId="77777777" w:rsidR="00CE262B" w:rsidRPr="00BE19E3" w:rsidRDefault="00252AEC" w:rsidP="00CE262B">
      <w:pPr>
        <w:spacing w:line="360" w:lineRule="auto"/>
        <w:contextualSpacing/>
        <w:rPr>
          <w:rFonts w:ascii="Times New Roman" w:hAnsi="Times New Roman" w:cs="Times New Roman"/>
          <w:sz w:val="24"/>
          <w:szCs w:val="24"/>
        </w:rPr>
      </w:pPr>
      <w:ins w:id="5966" w:author="archersandk@earthlink.net" w:date="2016-11-08T22:17:00Z">
        <w:r>
          <w:rPr>
            <w:rFonts w:ascii="Times New Roman" w:hAnsi="Times New Roman" w:cs="Times New Roman"/>
            <w:sz w:val="24"/>
            <w:szCs w:val="24"/>
          </w:rPr>
          <w:tab/>
        </w:r>
      </w:ins>
      <w:del w:id="5967" w:author="archersandk@earthlink.net" w:date="2016-11-08T22:17: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"Go with these officers. Make sure they find their way to headquarters."</w:t>
      </w:r>
    </w:p>
    <w:p w14:paraId="326B327E" w14:textId="49BD8583" w:rsidR="00CE262B" w:rsidRPr="00BE19E3" w:rsidRDefault="00252AEC" w:rsidP="00CE262B">
      <w:pPr>
        <w:spacing w:line="360" w:lineRule="auto"/>
        <w:contextualSpacing/>
        <w:rPr>
          <w:rFonts w:ascii="Times New Roman" w:hAnsi="Times New Roman" w:cs="Times New Roman"/>
          <w:sz w:val="24"/>
          <w:szCs w:val="24"/>
        </w:rPr>
      </w:pPr>
      <w:ins w:id="5968" w:author="archersandk@earthlink.net" w:date="2016-11-08T22:17:00Z">
        <w:r>
          <w:rPr>
            <w:rFonts w:ascii="Times New Roman" w:hAnsi="Times New Roman" w:cs="Times New Roman"/>
            <w:sz w:val="24"/>
            <w:szCs w:val="24"/>
          </w:rPr>
          <w:tab/>
        </w:r>
      </w:ins>
      <w:ins w:id="5969" w:author="Suzanne Murphy" w:date="2016-11-16T15:48:00Z">
        <w:r w:rsidR="00D62139">
          <w:rPr>
            <w:rFonts w:ascii="Times New Roman" w:hAnsi="Times New Roman" w:cs="Times New Roman"/>
            <w:sz w:val="24"/>
            <w:szCs w:val="24"/>
          </w:rPr>
          <w:t xml:space="preserve">When </w:t>
        </w:r>
      </w:ins>
      <w:del w:id="5970" w:author="archersandk@earthlink.net" w:date="2016-11-08T22:17:00Z">
        <w:r w:rsidR="00CE262B" w:rsidRPr="00BE19E3" w:rsidDel="00252AEC">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w:t>
      </w:r>
      <w:ins w:id="5971" w:author="Suzanne Murphy" w:date="2016-11-16T15:47:00Z">
        <w:r w:rsidR="00D62139">
          <w:rPr>
            <w:rFonts w:ascii="Times New Roman" w:hAnsi="Times New Roman" w:cs="Times New Roman"/>
            <w:sz w:val="24"/>
            <w:szCs w:val="24"/>
          </w:rPr>
          <w:t xml:space="preserve">clenched his hands into fists, a clear sign that he was about to </w:t>
        </w:r>
      </w:ins>
      <w:del w:id="5972" w:author="Suzanne Murphy" w:date="2016-11-16T15:48:00Z">
        <w:r w:rsidR="00CE262B" w:rsidRPr="00BE19E3" w:rsidDel="00D62139">
          <w:rPr>
            <w:rFonts w:ascii="Times New Roman" w:hAnsi="Times New Roman" w:cs="Times New Roman"/>
            <w:sz w:val="24"/>
            <w:szCs w:val="24"/>
          </w:rPr>
          <w:delText xml:space="preserve">was about </w:delText>
        </w:r>
      </w:del>
      <w:r w:rsidR="00CE262B" w:rsidRPr="00BE19E3">
        <w:rPr>
          <w:rFonts w:ascii="Times New Roman" w:hAnsi="Times New Roman" w:cs="Times New Roman"/>
          <w:sz w:val="24"/>
          <w:szCs w:val="24"/>
        </w:rPr>
        <w:t xml:space="preserve">get violent, </w:t>
      </w:r>
      <w:ins w:id="5973" w:author="Suzanne Murphy" w:date="2016-11-16T15:49:00Z">
        <w:r w:rsidR="00FD1A2C">
          <w:rPr>
            <w:rFonts w:ascii="Times New Roman" w:hAnsi="Times New Roman" w:cs="Times New Roman"/>
            <w:sz w:val="24"/>
            <w:szCs w:val="24"/>
          </w:rPr>
          <w:t xml:space="preserve">Gordo James </w:t>
        </w:r>
      </w:ins>
      <w:del w:id="5974" w:author="Suzanne Murphy" w:date="2016-11-16T15:49:00Z">
        <w:r w:rsidR="00CE262B" w:rsidRPr="00BE19E3" w:rsidDel="00FD1A2C">
          <w:rPr>
            <w:rFonts w:ascii="Times New Roman" w:hAnsi="Times New Roman" w:cs="Times New Roman"/>
            <w:sz w:val="24"/>
            <w:szCs w:val="24"/>
          </w:rPr>
          <w:delText xml:space="preserve">when Gordo </w:delText>
        </w:r>
      </w:del>
      <w:r w:rsidR="00CE262B" w:rsidRPr="00BE19E3">
        <w:rPr>
          <w:rFonts w:ascii="Times New Roman" w:hAnsi="Times New Roman" w:cs="Times New Roman"/>
          <w:sz w:val="24"/>
          <w:szCs w:val="24"/>
        </w:rPr>
        <w:t>intervened and accepted the help.</w:t>
      </w:r>
      <w:r w:rsidR="00CE262B">
        <w:rPr>
          <w:rFonts w:ascii="Times New Roman" w:hAnsi="Times New Roman" w:cs="Times New Roman"/>
          <w:sz w:val="24"/>
          <w:szCs w:val="24"/>
        </w:rPr>
        <w:t xml:space="preserve">  </w:t>
      </w:r>
    </w:p>
    <w:p w14:paraId="557CE889" w14:textId="542EEC88" w:rsidR="00CE262B" w:rsidRPr="00BE19E3" w:rsidRDefault="00252AEC" w:rsidP="00CE262B">
      <w:pPr>
        <w:spacing w:line="360" w:lineRule="auto"/>
        <w:contextualSpacing/>
        <w:rPr>
          <w:rFonts w:ascii="Times New Roman" w:hAnsi="Times New Roman" w:cs="Times New Roman"/>
          <w:sz w:val="24"/>
          <w:szCs w:val="24"/>
        </w:rPr>
      </w:pPr>
      <w:ins w:id="5975" w:author="archersandk@earthlink.net" w:date="2016-11-08T22:17:00Z">
        <w:r>
          <w:rPr>
            <w:rFonts w:ascii="Times New Roman" w:hAnsi="Times New Roman" w:cs="Times New Roman"/>
            <w:sz w:val="24"/>
            <w:szCs w:val="24"/>
          </w:rPr>
          <w:tab/>
        </w:r>
      </w:ins>
      <w:del w:id="5976" w:author="archersandk@earthlink.net" w:date="2016-11-08T22:17:00Z">
        <w:r w:rsidR="00CE262B" w:rsidRPr="00BE19E3" w:rsidDel="00252AEC">
          <w:rPr>
            <w:rFonts w:ascii="Times New Roman" w:hAnsi="Times New Roman" w:cs="Times New Roman"/>
            <w:sz w:val="24"/>
            <w:szCs w:val="24"/>
          </w:rPr>
          <w:delText xml:space="preserve">     </w:delText>
        </w:r>
      </w:del>
      <w:ins w:id="5977" w:author="Suzanne Murphy" w:date="2016-11-16T15:49:00Z">
        <w:r w:rsidR="00FD1A2C">
          <w:rPr>
            <w:rFonts w:ascii="Times New Roman" w:hAnsi="Times New Roman" w:cs="Times New Roman"/>
            <w:sz w:val="24"/>
            <w:szCs w:val="24"/>
          </w:rPr>
          <w:t xml:space="preserve">Collis </w:t>
        </w:r>
      </w:ins>
      <w:del w:id="5978" w:author="Suzanne Murphy" w:date="2016-11-16T15:49:00Z">
        <w:r w:rsidR="00CE262B" w:rsidRPr="00BE19E3" w:rsidDel="00FD1A2C">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watched as </w:t>
      </w:r>
      <w:ins w:id="5979" w:author="Suzanne Murphy" w:date="2016-11-16T15:49:00Z">
        <w:r w:rsidR="00FD1A2C">
          <w:rPr>
            <w:rFonts w:ascii="Times New Roman" w:hAnsi="Times New Roman" w:cs="Times New Roman"/>
            <w:sz w:val="24"/>
            <w:szCs w:val="24"/>
          </w:rPr>
          <w:t>Coltrain</w:t>
        </w:r>
      </w:ins>
      <w:del w:id="5980" w:author="Suzanne Murphy" w:date="2016-11-16T15:49:00Z">
        <w:r w:rsidR="00CE262B" w:rsidRPr="00BE19E3" w:rsidDel="00FD1A2C">
          <w:rPr>
            <w:rFonts w:ascii="Times New Roman" w:hAnsi="Times New Roman" w:cs="Times New Roman"/>
            <w:sz w:val="24"/>
            <w:szCs w:val="24"/>
          </w:rPr>
          <w:delText>Frank</w:delText>
        </w:r>
      </w:del>
      <w:r w:rsidR="00CE262B" w:rsidRPr="00BE19E3">
        <w:rPr>
          <w:rFonts w:ascii="Times New Roman" w:hAnsi="Times New Roman" w:cs="Times New Roman"/>
          <w:sz w:val="24"/>
          <w:szCs w:val="24"/>
        </w:rPr>
        <w:t xml:space="preserve"> drove off to the south towards Fenit and Tralee. When they were out of sight</w:t>
      </w:r>
      <w:ins w:id="5981" w:author="Suzanne Murphy" w:date="2016-11-16T15:49:00Z">
        <w:r w:rsidR="00FD1A2C">
          <w:rPr>
            <w:rFonts w:ascii="Times New Roman" w:hAnsi="Times New Roman" w:cs="Times New Roman"/>
            <w:sz w:val="24"/>
            <w:szCs w:val="24"/>
          </w:rPr>
          <w:t>, he heard</w:t>
        </w:r>
      </w:ins>
      <w:r w:rsidR="00CE262B" w:rsidRPr="00BE19E3">
        <w:rPr>
          <w:rFonts w:ascii="Times New Roman" w:hAnsi="Times New Roman" w:cs="Times New Roman"/>
          <w:sz w:val="24"/>
          <w:szCs w:val="24"/>
        </w:rPr>
        <w:t xml:space="preserve">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asked Jamison, "Help me here under the bonnet</w:t>
      </w:r>
      <w:ins w:id="5982" w:author="Suzanne Murphy" w:date="2016-11-16T15:50:00Z">
        <w:r w:rsidR="00FD1A2C">
          <w:rPr>
            <w:rFonts w:ascii="Times New Roman" w:hAnsi="Times New Roman" w:cs="Times New Roman"/>
            <w:sz w:val="24"/>
            <w:szCs w:val="24"/>
          </w:rPr>
          <w:t>,</w:t>
        </w:r>
      </w:ins>
      <w:r w:rsidR="00CE262B" w:rsidRPr="00BE19E3">
        <w:rPr>
          <w:rFonts w:ascii="Times New Roman" w:hAnsi="Times New Roman" w:cs="Times New Roman"/>
          <w:sz w:val="24"/>
          <w:szCs w:val="24"/>
        </w:rPr>
        <w:t xml:space="preserve"> lad." When Jamison leaned over the engine,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slammed t</w:t>
      </w:r>
      <w:ins w:id="5983" w:author="Suzanne Murphy" w:date="2016-11-20T12:40:00Z">
        <w:r w:rsidR="00CB5904">
          <w:rPr>
            <w:rFonts w:ascii="Times New Roman" w:hAnsi="Times New Roman" w:cs="Times New Roman"/>
            <w:sz w:val="24"/>
            <w:szCs w:val="24"/>
          </w:rPr>
          <w:t>he</w:t>
        </w:r>
      </w:ins>
      <w:del w:id="5984" w:author="Suzanne Murphy" w:date="2016-11-20T12:40:00Z">
        <w:r w:rsidR="00CE262B" w:rsidRPr="00BE19E3" w:rsidDel="00CB5904">
          <w:rPr>
            <w:rFonts w:ascii="Times New Roman" w:hAnsi="Times New Roman" w:cs="Times New Roman"/>
            <w:sz w:val="24"/>
            <w:szCs w:val="24"/>
          </w:rPr>
          <w:delText>o</w:delText>
        </w:r>
      </w:del>
      <w:r w:rsidR="00CE262B" w:rsidRPr="00BE19E3">
        <w:rPr>
          <w:rFonts w:ascii="Times New Roman" w:hAnsi="Times New Roman" w:cs="Times New Roman"/>
          <w:sz w:val="24"/>
          <w:szCs w:val="24"/>
        </w:rPr>
        <w:t xml:space="preserve"> hood down on his head and shoulders and knocked the lad out.</w:t>
      </w:r>
    </w:p>
    <w:p w14:paraId="33F1A4AA" w14:textId="77777777" w:rsidR="00CE262B" w:rsidRPr="00BE19E3" w:rsidRDefault="00252AEC" w:rsidP="00CE262B">
      <w:pPr>
        <w:spacing w:line="360" w:lineRule="auto"/>
        <w:contextualSpacing/>
        <w:rPr>
          <w:rFonts w:ascii="Times New Roman" w:hAnsi="Times New Roman" w:cs="Times New Roman"/>
          <w:sz w:val="24"/>
          <w:szCs w:val="24"/>
        </w:rPr>
      </w:pPr>
      <w:ins w:id="5985" w:author="archersandk@earthlink.net" w:date="2016-11-08T22:17:00Z">
        <w:r>
          <w:rPr>
            <w:rFonts w:ascii="Times New Roman" w:hAnsi="Times New Roman" w:cs="Times New Roman"/>
            <w:sz w:val="24"/>
            <w:szCs w:val="24"/>
          </w:rPr>
          <w:tab/>
        </w:r>
      </w:ins>
      <w:del w:id="5986" w:author="archersandk@earthlink.net" w:date="2016-11-08T22:17:00Z">
        <w:r w:rsidR="00CE262B" w:rsidRPr="00BE19E3" w:rsidDel="00252AEC">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"Gordo, put him in the boot</w:t>
      </w:r>
      <w:del w:id="5987" w:author="archersandk@earthlink.net" w:date="2016-11-08T22:18:00Z">
        <w:r w:rsidR="00CE262B" w:rsidRPr="00BE19E3" w:rsidDel="00252AEC">
          <w:rPr>
            <w:rFonts w:ascii="Times New Roman" w:hAnsi="Times New Roman" w:cs="Times New Roman"/>
            <w:sz w:val="24"/>
            <w:szCs w:val="24"/>
          </w:rPr>
          <w:delText>," he ordered. "</w:delText>
        </w:r>
      </w:del>
      <w:ins w:id="5988" w:author="archersandk@earthlink.net" w:date="2016-11-08T22:18:00Z">
        <w:r>
          <w:rPr>
            <w:rFonts w:ascii="Times New Roman" w:hAnsi="Times New Roman" w:cs="Times New Roman"/>
            <w:sz w:val="24"/>
            <w:szCs w:val="24"/>
          </w:rPr>
          <w:t>.</w:t>
        </w:r>
      </w:ins>
      <w:r w:rsidR="00CE262B">
        <w:rPr>
          <w:rFonts w:ascii="Times New Roman" w:hAnsi="Times New Roman" w:cs="Times New Roman"/>
          <w:sz w:val="24"/>
          <w:szCs w:val="24"/>
        </w:rPr>
        <w:t xml:space="preserve"> And reconnect those ignition wires. </w:t>
      </w:r>
      <w:r w:rsidR="00CE262B" w:rsidRPr="00BE19E3">
        <w:rPr>
          <w:rFonts w:ascii="Times New Roman" w:hAnsi="Times New Roman" w:cs="Times New Roman"/>
          <w:sz w:val="24"/>
          <w:szCs w:val="24"/>
        </w:rPr>
        <w:t xml:space="preserve">We need to find a different place for our interrogation."           </w:t>
      </w:r>
      <w:r w:rsidR="00CE262B">
        <w:rPr>
          <w:rFonts w:ascii="Times New Roman" w:hAnsi="Times New Roman" w:cs="Times New Roman"/>
          <w:sz w:val="24"/>
          <w:szCs w:val="24"/>
        </w:rPr>
        <w:t xml:space="preserve">                                                    </w:t>
      </w:r>
    </w:p>
    <w:p w14:paraId="5846DFE1" w14:textId="27518FAF" w:rsidR="00CE262B" w:rsidRDefault="0023229B" w:rsidP="00CE262B">
      <w:pPr>
        <w:spacing w:line="360" w:lineRule="auto"/>
        <w:contextualSpacing/>
        <w:rPr>
          <w:rFonts w:ascii="Times New Roman" w:hAnsi="Times New Roman" w:cs="Times New Roman"/>
          <w:sz w:val="24"/>
          <w:szCs w:val="24"/>
        </w:rPr>
      </w:pPr>
      <w:ins w:id="5989" w:author="archersandk@earthlink.net" w:date="2016-11-08T22:18:00Z">
        <w:r>
          <w:rPr>
            <w:rFonts w:ascii="Times New Roman" w:hAnsi="Times New Roman" w:cs="Times New Roman"/>
            <w:sz w:val="24"/>
            <w:szCs w:val="24"/>
          </w:rPr>
          <w:tab/>
        </w:r>
      </w:ins>
      <w:del w:id="5990" w:author="archersandk@earthlink.net" w:date="2016-11-08T22:18:00Z">
        <w:r w:rsidR="00CE262B" w:rsidRPr="00BE19E3" w:rsidDel="0023229B">
          <w:rPr>
            <w:rFonts w:ascii="Times New Roman" w:hAnsi="Times New Roman" w:cs="Times New Roman"/>
            <w:sz w:val="24"/>
            <w:szCs w:val="24"/>
          </w:rPr>
          <w:delText xml:space="preserve">     </w:delText>
        </w:r>
      </w:del>
      <w:del w:id="5991" w:author="Suzanne Murphy" w:date="2016-11-16T15:50:00Z">
        <w:r w:rsidR="00CE262B" w:rsidDel="00FD1A2C">
          <w:rPr>
            <w:rFonts w:ascii="Times New Roman" w:hAnsi="Times New Roman" w:cs="Times New Roman"/>
            <w:sz w:val="24"/>
            <w:szCs w:val="24"/>
          </w:rPr>
          <w:delText>Maurice</w:delText>
        </w:r>
      </w:del>
      <w:r w:rsidR="00CE262B">
        <w:rPr>
          <w:rFonts w:ascii="Times New Roman" w:hAnsi="Times New Roman" w:cs="Times New Roman"/>
          <w:sz w:val="24"/>
          <w:szCs w:val="24"/>
        </w:rPr>
        <w:t xml:space="preserve"> </w:t>
      </w:r>
      <w:ins w:id="5992" w:author="Suzanne Murphy" w:date="2016-11-16T15:51:00Z">
        <w:r w:rsidR="00FD1A2C">
          <w:rPr>
            <w:rFonts w:ascii="Times New Roman" w:hAnsi="Times New Roman" w:cs="Times New Roman"/>
            <w:sz w:val="24"/>
            <w:szCs w:val="24"/>
          </w:rPr>
          <w:t>T</w:t>
        </w:r>
      </w:ins>
      <w:del w:id="5993" w:author="Suzanne Murphy" w:date="2016-11-16T15:51:00Z">
        <w:r w:rsidR="00CE262B" w:rsidDel="00FD1A2C">
          <w:rPr>
            <w:rFonts w:ascii="Times New Roman" w:hAnsi="Times New Roman" w:cs="Times New Roman"/>
            <w:sz w:val="24"/>
            <w:szCs w:val="24"/>
          </w:rPr>
          <w:delText>watched as t</w:delText>
        </w:r>
      </w:del>
      <w:r w:rsidR="00CE262B">
        <w:rPr>
          <w:rFonts w:ascii="Times New Roman" w:hAnsi="Times New Roman" w:cs="Times New Roman"/>
          <w:sz w:val="24"/>
          <w:szCs w:val="24"/>
        </w:rPr>
        <w:t xml:space="preserve">he smaller constable dumped the body in the boot and then </w:t>
      </w:r>
      <w:ins w:id="5994" w:author="Suzanne Murphy" w:date="2016-11-16T15:51:00Z">
        <w:r w:rsidR="00FD1A2C">
          <w:rPr>
            <w:rFonts w:ascii="Times New Roman" w:hAnsi="Times New Roman" w:cs="Times New Roman"/>
            <w:sz w:val="24"/>
            <w:szCs w:val="24"/>
          </w:rPr>
          <w:t>peered into the car’s window</w:t>
        </w:r>
      </w:ins>
      <w:ins w:id="5995" w:author="Suzanne Murphy" w:date="2016-11-16T15:52:00Z">
        <w:r w:rsidR="00FD1A2C">
          <w:rPr>
            <w:rFonts w:ascii="Times New Roman" w:hAnsi="Times New Roman" w:cs="Times New Roman"/>
            <w:sz w:val="24"/>
            <w:szCs w:val="24"/>
          </w:rPr>
          <w:t xml:space="preserve"> to </w:t>
        </w:r>
      </w:ins>
      <w:del w:id="5996" w:author="Suzanne Murphy" w:date="2016-11-16T15:52:00Z">
        <w:r w:rsidR="00CE262B" w:rsidDel="00FD1A2C">
          <w:rPr>
            <w:rFonts w:ascii="Times New Roman" w:hAnsi="Times New Roman" w:cs="Times New Roman"/>
            <w:sz w:val="24"/>
            <w:szCs w:val="24"/>
          </w:rPr>
          <w:delText xml:space="preserve">crosschecked the </w:delText>
        </w:r>
        <w:r w:rsidR="00634A1E" w:rsidDel="00FD1A2C">
          <w:rPr>
            <w:rFonts w:ascii="Times New Roman" w:hAnsi="Times New Roman" w:cs="Times New Roman"/>
            <w:sz w:val="24"/>
            <w:szCs w:val="24"/>
          </w:rPr>
          <w:delText>security</w:delText>
        </w:r>
        <w:r w:rsidR="00CE262B" w:rsidDel="00FD1A2C">
          <w:rPr>
            <w:rFonts w:ascii="Times New Roman" w:hAnsi="Times New Roman" w:cs="Times New Roman"/>
            <w:sz w:val="24"/>
            <w:szCs w:val="24"/>
          </w:rPr>
          <w:delText xml:space="preserve"> of hi</w:delText>
        </w:r>
      </w:del>
      <w:ins w:id="5997" w:author="Suzanne Murphy" w:date="2016-11-16T15:52:00Z">
        <w:r w:rsidR="00FD1A2C">
          <w:rPr>
            <w:rFonts w:ascii="Times New Roman" w:hAnsi="Times New Roman" w:cs="Times New Roman"/>
            <w:sz w:val="24"/>
            <w:szCs w:val="24"/>
          </w:rPr>
          <w:t xml:space="preserve">check that the </w:t>
        </w:r>
      </w:ins>
      <w:del w:id="5998" w:author="Suzanne Murphy" w:date="2016-11-16T15:52:00Z">
        <w:r w:rsidR="00CE262B" w:rsidDel="00FD1A2C">
          <w:rPr>
            <w:rFonts w:ascii="Times New Roman" w:hAnsi="Times New Roman" w:cs="Times New Roman"/>
            <w:sz w:val="24"/>
            <w:szCs w:val="24"/>
          </w:rPr>
          <w:delText>s</w:delText>
        </w:r>
      </w:del>
      <w:r w:rsidR="00CE262B">
        <w:rPr>
          <w:rFonts w:ascii="Times New Roman" w:hAnsi="Times New Roman" w:cs="Times New Roman"/>
          <w:sz w:val="24"/>
          <w:szCs w:val="24"/>
        </w:rPr>
        <w:t xml:space="preserve"> prisoners</w:t>
      </w:r>
      <w:ins w:id="5999" w:author="Suzanne Murphy" w:date="2016-11-16T15:53:00Z">
        <w:r w:rsidR="00FD1A2C">
          <w:rPr>
            <w:rFonts w:ascii="Times New Roman" w:hAnsi="Times New Roman" w:cs="Times New Roman"/>
            <w:sz w:val="24"/>
            <w:szCs w:val="24"/>
          </w:rPr>
          <w:t xml:space="preserve"> remained secure</w:t>
        </w:r>
      </w:ins>
      <w:r w:rsidR="00CE262B">
        <w:rPr>
          <w:rFonts w:ascii="Times New Roman" w:hAnsi="Times New Roman" w:cs="Times New Roman"/>
          <w:sz w:val="24"/>
          <w:szCs w:val="24"/>
        </w:rPr>
        <w:t xml:space="preserve"> in the back seat. </w:t>
      </w:r>
      <w:ins w:id="6000" w:author="Suzanne Murphy" w:date="2016-11-16T15:53:00Z">
        <w:r w:rsidR="00FD1A2C">
          <w:rPr>
            <w:rFonts w:ascii="Times New Roman" w:hAnsi="Times New Roman" w:cs="Times New Roman"/>
            <w:sz w:val="24"/>
            <w:szCs w:val="24"/>
          </w:rPr>
          <w:t xml:space="preserve">Tadgh </w:t>
        </w:r>
      </w:ins>
      <w:ins w:id="6001" w:author="Suzanne Murphy" w:date="2016-11-16T15:54:00Z">
        <w:r w:rsidR="00FD1A2C">
          <w:rPr>
            <w:rFonts w:ascii="Times New Roman" w:hAnsi="Times New Roman" w:cs="Times New Roman"/>
            <w:sz w:val="24"/>
            <w:szCs w:val="24"/>
          </w:rPr>
          <w:t xml:space="preserve">pulled himself up and </w:t>
        </w:r>
      </w:ins>
      <w:ins w:id="6002" w:author="Suzanne Murphy" w:date="2016-11-16T15:53:00Z">
        <w:r w:rsidR="00FD1A2C">
          <w:rPr>
            <w:rFonts w:ascii="Times New Roman" w:hAnsi="Times New Roman" w:cs="Times New Roman"/>
            <w:sz w:val="24"/>
            <w:szCs w:val="24"/>
          </w:rPr>
          <w:t>shot him a look of pure defiance.</w:t>
        </w:r>
      </w:ins>
      <w:del w:id="6003" w:author="Suzanne Murphy" w:date="2016-11-16T15:53:00Z">
        <w:r w:rsidR="00E03CEC" w:rsidDel="00FD1A2C">
          <w:rPr>
            <w:rFonts w:ascii="Times New Roman" w:hAnsi="Times New Roman" w:cs="Times New Roman"/>
            <w:sz w:val="24"/>
            <w:szCs w:val="24"/>
          </w:rPr>
          <w:delText>Tadgh</w:delText>
        </w:r>
        <w:r w:rsidR="00CE262B" w:rsidDel="00FD1A2C">
          <w:rPr>
            <w:rFonts w:ascii="Times New Roman" w:hAnsi="Times New Roman" w:cs="Times New Roman"/>
            <w:sz w:val="24"/>
            <w:szCs w:val="24"/>
          </w:rPr>
          <w:delText xml:space="preserve"> looked defiant.</w:delText>
        </w:r>
      </w:del>
      <w:r w:rsidR="00CE262B">
        <w:rPr>
          <w:rFonts w:ascii="Times New Roman" w:hAnsi="Times New Roman" w:cs="Times New Roman"/>
          <w:sz w:val="24"/>
          <w:szCs w:val="24"/>
        </w:rPr>
        <w:t xml:space="preserve"> </w:t>
      </w:r>
      <w:del w:id="6004" w:author="Suzanne Murphy" w:date="2016-11-16T15:54:00Z">
        <w:r w:rsidR="00CE262B" w:rsidDel="00FD1A2C">
          <w:rPr>
            <w:rFonts w:ascii="Times New Roman" w:hAnsi="Times New Roman" w:cs="Times New Roman"/>
            <w:sz w:val="24"/>
            <w:szCs w:val="24"/>
          </w:rPr>
          <w:delText xml:space="preserve">There. Does he see me? </w:delText>
        </w:r>
      </w:del>
    </w:p>
    <w:p w14:paraId="32079793" w14:textId="27350329" w:rsidR="00CE262B" w:rsidRDefault="0023229B" w:rsidP="00CE262B">
      <w:pPr>
        <w:spacing w:line="360" w:lineRule="auto"/>
        <w:contextualSpacing/>
        <w:rPr>
          <w:rFonts w:ascii="Times New Roman" w:hAnsi="Times New Roman" w:cs="Times New Roman"/>
          <w:sz w:val="24"/>
          <w:szCs w:val="24"/>
        </w:rPr>
      </w:pPr>
      <w:ins w:id="6005" w:author="archersandk@earthlink.net" w:date="2016-11-08T22:18:00Z">
        <w:r>
          <w:rPr>
            <w:rFonts w:ascii="Times New Roman" w:hAnsi="Times New Roman" w:cs="Times New Roman"/>
            <w:sz w:val="24"/>
            <w:szCs w:val="24"/>
          </w:rPr>
          <w:tab/>
        </w:r>
      </w:ins>
      <w:ins w:id="6006" w:author="Suzanne Murphy" w:date="2016-11-16T15:55:00Z">
        <w:r w:rsidR="00FD1A2C">
          <w:rPr>
            <w:rFonts w:ascii="Times New Roman" w:hAnsi="Times New Roman" w:cs="Times New Roman"/>
            <w:sz w:val="24"/>
            <w:szCs w:val="24"/>
          </w:rPr>
          <w:t>Almost directly behind the constable</w:t>
        </w:r>
      </w:ins>
      <w:ins w:id="6007" w:author="Suzanne Murphy" w:date="2016-11-20T12:41:00Z">
        <w:r w:rsidR="00CB5904">
          <w:rPr>
            <w:rFonts w:ascii="Times New Roman" w:hAnsi="Times New Roman" w:cs="Times New Roman"/>
            <w:sz w:val="24"/>
            <w:szCs w:val="24"/>
          </w:rPr>
          <w:t>,</w:t>
        </w:r>
      </w:ins>
      <w:del w:id="6008" w:author="archersandk@earthlink.net" w:date="2016-11-08T22:18:00Z">
        <w:r w:rsidR="00CE262B" w:rsidDel="0023229B">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s</w:t>
      </w:r>
      <w:ins w:id="6009" w:author="Suzanne Murphy" w:date="2016-11-16T15:56:00Z">
        <w:r w:rsidR="00FD1A2C">
          <w:rPr>
            <w:rFonts w:ascii="Times New Roman" w:hAnsi="Times New Roman" w:cs="Times New Roman"/>
            <w:sz w:val="24"/>
            <w:szCs w:val="24"/>
          </w:rPr>
          <w:t>pied</w:t>
        </w:r>
      </w:ins>
      <w:del w:id="6010" w:author="Suzanne Murphy" w:date="2016-11-16T15:56:00Z">
        <w:r w:rsidR="00CE262B" w:rsidDel="00FD1A2C">
          <w:rPr>
            <w:rFonts w:ascii="Times New Roman" w:hAnsi="Times New Roman" w:cs="Times New Roman"/>
            <w:sz w:val="24"/>
            <w:szCs w:val="24"/>
          </w:rPr>
          <w:delText>aw</w:delText>
        </w:r>
      </w:del>
      <w:r w:rsidR="00CE262B">
        <w:rPr>
          <w:rFonts w:ascii="Times New Roman" w:hAnsi="Times New Roman" w:cs="Times New Roman"/>
          <w:sz w:val="24"/>
          <w:szCs w:val="24"/>
        </w:rPr>
        <w:t xml:space="preserve"> </w:t>
      </w:r>
      <w:ins w:id="6011" w:author="Suzanne Murphy" w:date="2016-11-16T15:55:00Z">
        <w:r w:rsidR="00FD1A2C">
          <w:rPr>
            <w:rFonts w:ascii="Times New Roman" w:hAnsi="Times New Roman" w:cs="Times New Roman"/>
            <w:sz w:val="24"/>
            <w:szCs w:val="24"/>
          </w:rPr>
          <w:t>Collis</w:t>
        </w:r>
      </w:ins>
      <w:del w:id="6012" w:author="Suzanne Murphy" w:date="2016-11-16T15:55:00Z">
        <w:r w:rsidR="00CE262B" w:rsidDel="00FD1A2C">
          <w:rPr>
            <w:rFonts w:ascii="Times New Roman" w:hAnsi="Times New Roman" w:cs="Times New Roman"/>
            <w:sz w:val="24"/>
            <w:szCs w:val="24"/>
          </w:rPr>
          <w:delText>Maurice</w:delText>
        </w:r>
      </w:del>
      <w:r w:rsidR="00CE262B">
        <w:rPr>
          <w:rFonts w:ascii="Times New Roman" w:hAnsi="Times New Roman" w:cs="Times New Roman"/>
          <w:sz w:val="24"/>
          <w:szCs w:val="24"/>
        </w:rPr>
        <w:t xml:space="preserve"> crouched in the underbrush. Their eyes met for a second before the car started up and began to move away. </w:t>
      </w:r>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mouthed the words 'get </w:t>
      </w:r>
      <w:r w:rsidR="008B4D62">
        <w:rPr>
          <w:rFonts w:ascii="Times New Roman" w:hAnsi="Times New Roman" w:cs="Times New Roman"/>
          <w:sz w:val="24"/>
          <w:szCs w:val="24"/>
        </w:rPr>
        <w:t>Aidan</w:t>
      </w:r>
      <w:r w:rsidR="00CE262B">
        <w:rPr>
          <w:rFonts w:ascii="Times New Roman" w:hAnsi="Times New Roman" w:cs="Times New Roman"/>
          <w:sz w:val="24"/>
          <w:szCs w:val="24"/>
        </w:rPr>
        <w:t xml:space="preserve">' </w:t>
      </w:r>
      <w:ins w:id="6013" w:author="Suzanne Murphy" w:date="2016-11-16T15:56:00Z">
        <w:r w:rsidR="00FD1A2C">
          <w:rPr>
            <w:rFonts w:ascii="Times New Roman" w:hAnsi="Times New Roman" w:cs="Times New Roman"/>
            <w:sz w:val="24"/>
            <w:szCs w:val="24"/>
          </w:rPr>
          <w:t xml:space="preserve">with the hope </w:t>
        </w:r>
      </w:ins>
      <w:del w:id="6014" w:author="Suzanne Murphy" w:date="2016-11-16T15:56:00Z">
        <w:r w:rsidR="00CE262B" w:rsidDel="00FD1A2C">
          <w:rPr>
            <w:rFonts w:ascii="Times New Roman" w:hAnsi="Times New Roman" w:cs="Times New Roman"/>
            <w:sz w:val="24"/>
            <w:szCs w:val="24"/>
          </w:rPr>
          <w:delText>hoping</w:delText>
        </w:r>
      </w:del>
      <w:r w:rsidR="00CE262B">
        <w:rPr>
          <w:rFonts w:ascii="Times New Roman" w:hAnsi="Times New Roman" w:cs="Times New Roman"/>
          <w:sz w:val="24"/>
          <w:szCs w:val="24"/>
        </w:rPr>
        <w:t xml:space="preserve"> that </w:t>
      </w:r>
      <w:ins w:id="6015" w:author="Suzanne Murphy" w:date="2016-11-16T15:57:00Z">
        <w:r w:rsidR="003D006C">
          <w:rPr>
            <w:rFonts w:ascii="Times New Roman" w:hAnsi="Times New Roman" w:cs="Times New Roman"/>
            <w:sz w:val="24"/>
            <w:szCs w:val="24"/>
          </w:rPr>
          <w:t>Collis</w:t>
        </w:r>
      </w:ins>
      <w:del w:id="6016" w:author="Suzanne Murphy" w:date="2016-11-16T15:57:00Z">
        <w:r w:rsidR="00CE262B" w:rsidDel="00FD1A2C">
          <w:rPr>
            <w:rFonts w:ascii="Times New Roman" w:hAnsi="Times New Roman" w:cs="Times New Roman"/>
            <w:sz w:val="24"/>
            <w:szCs w:val="24"/>
          </w:rPr>
          <w:delText>Maurice</w:delText>
        </w:r>
      </w:del>
      <w:r w:rsidR="00CE262B">
        <w:rPr>
          <w:rFonts w:ascii="Times New Roman" w:hAnsi="Times New Roman" w:cs="Times New Roman"/>
          <w:sz w:val="24"/>
          <w:szCs w:val="24"/>
        </w:rPr>
        <w:t xml:space="preserve"> could read lips.</w:t>
      </w:r>
    </w:p>
    <w:p w14:paraId="684EBE43" w14:textId="1D59900D" w:rsidR="00CE262B" w:rsidRDefault="00CE262B" w:rsidP="00CE262B">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ins w:id="6017" w:author="archersandk@earthlink.net" w:date="2016-11-08T22:19:00Z">
        <w:r w:rsidR="0023229B">
          <w:rPr>
            <w:rFonts w:ascii="Times New Roman" w:hAnsi="Times New Roman" w:cs="Times New Roman"/>
            <w:sz w:val="24"/>
            <w:szCs w:val="24"/>
          </w:rPr>
          <w:tab/>
        </w:r>
      </w:ins>
      <w:del w:id="6018" w:author="archersandk@earthlink.net" w:date="2016-11-08T22:19:00Z">
        <w:r w:rsidDel="0023229B">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The implications of </w:t>
      </w:r>
      <w:r w:rsidR="00E1167B">
        <w:rPr>
          <w:rFonts w:ascii="Times New Roman" w:hAnsi="Times New Roman" w:cs="Times New Roman"/>
          <w:sz w:val="24"/>
          <w:szCs w:val="24"/>
        </w:rPr>
        <w:t>Boyle</w:t>
      </w:r>
      <w:r>
        <w:rPr>
          <w:rFonts w:ascii="Times New Roman" w:hAnsi="Times New Roman" w:cs="Times New Roman"/>
          <w:sz w:val="24"/>
          <w:szCs w:val="24"/>
        </w:rPr>
        <w:t>'s</w:t>
      </w:r>
      <w:r w:rsidRPr="00BE19E3">
        <w:rPr>
          <w:rFonts w:ascii="Times New Roman" w:hAnsi="Times New Roman" w:cs="Times New Roman"/>
          <w:sz w:val="24"/>
          <w:szCs w:val="24"/>
        </w:rPr>
        <w:t xml:space="preserve"> statement were obvious to </w:t>
      </w:r>
      <w:r w:rsidR="00E03CEC">
        <w:rPr>
          <w:rFonts w:ascii="Times New Roman" w:hAnsi="Times New Roman" w:cs="Times New Roman"/>
          <w:sz w:val="24"/>
          <w:szCs w:val="24"/>
        </w:rPr>
        <w:t>Tadgh</w:t>
      </w:r>
      <w:r w:rsidRPr="00BE19E3">
        <w:rPr>
          <w:rFonts w:ascii="Times New Roman" w:hAnsi="Times New Roman" w:cs="Times New Roman"/>
          <w:sz w:val="24"/>
          <w:szCs w:val="24"/>
        </w:rPr>
        <w:t>. He realized they we</w:t>
      </w:r>
      <w:r>
        <w:rPr>
          <w:rFonts w:ascii="Times New Roman" w:hAnsi="Times New Roman" w:cs="Times New Roman"/>
          <w:sz w:val="24"/>
          <w:szCs w:val="24"/>
        </w:rPr>
        <w:t>re in for a rough time at best.</w:t>
      </w:r>
      <w:r w:rsidRPr="00BE19E3">
        <w:rPr>
          <w:rFonts w:ascii="Times New Roman" w:hAnsi="Times New Roman" w:cs="Times New Roman"/>
          <w:sz w:val="24"/>
          <w:szCs w:val="24"/>
        </w:rPr>
        <w:t xml:space="preserve"> Morgan</w:t>
      </w:r>
      <w:r>
        <w:rPr>
          <w:rFonts w:ascii="Times New Roman" w:hAnsi="Times New Roman" w:cs="Times New Roman"/>
          <w:sz w:val="24"/>
          <w:szCs w:val="24"/>
        </w:rPr>
        <w:t>'s eyes were fixed on him</w:t>
      </w:r>
      <w:ins w:id="6019" w:author="Suzanne Murphy" w:date="2016-11-17T16:57:00Z">
        <w:r w:rsidR="00871111">
          <w:rPr>
            <w:rFonts w:ascii="Times New Roman" w:hAnsi="Times New Roman" w:cs="Times New Roman"/>
            <w:sz w:val="24"/>
            <w:szCs w:val="24"/>
          </w:rPr>
          <w:t xml:space="preserve">, and she looked </w:t>
        </w:r>
      </w:ins>
      <w:del w:id="6020" w:author="Suzanne Murphy" w:date="2016-11-17T16:57:00Z">
        <w:r w:rsidDel="00871111">
          <w:rPr>
            <w:rFonts w:ascii="Times New Roman" w:hAnsi="Times New Roman" w:cs="Times New Roman"/>
            <w:sz w:val="24"/>
            <w:szCs w:val="24"/>
          </w:rPr>
          <w:delText xml:space="preserve">, looking </w:delText>
        </w:r>
      </w:del>
      <w:r>
        <w:rPr>
          <w:rFonts w:ascii="Times New Roman" w:hAnsi="Times New Roman" w:cs="Times New Roman"/>
          <w:sz w:val="24"/>
          <w:szCs w:val="24"/>
        </w:rPr>
        <w:t xml:space="preserve">petrified. </w:t>
      </w:r>
    </w:p>
    <w:p w14:paraId="2FE604B4" w14:textId="37C708FF" w:rsidR="00CE262B" w:rsidDel="0023229B" w:rsidRDefault="0023229B" w:rsidP="00CE262B">
      <w:pPr>
        <w:spacing w:line="360" w:lineRule="auto"/>
        <w:contextualSpacing/>
        <w:rPr>
          <w:del w:id="6021" w:author="archersandk@earthlink.net" w:date="2016-11-08T22:19:00Z"/>
          <w:rFonts w:ascii="Times New Roman" w:hAnsi="Times New Roman" w:cs="Times New Roman"/>
          <w:sz w:val="24"/>
          <w:szCs w:val="24"/>
        </w:rPr>
      </w:pPr>
      <w:ins w:id="6022" w:author="archersandk@earthlink.net" w:date="2016-11-08T22:19:00Z">
        <w:r>
          <w:rPr>
            <w:rFonts w:ascii="Times New Roman" w:hAnsi="Times New Roman" w:cs="Times New Roman"/>
            <w:sz w:val="24"/>
            <w:szCs w:val="24"/>
          </w:rPr>
          <w:tab/>
        </w:r>
      </w:ins>
      <w:del w:id="6023" w:author="archersandk@earthlink.net" w:date="2016-11-08T22:19:00Z">
        <w:r w:rsidR="00CE262B" w:rsidDel="0023229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"We're going to get out of this all ri</w:t>
      </w:r>
      <w:r w:rsidR="00CE262B">
        <w:rPr>
          <w:rFonts w:ascii="Times New Roman" w:hAnsi="Times New Roman" w:cs="Times New Roman"/>
          <w:sz w:val="24"/>
          <w:szCs w:val="24"/>
        </w:rPr>
        <w:t>ght, dear. Watch for my signals,</w:t>
      </w:r>
      <w:r w:rsidR="00CE262B" w:rsidRPr="00BE19E3">
        <w:rPr>
          <w:rFonts w:ascii="Times New Roman" w:hAnsi="Times New Roman" w:cs="Times New Roman"/>
          <w:sz w:val="24"/>
          <w:szCs w:val="24"/>
        </w:rPr>
        <w:t>"</w:t>
      </w:r>
      <w:r w:rsidR="00CE262B">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E262B">
        <w:rPr>
          <w:rFonts w:ascii="Times New Roman" w:hAnsi="Times New Roman" w:cs="Times New Roman"/>
          <w:sz w:val="24"/>
          <w:szCs w:val="24"/>
        </w:rPr>
        <w:t xml:space="preserve"> offered</w:t>
      </w:r>
      <w:ins w:id="6024" w:author="Suzanne Murphy" w:date="2016-11-17T16:57:00Z">
        <w:r w:rsidR="00871111">
          <w:rPr>
            <w:rFonts w:ascii="Times New Roman" w:hAnsi="Times New Roman" w:cs="Times New Roman"/>
            <w:sz w:val="24"/>
            <w:szCs w:val="24"/>
          </w:rPr>
          <w:t xml:space="preserve"> </w:t>
        </w:r>
      </w:ins>
      <w:del w:id="6025" w:author="Suzanne Murphy" w:date="2016-11-17T16:57:00Z">
        <w:r w:rsidR="00CE262B" w:rsidDel="00871111">
          <w:rPr>
            <w:rFonts w:ascii="Times New Roman" w:hAnsi="Times New Roman" w:cs="Times New Roman"/>
            <w:sz w:val="24"/>
            <w:szCs w:val="24"/>
          </w:rPr>
          <w:delText xml:space="preserve">, </w:delText>
        </w:r>
      </w:del>
      <w:r w:rsidR="00CE262B">
        <w:rPr>
          <w:rFonts w:ascii="Times New Roman" w:hAnsi="Times New Roman" w:cs="Times New Roman"/>
          <w:sz w:val="24"/>
          <w:szCs w:val="24"/>
        </w:rPr>
        <w:t>lamely</w:t>
      </w:r>
      <w:ins w:id="6026" w:author="Suzanne Murphy" w:date="2016-11-17T16:58:00Z">
        <w:r w:rsidR="00871111">
          <w:rPr>
            <w:rFonts w:ascii="Times New Roman" w:hAnsi="Times New Roman" w:cs="Times New Roman"/>
            <w:sz w:val="24"/>
            <w:szCs w:val="24"/>
          </w:rPr>
          <w:t>.</w:t>
        </w:r>
      </w:ins>
      <w:r w:rsidR="00CE262B">
        <w:rPr>
          <w:rFonts w:ascii="Times New Roman" w:hAnsi="Times New Roman" w:cs="Times New Roman"/>
          <w:sz w:val="24"/>
          <w:szCs w:val="24"/>
        </w:rPr>
        <w:t xml:space="preserve"> </w:t>
      </w:r>
      <w:del w:id="6027" w:author="Suzanne Murphy" w:date="2016-11-17T16:58:00Z">
        <w:r w:rsidR="00CE262B" w:rsidDel="00871111">
          <w:rPr>
            <w:rFonts w:ascii="Times New Roman" w:hAnsi="Times New Roman" w:cs="Times New Roman"/>
            <w:sz w:val="24"/>
            <w:szCs w:val="24"/>
          </w:rPr>
          <w:delText>he knew.</w:delText>
        </w:r>
      </w:del>
      <w:r w:rsidR="00CE262B">
        <w:rPr>
          <w:rFonts w:ascii="Times New Roman" w:hAnsi="Times New Roman" w:cs="Times New Roman"/>
          <w:sz w:val="24"/>
          <w:szCs w:val="24"/>
        </w:rPr>
        <w:t xml:space="preserve"> </w:t>
      </w:r>
      <w:del w:id="6028" w:author="Suzanne Murphy" w:date="2016-11-17T16:58:00Z">
        <w:r w:rsidR="00CE262B" w:rsidRPr="00BE19E3" w:rsidDel="008711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In truth</w:t>
      </w:r>
      <w:ins w:id="6029" w:author="Suzanne Murphy" w:date="2016-11-20T12:42:00Z">
        <w:r w:rsidR="00CB5904">
          <w:rPr>
            <w:rFonts w:ascii="Times New Roman" w:hAnsi="Times New Roman" w:cs="Times New Roman"/>
            <w:sz w:val="24"/>
            <w:szCs w:val="24"/>
          </w:rPr>
          <w:t>,</w:t>
        </w:r>
      </w:ins>
      <w:r w:rsidR="00CE262B" w:rsidRPr="00BE19E3">
        <w:rPr>
          <w:rFonts w:ascii="Times New Roman" w:hAnsi="Times New Roman" w:cs="Times New Roman"/>
          <w:sz w:val="24"/>
          <w:szCs w:val="24"/>
        </w:rPr>
        <w:t xml:space="preserve"> he didn't have any idea yet how they were going to escape alive.</w:t>
      </w:r>
      <w:r w:rsidR="00CE262B" w:rsidRPr="001D7E3F">
        <w:rPr>
          <w:rFonts w:ascii="Times New Roman" w:hAnsi="Times New Roman" w:cs="Times New Roman"/>
          <w:sz w:val="24"/>
          <w:szCs w:val="24"/>
        </w:rPr>
        <w:t xml:space="preserve"> </w:t>
      </w:r>
    </w:p>
    <w:p w14:paraId="264F4A9A" w14:textId="69B0F4F4" w:rsidR="00CE262B" w:rsidRDefault="00CE262B" w:rsidP="00CE262B">
      <w:pPr>
        <w:spacing w:line="360" w:lineRule="auto"/>
        <w:contextualSpacing/>
        <w:rPr>
          <w:rFonts w:ascii="Times New Roman" w:hAnsi="Times New Roman" w:cs="Times New Roman"/>
          <w:sz w:val="24"/>
          <w:szCs w:val="24"/>
        </w:rPr>
      </w:pPr>
      <w:del w:id="6030" w:author="archersandk@earthlink.net" w:date="2016-11-08T22:19:00Z">
        <w:r w:rsidDel="0023229B">
          <w:rPr>
            <w:rFonts w:ascii="Times New Roman" w:hAnsi="Times New Roman" w:cs="Times New Roman"/>
            <w:sz w:val="24"/>
            <w:szCs w:val="24"/>
          </w:rPr>
          <w:delText xml:space="preserve">     </w:delText>
        </w:r>
      </w:del>
      <w:r>
        <w:rPr>
          <w:rFonts w:ascii="Times New Roman" w:hAnsi="Times New Roman" w:cs="Times New Roman"/>
          <w:sz w:val="24"/>
          <w:szCs w:val="24"/>
        </w:rPr>
        <w:t>He realized that bringing Jamison along was tantamount to signing his</w:t>
      </w:r>
      <w:r w:rsidRPr="00BE19E3">
        <w:rPr>
          <w:rFonts w:ascii="Times New Roman" w:hAnsi="Times New Roman" w:cs="Times New Roman"/>
          <w:sz w:val="24"/>
          <w:szCs w:val="24"/>
        </w:rPr>
        <w:t xml:space="preserve"> death warrant. Nothing was going to stop </w:t>
      </w:r>
      <w:r w:rsidR="00E1167B">
        <w:rPr>
          <w:rFonts w:ascii="Times New Roman" w:hAnsi="Times New Roman" w:cs="Times New Roman"/>
          <w:sz w:val="24"/>
          <w:szCs w:val="24"/>
        </w:rPr>
        <w:t>Boyle</w:t>
      </w:r>
      <w:r w:rsidRPr="00BE19E3">
        <w:rPr>
          <w:rFonts w:ascii="Times New Roman" w:hAnsi="Times New Roman" w:cs="Times New Roman"/>
          <w:sz w:val="24"/>
          <w:szCs w:val="24"/>
        </w:rPr>
        <w:t xml:space="preserve"> from getting the information he wanted</w:t>
      </w:r>
      <w:ins w:id="6031" w:author="Suzanne Murphy" w:date="2016-11-20T12:42:00Z">
        <w:r w:rsidR="00CB5904">
          <w:rPr>
            <w:rFonts w:ascii="Times New Roman" w:hAnsi="Times New Roman" w:cs="Times New Roman"/>
            <w:sz w:val="24"/>
            <w:szCs w:val="24"/>
          </w:rPr>
          <w:t>,</w:t>
        </w:r>
      </w:ins>
      <w:r w:rsidRPr="00BE19E3">
        <w:rPr>
          <w:rFonts w:ascii="Times New Roman" w:hAnsi="Times New Roman" w:cs="Times New Roman"/>
          <w:sz w:val="24"/>
          <w:szCs w:val="24"/>
        </w:rPr>
        <w:t xml:space="preserve"> </w:t>
      </w:r>
      <w:r>
        <w:rPr>
          <w:rFonts w:ascii="Times New Roman" w:hAnsi="Times New Roman" w:cs="Times New Roman"/>
          <w:sz w:val="24"/>
          <w:szCs w:val="24"/>
        </w:rPr>
        <w:t>and there would be no living witnesses afterward</w:t>
      </w:r>
      <w:ins w:id="6032" w:author="Suzanne Murphy" w:date="2016-11-17T16:58:00Z">
        <w:r w:rsidR="00871111">
          <w:rPr>
            <w:rFonts w:ascii="Times New Roman" w:hAnsi="Times New Roman" w:cs="Times New Roman"/>
            <w:sz w:val="24"/>
            <w:szCs w:val="24"/>
          </w:rPr>
          <w:t xml:space="preserve">, </w:t>
        </w:r>
      </w:ins>
      <w:del w:id="6033" w:author="Suzanne Murphy" w:date="2016-11-17T16:58:00Z">
        <w:r w:rsidDel="00871111">
          <w:rPr>
            <w:rFonts w:ascii="Times New Roman" w:hAnsi="Times New Roman" w:cs="Times New Roman"/>
            <w:sz w:val="24"/>
            <w:szCs w:val="24"/>
          </w:rPr>
          <w:delText>s…</w:delText>
        </w:r>
      </w:del>
      <w:r>
        <w:rPr>
          <w:rFonts w:ascii="Times New Roman" w:hAnsi="Times New Roman" w:cs="Times New Roman"/>
          <w:sz w:val="24"/>
          <w:szCs w:val="24"/>
        </w:rPr>
        <w:t>unless he could find a way to stop him.</w:t>
      </w:r>
    </w:p>
    <w:p w14:paraId="4AEDCE49" w14:textId="77777777" w:rsidR="002329FB" w:rsidRPr="00BE19E3" w:rsidRDefault="002329FB" w:rsidP="00CE262B">
      <w:pPr>
        <w:spacing w:line="360" w:lineRule="auto"/>
        <w:contextualSpacing/>
        <w:rPr>
          <w:rFonts w:ascii="Times New Roman" w:hAnsi="Times New Roman" w:cs="Times New Roman"/>
          <w:sz w:val="24"/>
          <w:szCs w:val="24"/>
        </w:rPr>
      </w:pPr>
    </w:p>
    <w:p w14:paraId="200FA648" w14:textId="77777777" w:rsidR="002329FB" w:rsidRPr="005E60BB" w:rsidRDefault="00CE262B" w:rsidP="002329FB">
      <w:pPr>
        <w:spacing w:line="360" w:lineRule="auto"/>
        <w:contextualSpacing/>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2329FB" w:rsidRPr="005E60BB">
        <w:t xml:space="preserve"> </w:t>
      </w:r>
      <w:r w:rsidR="002329FB" w:rsidRPr="005E60BB">
        <w:rPr>
          <w:rFonts w:ascii="Arial" w:hAnsi="Arial" w:cs="Arial"/>
        </w:rPr>
        <w:t>♣</w:t>
      </w:r>
      <w:r w:rsidR="002329FB" w:rsidRPr="005E60BB">
        <w:rPr>
          <w:rFonts w:ascii="Calibri" w:hAnsi="Calibri" w:cs="Calibri"/>
        </w:rPr>
        <w:t xml:space="preserve">   </w:t>
      </w:r>
      <w:r w:rsidR="002329FB" w:rsidRPr="005E60BB">
        <w:rPr>
          <w:rFonts w:ascii="Arial" w:hAnsi="Arial" w:cs="Arial"/>
        </w:rPr>
        <w:t>♣</w:t>
      </w:r>
      <w:r w:rsidR="002329FB" w:rsidRPr="005E60BB">
        <w:rPr>
          <w:rFonts w:ascii="Calibri" w:hAnsi="Calibri" w:cs="Calibri"/>
        </w:rPr>
        <w:t xml:space="preserve">  </w:t>
      </w:r>
      <w:r w:rsidR="002329FB" w:rsidRPr="005E60BB">
        <w:rPr>
          <w:rFonts w:ascii="Arial" w:hAnsi="Arial" w:cs="Arial"/>
        </w:rPr>
        <w:t>♣</w:t>
      </w:r>
      <w:r w:rsidR="002329FB" w:rsidRPr="005E60BB">
        <w:rPr>
          <w:rFonts w:ascii="Calibri" w:hAnsi="Calibri" w:cs="Calibri"/>
        </w:rPr>
        <w:t xml:space="preserve">   </w:t>
      </w:r>
      <w:r w:rsidR="002329FB" w:rsidRPr="005E60BB">
        <w:rPr>
          <w:rFonts w:ascii="Arial" w:hAnsi="Arial" w:cs="Arial"/>
        </w:rPr>
        <w:t>♣</w:t>
      </w:r>
    </w:p>
    <w:p w14:paraId="136AD0E1" w14:textId="77777777" w:rsidR="00CE262B" w:rsidRPr="00BE19E3" w:rsidRDefault="00CE262B" w:rsidP="00CE262B">
      <w:pPr>
        <w:spacing w:line="360" w:lineRule="auto"/>
        <w:contextualSpacing/>
        <w:rPr>
          <w:rFonts w:ascii="Times New Roman" w:hAnsi="Times New Roman" w:cs="Times New Roman"/>
          <w:sz w:val="24"/>
          <w:szCs w:val="24"/>
        </w:rPr>
      </w:pPr>
    </w:p>
    <w:p w14:paraId="03DC0E79" w14:textId="77777777" w:rsidR="00CE262B" w:rsidRPr="00BE19E3" w:rsidRDefault="0023229B" w:rsidP="00CE262B">
      <w:pPr>
        <w:spacing w:line="360" w:lineRule="auto"/>
        <w:contextualSpacing/>
        <w:rPr>
          <w:rFonts w:ascii="Times New Roman" w:hAnsi="Times New Roman" w:cs="Times New Roman"/>
          <w:sz w:val="24"/>
          <w:szCs w:val="24"/>
        </w:rPr>
      </w:pPr>
      <w:ins w:id="6034" w:author="archersandk@earthlink.net" w:date="2016-11-08T22:20:00Z">
        <w:r>
          <w:rPr>
            <w:rFonts w:ascii="Times New Roman" w:hAnsi="Times New Roman" w:cs="Times New Roman"/>
            <w:sz w:val="24"/>
            <w:szCs w:val="24"/>
          </w:rPr>
          <w:tab/>
        </w:r>
      </w:ins>
      <w:del w:id="6035" w:author="archersandk@earthlink.net" w:date="2016-11-08T22:20:00Z">
        <w:r w:rsidR="00CE262B" w:rsidDel="0023229B">
          <w:rPr>
            <w:rFonts w:ascii="Times New Roman" w:hAnsi="Times New Roman" w:cs="Times New Roman"/>
            <w:sz w:val="24"/>
            <w:szCs w:val="24"/>
          </w:rPr>
          <w:delText xml:space="preserve">     </w:delText>
        </w:r>
      </w:del>
      <w:r w:rsidR="00CE262B">
        <w:rPr>
          <w:rFonts w:ascii="Times New Roman" w:hAnsi="Times New Roman" w:cs="Times New Roman"/>
          <w:sz w:val="24"/>
          <w:szCs w:val="24"/>
        </w:rPr>
        <w:t>T</w:t>
      </w:r>
      <w:r w:rsidR="00CE262B" w:rsidRPr="00BE19E3">
        <w:rPr>
          <w:rFonts w:ascii="Times New Roman" w:hAnsi="Times New Roman" w:cs="Times New Roman"/>
          <w:sz w:val="24"/>
          <w:szCs w:val="24"/>
        </w:rPr>
        <w:t xml:space="preserve">he </w:t>
      </w:r>
      <w:r w:rsidR="00CE262B">
        <w:rPr>
          <w:rFonts w:ascii="Times New Roman" w:hAnsi="Times New Roman" w:cs="Times New Roman"/>
          <w:sz w:val="24"/>
          <w:szCs w:val="24"/>
        </w:rPr>
        <w:t xml:space="preserve">police </w:t>
      </w:r>
      <w:r w:rsidR="00CE262B" w:rsidRPr="00BE19E3">
        <w:rPr>
          <w:rFonts w:ascii="Times New Roman" w:hAnsi="Times New Roman" w:cs="Times New Roman"/>
          <w:sz w:val="24"/>
          <w:szCs w:val="24"/>
        </w:rPr>
        <w:t xml:space="preserve">car </w:t>
      </w:r>
      <w:r w:rsidR="00CE262B">
        <w:rPr>
          <w:rFonts w:ascii="Times New Roman" w:hAnsi="Times New Roman" w:cs="Times New Roman"/>
          <w:sz w:val="24"/>
          <w:szCs w:val="24"/>
        </w:rPr>
        <w:t xml:space="preserve">turned </w:t>
      </w:r>
      <w:r w:rsidR="00CE262B" w:rsidRPr="00BE19E3">
        <w:rPr>
          <w:rFonts w:ascii="Times New Roman" w:hAnsi="Times New Roman" w:cs="Times New Roman"/>
          <w:sz w:val="24"/>
          <w:szCs w:val="24"/>
        </w:rPr>
        <w:t>around and headed north on the dirt track in the direction of Banna Beach.</w:t>
      </w:r>
    </w:p>
    <w:p w14:paraId="2C23FD6B" w14:textId="7F5245CC" w:rsidR="00CE262B" w:rsidRPr="00BE19E3" w:rsidDel="00871111" w:rsidRDefault="0023229B" w:rsidP="00CE262B">
      <w:pPr>
        <w:spacing w:line="360" w:lineRule="auto"/>
        <w:contextualSpacing/>
        <w:rPr>
          <w:del w:id="6036" w:author="Suzanne Murphy" w:date="2016-11-17T17:02:00Z"/>
          <w:rFonts w:ascii="Times New Roman" w:hAnsi="Times New Roman" w:cs="Times New Roman"/>
          <w:sz w:val="24"/>
          <w:szCs w:val="24"/>
        </w:rPr>
      </w:pPr>
      <w:ins w:id="6037" w:author="archersandk@earthlink.net" w:date="2016-11-08T22:20:00Z">
        <w:r>
          <w:rPr>
            <w:rFonts w:ascii="Times New Roman" w:hAnsi="Times New Roman" w:cs="Times New Roman"/>
            <w:sz w:val="24"/>
            <w:szCs w:val="24"/>
          </w:rPr>
          <w:tab/>
        </w:r>
      </w:ins>
      <w:del w:id="6038" w:author="archersandk@earthlink.net" w:date="2016-11-08T22:20:00Z">
        <w:r w:rsidR="00CE262B" w:rsidRPr="00BE19E3" w:rsidDel="0023229B">
          <w:rPr>
            <w:rFonts w:ascii="Times New Roman" w:hAnsi="Times New Roman" w:cs="Times New Roman"/>
            <w:sz w:val="24"/>
            <w:szCs w:val="24"/>
          </w:rPr>
          <w:delText xml:space="preserve">     </w:delText>
        </w:r>
      </w:del>
      <w:ins w:id="6039" w:author="Suzanne Murphy" w:date="2016-11-17T16:59:00Z">
        <w:r w:rsidR="00871111">
          <w:rPr>
            <w:rFonts w:ascii="Times New Roman" w:hAnsi="Times New Roman" w:cs="Times New Roman"/>
            <w:sz w:val="24"/>
            <w:szCs w:val="24"/>
          </w:rPr>
          <w:t>Collis</w:t>
        </w:r>
      </w:ins>
      <w:del w:id="6040" w:author="Suzanne Murphy" w:date="2016-11-17T16:59:00Z">
        <w:r w:rsidR="00CE262B" w:rsidRPr="00BE19E3" w:rsidDel="00871111">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turned and ran, faster than he had done in a long</w:t>
      </w:r>
      <w:ins w:id="6041" w:author="Suzanne Murphy" w:date="2016-11-20T12:43:00Z">
        <w:r w:rsidR="00CB5904">
          <w:rPr>
            <w:rFonts w:ascii="Times New Roman" w:hAnsi="Times New Roman" w:cs="Times New Roman"/>
            <w:sz w:val="24"/>
            <w:szCs w:val="24"/>
          </w:rPr>
          <w:t>,</w:t>
        </w:r>
      </w:ins>
      <w:r w:rsidR="00CE262B" w:rsidRPr="00BE19E3">
        <w:rPr>
          <w:rFonts w:ascii="Times New Roman" w:hAnsi="Times New Roman" w:cs="Times New Roman"/>
          <w:sz w:val="24"/>
          <w:szCs w:val="24"/>
        </w:rPr>
        <w:t xml:space="preserve"> long time. It took him two minutes to reach the Hudson and another two to drive around the Rath and onto the road. He prayed that he wouldn't lose them. He drove a mile and a half at the highest speed the old Hudson could muster. </w:t>
      </w:r>
      <w:ins w:id="6042" w:author="Suzanne Murphy" w:date="2016-11-17T16:59:00Z">
        <w:r w:rsidR="00871111">
          <w:rPr>
            <w:rFonts w:ascii="Times New Roman" w:hAnsi="Times New Roman" w:cs="Times New Roman"/>
            <w:sz w:val="24"/>
            <w:szCs w:val="24"/>
          </w:rPr>
          <w:t>He couldn’t see the car</w:t>
        </w:r>
      </w:ins>
      <w:ins w:id="6043" w:author="Suzanne Murphy" w:date="2016-11-17T17:01:00Z">
        <w:r w:rsidR="00871111">
          <w:rPr>
            <w:rFonts w:ascii="Times New Roman" w:hAnsi="Times New Roman" w:cs="Times New Roman"/>
            <w:sz w:val="24"/>
            <w:szCs w:val="24"/>
          </w:rPr>
          <w:t xml:space="preserve"> ahead of him</w:t>
        </w:r>
      </w:ins>
      <w:ins w:id="6044" w:author="Suzanne Murphy" w:date="2016-11-17T16:59:00Z">
        <w:r w:rsidR="00871111">
          <w:rPr>
            <w:rFonts w:ascii="Times New Roman" w:hAnsi="Times New Roman" w:cs="Times New Roman"/>
            <w:sz w:val="24"/>
            <w:szCs w:val="24"/>
          </w:rPr>
          <w:t xml:space="preserve">. </w:t>
        </w:r>
      </w:ins>
      <w:del w:id="6045" w:author="Suzanne Murphy" w:date="2016-11-17T16:59:00Z">
        <w:r w:rsidR="00CE262B" w:rsidRPr="00BE19E3" w:rsidDel="00871111">
          <w:rPr>
            <w:rFonts w:ascii="Times New Roman" w:hAnsi="Times New Roman" w:cs="Times New Roman"/>
            <w:sz w:val="24"/>
            <w:szCs w:val="24"/>
          </w:rPr>
          <w:delText>N</w:delText>
        </w:r>
      </w:del>
      <w:del w:id="6046" w:author="Suzanne Murphy" w:date="2016-11-17T17:00:00Z">
        <w:r w:rsidR="00CE262B" w:rsidRPr="00BE19E3" w:rsidDel="00871111">
          <w:rPr>
            <w:rFonts w:ascii="Times New Roman" w:hAnsi="Times New Roman" w:cs="Times New Roman"/>
            <w:sz w:val="24"/>
            <w:szCs w:val="24"/>
          </w:rPr>
          <w:delText>othing.</w:delText>
        </w:r>
      </w:del>
      <w:r w:rsidR="00CE262B" w:rsidRPr="00BE19E3">
        <w:rPr>
          <w:rFonts w:ascii="Times New Roman" w:hAnsi="Times New Roman" w:cs="Times New Roman"/>
          <w:sz w:val="24"/>
          <w:szCs w:val="24"/>
        </w:rPr>
        <w:t xml:space="preserve"> He stopped where he </w:t>
      </w:r>
      <w:ins w:id="6047" w:author="Suzanne Murphy" w:date="2016-11-17T17:00:00Z">
        <w:r w:rsidR="00871111">
          <w:rPr>
            <w:rFonts w:ascii="Times New Roman" w:hAnsi="Times New Roman" w:cs="Times New Roman"/>
            <w:sz w:val="24"/>
            <w:szCs w:val="24"/>
          </w:rPr>
          <w:t>had a view of</w:t>
        </w:r>
      </w:ins>
      <w:del w:id="6048" w:author="Suzanne Murphy" w:date="2016-11-17T17:00:00Z">
        <w:r w:rsidR="00CE262B" w:rsidRPr="00BE19E3" w:rsidDel="00871111">
          <w:rPr>
            <w:rFonts w:ascii="Times New Roman" w:hAnsi="Times New Roman" w:cs="Times New Roman"/>
            <w:sz w:val="24"/>
            <w:szCs w:val="24"/>
          </w:rPr>
          <w:delText>could see</w:delText>
        </w:r>
      </w:del>
      <w:r w:rsidR="00CE262B" w:rsidRPr="00BE19E3">
        <w:rPr>
          <w:rFonts w:ascii="Times New Roman" w:hAnsi="Times New Roman" w:cs="Times New Roman"/>
          <w:sz w:val="24"/>
          <w:szCs w:val="24"/>
        </w:rPr>
        <w:t xml:space="preserve"> the road winding down to the beach</w:t>
      </w:r>
      <w:ins w:id="6049" w:author="Suzanne Murphy" w:date="2016-11-17T17:01:00Z">
        <w:r w:rsidR="00871111">
          <w:rPr>
            <w:rFonts w:ascii="Times New Roman" w:hAnsi="Times New Roman" w:cs="Times New Roman"/>
            <w:sz w:val="24"/>
            <w:szCs w:val="24"/>
          </w:rPr>
          <w:t>,</w:t>
        </w:r>
      </w:ins>
      <w:r w:rsidR="00CE262B" w:rsidRPr="00BE19E3">
        <w:rPr>
          <w:rFonts w:ascii="Times New Roman" w:hAnsi="Times New Roman" w:cs="Times New Roman"/>
          <w:sz w:val="24"/>
          <w:szCs w:val="24"/>
        </w:rPr>
        <w:t xml:space="preserve"> </w:t>
      </w:r>
      <w:ins w:id="6050" w:author="Suzanne Murphy" w:date="2016-11-20T12:43:00Z">
        <w:r w:rsidR="00CB5904">
          <w:rPr>
            <w:rFonts w:ascii="Times New Roman" w:hAnsi="Times New Roman" w:cs="Times New Roman"/>
            <w:sz w:val="24"/>
            <w:szCs w:val="24"/>
          </w:rPr>
          <w:t>but</w:t>
        </w:r>
      </w:ins>
      <w:del w:id="6051" w:author="Suzanne Murphy" w:date="2016-11-20T12:43:00Z">
        <w:r w:rsidR="00CE262B" w:rsidRPr="00BE19E3" w:rsidDel="00CB5904">
          <w:rPr>
            <w:rFonts w:ascii="Times New Roman" w:hAnsi="Times New Roman" w:cs="Times New Roman"/>
            <w:sz w:val="24"/>
            <w:szCs w:val="24"/>
          </w:rPr>
          <w:delText>and</w:delText>
        </w:r>
      </w:del>
      <w:r w:rsidR="00CE262B" w:rsidRPr="00BE19E3">
        <w:rPr>
          <w:rFonts w:ascii="Times New Roman" w:hAnsi="Times New Roman" w:cs="Times New Roman"/>
          <w:sz w:val="24"/>
          <w:szCs w:val="24"/>
        </w:rPr>
        <w:t xml:space="preserve"> </w:t>
      </w:r>
      <w:ins w:id="6052" w:author="Suzanne Murphy" w:date="2016-11-17T17:01:00Z">
        <w:r w:rsidR="00871111">
          <w:rPr>
            <w:rFonts w:ascii="Times New Roman" w:hAnsi="Times New Roman" w:cs="Times New Roman"/>
            <w:sz w:val="24"/>
            <w:szCs w:val="24"/>
          </w:rPr>
          <w:t xml:space="preserve">Boyle and his prisoners </w:t>
        </w:r>
      </w:ins>
      <w:del w:id="6053" w:author="Suzanne Murphy" w:date="2016-11-17T17:01:00Z">
        <w:r w:rsidR="00CE262B" w:rsidRPr="00BE19E3" w:rsidDel="00871111">
          <w:rPr>
            <w:rFonts w:ascii="Times New Roman" w:hAnsi="Times New Roman" w:cs="Times New Roman"/>
            <w:sz w:val="24"/>
            <w:szCs w:val="24"/>
          </w:rPr>
          <w:delText>they</w:delText>
        </w:r>
      </w:del>
      <w:r w:rsidR="00CE262B" w:rsidRPr="00BE19E3">
        <w:rPr>
          <w:rFonts w:ascii="Times New Roman" w:hAnsi="Times New Roman" w:cs="Times New Roman"/>
          <w:sz w:val="24"/>
          <w:szCs w:val="24"/>
        </w:rPr>
        <w:t xml:space="preserve"> were nowhere in sight.</w:t>
      </w:r>
      <w:ins w:id="6054" w:author="Suzanne Murphy" w:date="2016-11-17T17:02:00Z">
        <w:r w:rsidR="00871111">
          <w:rPr>
            <w:rFonts w:ascii="Times New Roman" w:hAnsi="Times New Roman" w:cs="Times New Roman"/>
            <w:sz w:val="24"/>
            <w:szCs w:val="24"/>
          </w:rPr>
          <w:t xml:space="preserve"> </w:t>
        </w:r>
      </w:ins>
    </w:p>
    <w:p w14:paraId="7BBDB3F4" w14:textId="76496CC1" w:rsidR="00CE262B" w:rsidRPr="00BE19E3" w:rsidRDefault="0023229B" w:rsidP="00CE262B">
      <w:pPr>
        <w:spacing w:line="360" w:lineRule="auto"/>
        <w:contextualSpacing/>
        <w:rPr>
          <w:rFonts w:ascii="Times New Roman" w:hAnsi="Times New Roman" w:cs="Times New Roman"/>
          <w:sz w:val="24"/>
          <w:szCs w:val="24"/>
        </w:rPr>
      </w:pPr>
      <w:ins w:id="6055" w:author="archersandk@earthlink.net" w:date="2016-11-08T22:20:00Z">
        <w:del w:id="6056" w:author="Suzanne Murphy" w:date="2016-11-17T17:02:00Z">
          <w:r w:rsidDel="00871111">
            <w:rPr>
              <w:rFonts w:ascii="Times New Roman" w:hAnsi="Times New Roman" w:cs="Times New Roman"/>
              <w:sz w:val="24"/>
              <w:szCs w:val="24"/>
            </w:rPr>
            <w:tab/>
          </w:r>
        </w:del>
      </w:ins>
      <w:del w:id="6057" w:author="archersandk@earthlink.net" w:date="2016-11-08T22:20:00Z">
        <w:r w:rsidR="00CE262B" w:rsidRPr="00BE19E3" w:rsidDel="0023229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Shit, they couldn't have gotten that far ahead</w:t>
      </w:r>
      <w:ins w:id="6058" w:author="Suzanne Murphy" w:date="2016-11-17T17:02:00Z">
        <w:r w:rsidR="00871111">
          <w:rPr>
            <w:rFonts w:ascii="Times New Roman" w:hAnsi="Times New Roman" w:cs="Times New Roman"/>
            <w:sz w:val="24"/>
            <w:szCs w:val="24"/>
          </w:rPr>
          <w:t>.</w:t>
        </w:r>
      </w:ins>
      <w:del w:id="6059" w:author="Suzanne Murphy" w:date="2016-11-17T17:02:00Z">
        <w:r w:rsidR="00CE262B" w:rsidRPr="00BE19E3" w:rsidDel="00871111">
          <w:rPr>
            <w:rFonts w:ascii="Times New Roman" w:hAnsi="Times New Roman" w:cs="Times New Roman"/>
            <w:sz w:val="24"/>
            <w:szCs w:val="24"/>
          </w:rPr>
          <w:delText>, he decided</w:delText>
        </w:r>
      </w:del>
      <w:r w:rsidR="00CE262B" w:rsidRPr="00BE19E3">
        <w:rPr>
          <w:rFonts w:ascii="Times New Roman" w:hAnsi="Times New Roman" w:cs="Times New Roman"/>
          <w:sz w:val="24"/>
          <w:szCs w:val="24"/>
        </w:rPr>
        <w:t xml:space="preserve">. He cursed himself for not taking them on before they </w:t>
      </w:r>
      <w:ins w:id="6060" w:author="Suzanne Murphy" w:date="2016-11-17T17:02:00Z">
        <w:r w:rsidR="00871111">
          <w:rPr>
            <w:rFonts w:ascii="Times New Roman" w:hAnsi="Times New Roman" w:cs="Times New Roman"/>
            <w:sz w:val="24"/>
            <w:szCs w:val="24"/>
          </w:rPr>
          <w:t>drove</w:t>
        </w:r>
      </w:ins>
      <w:del w:id="6061" w:author="Suzanne Murphy" w:date="2016-11-17T17:02:00Z">
        <w:r w:rsidR="00CE262B" w:rsidRPr="00BE19E3" w:rsidDel="00871111">
          <w:rPr>
            <w:rFonts w:ascii="Times New Roman" w:hAnsi="Times New Roman" w:cs="Times New Roman"/>
            <w:sz w:val="24"/>
            <w:szCs w:val="24"/>
          </w:rPr>
          <w:delText>started driving</w:delText>
        </w:r>
      </w:del>
      <w:r w:rsidR="00CE262B" w:rsidRPr="00BE19E3">
        <w:rPr>
          <w:rFonts w:ascii="Times New Roman" w:hAnsi="Times New Roman" w:cs="Times New Roman"/>
          <w:sz w:val="24"/>
          <w:szCs w:val="24"/>
        </w:rPr>
        <w:t xml:space="preserve"> away. But </w:t>
      </w:r>
      <w:ins w:id="6062" w:author="Suzanne Murphy" w:date="2016-11-17T17:03:00Z">
        <w:r w:rsidR="00871111">
          <w:rPr>
            <w:rFonts w:ascii="Times New Roman" w:hAnsi="Times New Roman" w:cs="Times New Roman"/>
            <w:sz w:val="24"/>
            <w:szCs w:val="24"/>
          </w:rPr>
          <w:t xml:space="preserve">that would have been </w:t>
        </w:r>
      </w:ins>
      <w:del w:id="6063" w:author="Suzanne Murphy" w:date="2016-11-17T17:03:00Z">
        <w:r w:rsidR="00CE262B" w:rsidRPr="00BE19E3" w:rsidDel="00871111">
          <w:rPr>
            <w:rFonts w:ascii="Times New Roman" w:hAnsi="Times New Roman" w:cs="Times New Roman"/>
            <w:sz w:val="24"/>
            <w:szCs w:val="24"/>
          </w:rPr>
          <w:delText>he would have needed to</w:delText>
        </w:r>
        <w:r w:rsidR="00CE262B" w:rsidDel="00871111">
          <w:rPr>
            <w:rFonts w:ascii="Times New Roman" w:hAnsi="Times New Roman" w:cs="Times New Roman"/>
            <w:sz w:val="24"/>
            <w:szCs w:val="24"/>
          </w:rPr>
          <w:delText xml:space="preserve"> cross an exposed distance of fifty</w:delText>
        </w:r>
        <w:r w:rsidR="00CE262B" w:rsidRPr="00BE19E3" w:rsidDel="00871111">
          <w:rPr>
            <w:rFonts w:ascii="Times New Roman" w:hAnsi="Times New Roman" w:cs="Times New Roman"/>
            <w:sz w:val="24"/>
            <w:szCs w:val="24"/>
          </w:rPr>
          <w:delText xml:space="preserve"> yards to get to them,</w:delText>
        </w:r>
      </w:del>
      <w:del w:id="6064" w:author="Suzanne Murphy" w:date="2016-11-17T17:04:00Z">
        <w:r w:rsidR="00CE262B" w:rsidRPr="00BE19E3" w:rsidDel="00871111">
          <w:rPr>
            <w:rFonts w:ascii="Times New Roman" w:hAnsi="Times New Roman" w:cs="Times New Roman"/>
            <w:sz w:val="24"/>
            <w:szCs w:val="24"/>
          </w:rPr>
          <w:delText xml:space="preserve"> likely</w:delText>
        </w:r>
      </w:del>
      <w:r w:rsidR="00CE262B" w:rsidRPr="00BE19E3">
        <w:rPr>
          <w:rFonts w:ascii="Times New Roman" w:hAnsi="Times New Roman" w:cs="Times New Roman"/>
          <w:sz w:val="24"/>
          <w:szCs w:val="24"/>
        </w:rPr>
        <w:t xml:space="preserve"> suicidal.</w:t>
      </w:r>
    </w:p>
    <w:p w14:paraId="37AD9FC9" w14:textId="4E11432A" w:rsidR="00CE262B" w:rsidRPr="00BE19E3" w:rsidDel="00871111" w:rsidRDefault="0023229B" w:rsidP="00CE262B">
      <w:pPr>
        <w:spacing w:line="360" w:lineRule="auto"/>
        <w:contextualSpacing/>
        <w:rPr>
          <w:del w:id="6065" w:author="Suzanne Murphy" w:date="2016-11-17T17:06:00Z"/>
          <w:rFonts w:ascii="Times New Roman" w:hAnsi="Times New Roman" w:cs="Times New Roman"/>
          <w:sz w:val="24"/>
          <w:szCs w:val="24"/>
        </w:rPr>
      </w:pPr>
      <w:ins w:id="6066" w:author="archersandk@earthlink.net" w:date="2016-11-08T22:20:00Z">
        <w:r>
          <w:rPr>
            <w:rFonts w:ascii="Times New Roman" w:hAnsi="Times New Roman" w:cs="Times New Roman"/>
            <w:sz w:val="24"/>
            <w:szCs w:val="24"/>
          </w:rPr>
          <w:tab/>
        </w:r>
      </w:ins>
      <w:del w:id="6067" w:author="archersandk@earthlink.net" w:date="2016-11-08T22:20:00Z">
        <w:r w:rsidR="00CE262B" w:rsidRPr="00871111" w:rsidDel="0023229B">
          <w:rPr>
            <w:rFonts w:ascii="Times New Roman" w:hAnsi="Times New Roman" w:cs="Times New Roman"/>
            <w:i/>
            <w:sz w:val="24"/>
            <w:szCs w:val="24"/>
            <w:rPrChange w:id="6068" w:author="Suzanne Murphy" w:date="2016-11-17T17:04:00Z">
              <w:rPr>
                <w:rFonts w:ascii="Times New Roman" w:hAnsi="Times New Roman" w:cs="Times New Roman"/>
                <w:sz w:val="24"/>
                <w:szCs w:val="24"/>
              </w:rPr>
            </w:rPrChange>
          </w:rPr>
          <w:delText xml:space="preserve">     </w:delText>
        </w:r>
      </w:del>
      <w:r w:rsidR="00CE262B" w:rsidRPr="00871111">
        <w:rPr>
          <w:rFonts w:ascii="Times New Roman" w:hAnsi="Times New Roman" w:cs="Times New Roman"/>
          <w:i/>
          <w:sz w:val="24"/>
          <w:szCs w:val="24"/>
          <w:rPrChange w:id="6069" w:author="Suzanne Murphy" w:date="2016-11-17T17:04:00Z">
            <w:rPr>
              <w:rFonts w:ascii="Times New Roman" w:hAnsi="Times New Roman" w:cs="Times New Roman"/>
              <w:sz w:val="24"/>
              <w:szCs w:val="24"/>
            </w:rPr>
          </w:rPrChange>
        </w:rPr>
        <w:t>Think</w:t>
      </w:r>
      <w:ins w:id="6070" w:author="Suzanne Murphy" w:date="2016-11-17T17:04:00Z">
        <w:r w:rsidR="00871111">
          <w:rPr>
            <w:rFonts w:ascii="Times New Roman" w:hAnsi="Times New Roman" w:cs="Times New Roman"/>
            <w:sz w:val="24"/>
            <w:szCs w:val="24"/>
          </w:rPr>
          <w:t xml:space="preserve">, he told himself. </w:t>
        </w:r>
      </w:ins>
      <w:del w:id="6071" w:author="Suzanne Murphy" w:date="2016-11-17T17:04:00Z">
        <w:r w:rsidR="00CE262B" w:rsidDel="00871111">
          <w:rPr>
            <w:rFonts w:ascii="Times New Roman" w:hAnsi="Times New Roman" w:cs="Times New Roman"/>
            <w:sz w:val="24"/>
            <w:szCs w:val="24"/>
          </w:rPr>
          <w:delText xml:space="preserve">. </w:delText>
        </w:r>
      </w:del>
      <w:r w:rsidR="00CE262B">
        <w:rPr>
          <w:rFonts w:ascii="Times New Roman" w:hAnsi="Times New Roman" w:cs="Times New Roman"/>
          <w:sz w:val="24"/>
          <w:szCs w:val="24"/>
        </w:rPr>
        <w:t>The</w:t>
      </w:r>
      <w:ins w:id="6072" w:author="Suzanne Murphy" w:date="2016-11-17T17:05:00Z">
        <w:r w:rsidR="00871111">
          <w:rPr>
            <w:rFonts w:ascii="Times New Roman" w:hAnsi="Times New Roman" w:cs="Times New Roman"/>
            <w:sz w:val="24"/>
            <w:szCs w:val="24"/>
          </w:rPr>
          <w:t>re</w:t>
        </w:r>
      </w:ins>
      <w:del w:id="6073" w:author="Suzanne Murphy" w:date="2016-11-17T17:05:00Z">
        <w:r w:rsidR="00CE262B" w:rsidDel="00871111">
          <w:rPr>
            <w:rFonts w:ascii="Times New Roman" w:hAnsi="Times New Roman" w:cs="Times New Roman"/>
            <w:sz w:val="24"/>
            <w:szCs w:val="24"/>
          </w:rPr>
          <w:delText>y</w:delText>
        </w:r>
      </w:del>
      <w:r w:rsidR="00CE262B">
        <w:rPr>
          <w:rFonts w:ascii="Times New Roman" w:hAnsi="Times New Roman" w:cs="Times New Roman"/>
          <w:sz w:val="24"/>
          <w:szCs w:val="24"/>
        </w:rPr>
        <w:t xml:space="preserve"> </w:t>
      </w:r>
      <w:ins w:id="6074" w:author="Suzanne Murphy" w:date="2016-11-17T17:05:00Z">
        <w:r w:rsidR="00871111">
          <w:rPr>
            <w:rFonts w:ascii="Times New Roman" w:hAnsi="Times New Roman" w:cs="Times New Roman"/>
            <w:sz w:val="24"/>
            <w:szCs w:val="24"/>
          </w:rPr>
          <w:t>was no other route</w:t>
        </w:r>
      </w:ins>
      <w:del w:id="6075" w:author="Suzanne Murphy" w:date="2016-11-17T17:05:00Z">
        <w:r w:rsidR="00CE262B" w:rsidDel="00871111">
          <w:rPr>
            <w:rFonts w:ascii="Times New Roman" w:hAnsi="Times New Roman" w:cs="Times New Roman"/>
            <w:sz w:val="24"/>
            <w:szCs w:val="24"/>
          </w:rPr>
          <w:delText>came this way</w:delText>
        </w:r>
      </w:del>
      <w:del w:id="6076" w:author="Suzanne Murphy" w:date="2016-11-17T17:06:00Z">
        <w:r w:rsidR="00CE262B" w:rsidDel="00871111">
          <w:rPr>
            <w:rFonts w:ascii="Times New Roman" w:hAnsi="Times New Roman" w:cs="Times New Roman"/>
            <w:sz w:val="24"/>
            <w:szCs w:val="24"/>
          </w:rPr>
          <w:delText xml:space="preserve"> on</w:delText>
        </w:r>
        <w:r w:rsidR="00CE262B" w:rsidRPr="00BE19E3" w:rsidDel="00871111">
          <w:rPr>
            <w:rFonts w:ascii="Times New Roman" w:hAnsi="Times New Roman" w:cs="Times New Roman"/>
            <w:sz w:val="24"/>
            <w:szCs w:val="24"/>
          </w:rPr>
          <w:delText xml:space="preserve"> their way</w:delText>
        </w:r>
      </w:del>
      <w:r w:rsidR="00CE262B" w:rsidRPr="00BE19E3">
        <w:rPr>
          <w:rFonts w:ascii="Times New Roman" w:hAnsi="Times New Roman" w:cs="Times New Roman"/>
          <w:sz w:val="24"/>
          <w:szCs w:val="24"/>
        </w:rPr>
        <w:t xml:space="preserve"> to the Fort. </w:t>
      </w:r>
    </w:p>
    <w:p w14:paraId="1AD7BD82" w14:textId="1B9AAF58" w:rsidR="00CE262B" w:rsidRPr="00BE19E3" w:rsidRDefault="0023229B" w:rsidP="00CE262B">
      <w:pPr>
        <w:spacing w:line="360" w:lineRule="auto"/>
        <w:contextualSpacing/>
        <w:rPr>
          <w:rFonts w:ascii="Times New Roman" w:hAnsi="Times New Roman" w:cs="Times New Roman"/>
          <w:sz w:val="24"/>
          <w:szCs w:val="24"/>
        </w:rPr>
      </w:pPr>
      <w:ins w:id="6077" w:author="archersandk@earthlink.net" w:date="2016-11-08T22:21:00Z">
        <w:del w:id="6078" w:author="Suzanne Murphy" w:date="2016-11-17T17:06:00Z">
          <w:r w:rsidDel="00871111">
            <w:rPr>
              <w:rFonts w:ascii="Times New Roman" w:hAnsi="Times New Roman" w:cs="Times New Roman"/>
              <w:sz w:val="24"/>
              <w:szCs w:val="24"/>
            </w:rPr>
            <w:tab/>
          </w:r>
        </w:del>
      </w:ins>
      <w:del w:id="6079" w:author="archersandk@earthlink.net" w:date="2016-11-08T22:21:00Z">
        <w:r w:rsidR="00CE262B" w:rsidRPr="00BE19E3" w:rsidDel="0023229B">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Turning, he saw the answer. Rahoneen Castle stood like a sentinel on the hill to the west</w:t>
      </w:r>
      <w:ins w:id="6080" w:author="Suzanne Murphy" w:date="2016-11-17T17:06:00Z">
        <w:r w:rsidR="00871111">
          <w:rPr>
            <w:rFonts w:ascii="Times New Roman" w:hAnsi="Times New Roman" w:cs="Times New Roman"/>
            <w:sz w:val="24"/>
            <w:szCs w:val="24"/>
          </w:rPr>
          <w:t>.</w:t>
        </w:r>
      </w:ins>
      <w:del w:id="6081" w:author="Suzanne Murphy" w:date="2016-11-17T17:06:00Z">
        <w:r w:rsidR="00CE262B" w:rsidRPr="00BE19E3" w:rsidDel="00871111">
          <w:rPr>
            <w:rFonts w:ascii="Times New Roman" w:hAnsi="Times New Roman" w:cs="Times New Roman"/>
            <w:sz w:val="24"/>
            <w:szCs w:val="24"/>
          </w:rPr>
          <w:delText xml:space="preserve"> above him</w:delText>
        </w:r>
      </w:del>
      <w:r w:rsidR="00CE262B" w:rsidRPr="00BE19E3">
        <w:rPr>
          <w:rFonts w:ascii="Times New Roman" w:hAnsi="Times New Roman" w:cs="Times New Roman"/>
          <w:sz w:val="24"/>
          <w:szCs w:val="24"/>
        </w:rPr>
        <w:t xml:space="preserve">. Proud, even in its ruinous state, it reminded him of his own ancestors; broken but still standing. In fact, this had been the home of the Bishop of Ardfert in the glory days, he remembered. </w:t>
      </w:r>
      <w:ins w:id="6082" w:author="Suzanne Murphy" w:date="2016-11-17T17:08:00Z">
        <w:r w:rsidR="00871111">
          <w:rPr>
            <w:rFonts w:ascii="Times New Roman" w:hAnsi="Times New Roman" w:cs="Times New Roman"/>
            <w:sz w:val="24"/>
            <w:szCs w:val="24"/>
          </w:rPr>
          <w:t>When he was a boy, h</w:t>
        </w:r>
      </w:ins>
      <w:del w:id="6083" w:author="Suzanne Murphy" w:date="2016-11-17T17:08:00Z">
        <w:r w:rsidR="00CE262B" w:rsidRPr="00BE19E3" w:rsidDel="00871111">
          <w:rPr>
            <w:rFonts w:ascii="Times New Roman" w:hAnsi="Times New Roman" w:cs="Times New Roman"/>
            <w:sz w:val="24"/>
            <w:szCs w:val="24"/>
          </w:rPr>
          <w:delText>H</w:delText>
        </w:r>
      </w:del>
      <w:r w:rsidR="00CE262B" w:rsidRPr="00BE19E3">
        <w:rPr>
          <w:rFonts w:ascii="Times New Roman" w:hAnsi="Times New Roman" w:cs="Times New Roman"/>
          <w:sz w:val="24"/>
          <w:szCs w:val="24"/>
        </w:rPr>
        <w:t>is father had show</w:t>
      </w:r>
      <w:ins w:id="6084" w:author="Suzanne Murphy" w:date="2016-11-17T17:07:00Z">
        <w:r w:rsidR="00871111">
          <w:rPr>
            <w:rFonts w:ascii="Times New Roman" w:hAnsi="Times New Roman" w:cs="Times New Roman"/>
            <w:sz w:val="24"/>
            <w:szCs w:val="24"/>
          </w:rPr>
          <w:t>n</w:t>
        </w:r>
      </w:ins>
      <w:del w:id="6085" w:author="Suzanne Murphy" w:date="2016-11-17T17:07:00Z">
        <w:r w:rsidR="00CE262B" w:rsidRPr="00BE19E3" w:rsidDel="00871111">
          <w:rPr>
            <w:rFonts w:ascii="Times New Roman" w:hAnsi="Times New Roman" w:cs="Times New Roman"/>
            <w:sz w:val="24"/>
            <w:szCs w:val="24"/>
          </w:rPr>
          <w:delText>ed</w:delText>
        </w:r>
      </w:del>
      <w:r w:rsidR="00CE262B" w:rsidRPr="00BE19E3">
        <w:rPr>
          <w:rFonts w:ascii="Times New Roman" w:hAnsi="Times New Roman" w:cs="Times New Roman"/>
          <w:sz w:val="24"/>
          <w:szCs w:val="24"/>
        </w:rPr>
        <w:t xml:space="preserve"> him through the ruins</w:t>
      </w:r>
      <w:del w:id="6086" w:author="Suzanne Murphy" w:date="2016-11-17T17:08:00Z">
        <w:r w:rsidR="00CE262B" w:rsidRPr="00BE19E3" w:rsidDel="00871111">
          <w:rPr>
            <w:rFonts w:ascii="Times New Roman" w:hAnsi="Times New Roman" w:cs="Times New Roman"/>
            <w:sz w:val="24"/>
            <w:szCs w:val="24"/>
          </w:rPr>
          <w:delText xml:space="preserve"> as a boy</w:delText>
        </w:r>
      </w:del>
      <w:r w:rsidR="00CE262B" w:rsidRPr="00BE19E3">
        <w:rPr>
          <w:rFonts w:ascii="Times New Roman" w:hAnsi="Times New Roman" w:cs="Times New Roman"/>
          <w:sz w:val="24"/>
          <w:szCs w:val="24"/>
        </w:rPr>
        <w:t>, explaining how his ancestor</w:t>
      </w:r>
      <w:ins w:id="6087" w:author="Suzanne Murphy" w:date="2016-11-17T17:08:00Z">
        <w:r w:rsidR="00871111">
          <w:rPr>
            <w:rFonts w:ascii="Times New Roman" w:hAnsi="Times New Roman" w:cs="Times New Roman"/>
            <w:sz w:val="24"/>
            <w:szCs w:val="24"/>
          </w:rPr>
          <w:t xml:space="preserve"> </w:t>
        </w:r>
      </w:ins>
      <w:del w:id="6088" w:author="Suzanne Murphy" w:date="2016-11-17T17:08:00Z">
        <w:r w:rsidR="00CE262B" w:rsidRPr="00BE19E3" w:rsidDel="00871111">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 xml:space="preserve">Nicholas FitzMaurice had been the bishop there in the </w:t>
      </w:r>
      <w:ins w:id="6089" w:author="Suzanne Murphy" w:date="2016-11-17T17:08:00Z">
        <w:r w:rsidR="00871111">
          <w:rPr>
            <w:rFonts w:ascii="Times New Roman" w:hAnsi="Times New Roman" w:cs="Times New Roman"/>
            <w:sz w:val="24"/>
            <w:szCs w:val="24"/>
          </w:rPr>
          <w:t>early 1400s</w:t>
        </w:r>
      </w:ins>
      <w:del w:id="6090" w:author="Suzanne Murphy" w:date="2016-11-17T17:08:00Z">
        <w:r w:rsidR="00CE262B" w:rsidRPr="00BE19E3" w:rsidDel="00871111">
          <w:rPr>
            <w:rFonts w:ascii="Times New Roman" w:hAnsi="Times New Roman" w:cs="Times New Roman"/>
            <w:sz w:val="24"/>
            <w:szCs w:val="24"/>
          </w:rPr>
          <w:delText>early fourteen hundreds</w:delText>
        </w:r>
      </w:del>
      <w:r w:rsidR="00CE262B" w:rsidRPr="00BE19E3">
        <w:rPr>
          <w:rFonts w:ascii="Times New Roman" w:hAnsi="Times New Roman" w:cs="Times New Roman"/>
          <w:sz w:val="24"/>
          <w:szCs w:val="24"/>
        </w:rPr>
        <w:t>.</w:t>
      </w:r>
    </w:p>
    <w:p w14:paraId="618DF5BF" w14:textId="0297AA78" w:rsidR="00CE262B" w:rsidRPr="00BE19E3" w:rsidRDefault="006C3337" w:rsidP="00CE262B">
      <w:pPr>
        <w:spacing w:line="360" w:lineRule="auto"/>
        <w:contextualSpacing/>
        <w:rPr>
          <w:rFonts w:ascii="Times New Roman" w:hAnsi="Times New Roman" w:cs="Times New Roman"/>
          <w:sz w:val="24"/>
          <w:szCs w:val="24"/>
        </w:rPr>
      </w:pPr>
      <w:ins w:id="6091" w:author="archersandk@earthlink.net" w:date="2016-11-08T22:21:00Z">
        <w:r>
          <w:rPr>
            <w:rFonts w:ascii="Times New Roman" w:hAnsi="Times New Roman" w:cs="Times New Roman"/>
            <w:sz w:val="24"/>
            <w:szCs w:val="24"/>
          </w:rPr>
          <w:tab/>
        </w:r>
      </w:ins>
      <w:del w:id="6092" w:author="archersandk@earthlink.net" w:date="2016-11-08T22:21:00Z">
        <w:r w:rsidR="00CE262B" w:rsidRPr="00BE19E3" w:rsidDel="006C3337">
          <w:rPr>
            <w:rFonts w:ascii="Times New Roman" w:hAnsi="Times New Roman" w:cs="Times New Roman"/>
            <w:sz w:val="24"/>
            <w:szCs w:val="24"/>
          </w:rPr>
          <w:delText xml:space="preserve">     </w:delText>
        </w:r>
      </w:del>
      <w:ins w:id="6093" w:author="Suzanne Murphy" w:date="2016-11-17T17:09:00Z">
        <w:r w:rsidR="00871111">
          <w:rPr>
            <w:rFonts w:ascii="Times New Roman" w:hAnsi="Times New Roman" w:cs="Times New Roman"/>
            <w:sz w:val="24"/>
            <w:szCs w:val="24"/>
          </w:rPr>
          <w:t>Training his eyes more closely</w:t>
        </w:r>
      </w:ins>
      <w:del w:id="6094" w:author="Suzanne Murphy" w:date="2016-11-17T17:09:00Z">
        <w:r w:rsidR="00CE262B" w:rsidRPr="00BE19E3" w:rsidDel="00871111">
          <w:rPr>
            <w:rFonts w:ascii="Times New Roman" w:hAnsi="Times New Roman" w:cs="Times New Roman"/>
            <w:sz w:val="24"/>
            <w:szCs w:val="24"/>
          </w:rPr>
          <w:delText>Looking closely</w:delText>
        </w:r>
      </w:del>
      <w:r w:rsidR="00CE262B" w:rsidRPr="00BE19E3">
        <w:rPr>
          <w:rFonts w:ascii="Times New Roman" w:hAnsi="Times New Roman" w:cs="Times New Roman"/>
          <w:sz w:val="24"/>
          <w:szCs w:val="24"/>
        </w:rPr>
        <w:t xml:space="preserve"> he could see the police car, partially </w:t>
      </w:r>
      <w:ins w:id="6095" w:author="Suzanne Murphy" w:date="2016-11-17T17:10:00Z">
        <w:r w:rsidR="00871111">
          <w:rPr>
            <w:rFonts w:ascii="Times New Roman" w:hAnsi="Times New Roman" w:cs="Times New Roman"/>
            <w:sz w:val="24"/>
            <w:szCs w:val="24"/>
          </w:rPr>
          <w:t>hidden</w:t>
        </w:r>
      </w:ins>
      <w:del w:id="6096" w:author="Suzanne Murphy" w:date="2016-11-17T17:10:00Z">
        <w:r w:rsidR="00CE262B" w:rsidRPr="00BE19E3" w:rsidDel="00871111">
          <w:rPr>
            <w:rFonts w:ascii="Times New Roman" w:hAnsi="Times New Roman" w:cs="Times New Roman"/>
            <w:sz w:val="24"/>
            <w:szCs w:val="24"/>
          </w:rPr>
          <w:delText>b</w:delText>
        </w:r>
      </w:del>
      <w:del w:id="6097" w:author="Suzanne Murphy" w:date="2016-11-17T17:09:00Z">
        <w:r w:rsidR="00CE262B" w:rsidRPr="00BE19E3" w:rsidDel="00871111">
          <w:rPr>
            <w:rFonts w:ascii="Times New Roman" w:hAnsi="Times New Roman" w:cs="Times New Roman"/>
            <w:sz w:val="24"/>
            <w:szCs w:val="24"/>
          </w:rPr>
          <w:delText>locked</w:delText>
        </w:r>
      </w:del>
      <w:r w:rsidR="00CE262B" w:rsidRPr="00BE19E3">
        <w:rPr>
          <w:rFonts w:ascii="Times New Roman" w:hAnsi="Times New Roman" w:cs="Times New Roman"/>
          <w:sz w:val="24"/>
          <w:szCs w:val="24"/>
        </w:rPr>
        <w:t xml:space="preserve"> by trees, parked up against the east wall</w:t>
      </w:r>
      <w:r w:rsidR="00CE262B">
        <w:rPr>
          <w:rFonts w:ascii="Times New Roman" w:hAnsi="Times New Roman" w:cs="Times New Roman"/>
          <w:sz w:val="24"/>
          <w:szCs w:val="24"/>
        </w:rPr>
        <w:t xml:space="preserve"> above </w:t>
      </w:r>
      <w:del w:id="6098" w:author="Suzanne Murphy" w:date="2016-11-17T17:10:00Z">
        <w:r w:rsidR="00CE262B" w:rsidDel="00871111">
          <w:rPr>
            <w:rFonts w:ascii="Times New Roman" w:hAnsi="Times New Roman" w:cs="Times New Roman"/>
            <w:sz w:val="24"/>
            <w:szCs w:val="24"/>
          </w:rPr>
          <w:delText xml:space="preserve">the </w:delText>
        </w:r>
      </w:del>
      <w:ins w:id="6099" w:author="archersandk@earthlink.net" w:date="2016-11-09T01:49:00Z">
        <w:del w:id="6100" w:author="Suzanne Murphy" w:date="2016-11-17T17:10:00Z">
          <w:r w:rsidR="00D51CF1" w:rsidDel="00871111">
            <w:rPr>
              <w:rFonts w:ascii="Times New Roman" w:hAnsi="Times New Roman" w:cs="Times New Roman"/>
              <w:sz w:val="24"/>
              <w:szCs w:val="24"/>
            </w:rPr>
            <w:delText>ruins and</w:delText>
          </w:r>
        </w:del>
        <w:r w:rsidR="00D51CF1">
          <w:rPr>
            <w:rFonts w:ascii="Times New Roman" w:hAnsi="Times New Roman" w:cs="Times New Roman"/>
            <w:sz w:val="24"/>
            <w:szCs w:val="24"/>
          </w:rPr>
          <w:t xml:space="preserve"> the </w:t>
        </w:r>
      </w:ins>
      <w:r w:rsidR="00CE262B">
        <w:rPr>
          <w:rFonts w:ascii="Times New Roman" w:hAnsi="Times New Roman" w:cs="Times New Roman"/>
          <w:sz w:val="24"/>
          <w:szCs w:val="24"/>
        </w:rPr>
        <w:t>road. He pulled off behind a thicket as silently as possible and scu</w:t>
      </w:r>
      <w:r w:rsidR="00CE262B" w:rsidRPr="00BE19E3">
        <w:rPr>
          <w:rFonts w:ascii="Times New Roman" w:hAnsi="Times New Roman" w:cs="Times New Roman"/>
          <w:sz w:val="24"/>
          <w:szCs w:val="24"/>
        </w:rPr>
        <w:t>rried</w:t>
      </w:r>
      <w:r w:rsidR="00CE262B">
        <w:rPr>
          <w:rFonts w:ascii="Times New Roman" w:hAnsi="Times New Roman" w:cs="Times New Roman"/>
          <w:sz w:val="24"/>
          <w:szCs w:val="24"/>
        </w:rPr>
        <w:t xml:space="preserve"> up the</w:t>
      </w:r>
      <w:ins w:id="6101" w:author="Suzanne Murphy" w:date="2016-11-17T17:12:00Z">
        <w:r w:rsidR="00871111">
          <w:rPr>
            <w:rFonts w:ascii="Times New Roman" w:hAnsi="Times New Roman" w:cs="Times New Roman"/>
            <w:sz w:val="24"/>
            <w:szCs w:val="24"/>
          </w:rPr>
          <w:t xml:space="preserve"> hummock</w:t>
        </w:r>
      </w:ins>
      <w:del w:id="6102" w:author="Suzanne Murphy" w:date="2016-11-17T17:12:00Z">
        <w:r w:rsidR="00CE262B" w:rsidDel="00871111">
          <w:rPr>
            <w:rFonts w:ascii="Times New Roman" w:hAnsi="Times New Roman" w:cs="Times New Roman"/>
            <w:sz w:val="24"/>
            <w:szCs w:val="24"/>
          </w:rPr>
          <w:delText xml:space="preserve"> hammock hill</w:delText>
        </w:r>
      </w:del>
      <w:r w:rsidR="00CE262B">
        <w:rPr>
          <w:rFonts w:ascii="Times New Roman" w:hAnsi="Times New Roman" w:cs="Times New Roman"/>
          <w:sz w:val="24"/>
          <w:szCs w:val="24"/>
        </w:rPr>
        <w:t xml:space="preserve"> </w:t>
      </w:r>
      <w:del w:id="6103" w:author="archersandk@earthlink.net" w:date="2016-11-09T01:49:00Z">
        <w:r w:rsidR="00CE262B" w:rsidDel="00D51CF1">
          <w:rPr>
            <w:rFonts w:ascii="Times New Roman" w:hAnsi="Times New Roman" w:cs="Times New Roman"/>
            <w:sz w:val="24"/>
            <w:szCs w:val="24"/>
          </w:rPr>
          <w:delText xml:space="preserve">behind </w:delText>
        </w:r>
      </w:del>
      <w:ins w:id="6104" w:author="Suzanne Murphy" w:date="2016-11-17T17:12:00Z">
        <w:r w:rsidR="00871111">
          <w:rPr>
            <w:rFonts w:ascii="Times New Roman" w:hAnsi="Times New Roman" w:cs="Times New Roman"/>
            <w:sz w:val="24"/>
            <w:szCs w:val="24"/>
          </w:rPr>
          <w:t xml:space="preserve">and pressed himself </w:t>
        </w:r>
      </w:ins>
      <w:del w:id="6105" w:author="Suzanne Murphy" w:date="2016-11-17T17:12:00Z">
        <w:r w:rsidR="00CE262B" w:rsidDel="00871111">
          <w:rPr>
            <w:rFonts w:ascii="Times New Roman" w:hAnsi="Times New Roman" w:cs="Times New Roman"/>
            <w:sz w:val="24"/>
            <w:szCs w:val="24"/>
          </w:rPr>
          <w:delText>until</w:delText>
        </w:r>
        <w:r w:rsidR="00CE262B" w:rsidRPr="00BE19E3" w:rsidDel="00871111">
          <w:rPr>
            <w:rFonts w:ascii="Times New Roman" w:hAnsi="Times New Roman" w:cs="Times New Roman"/>
            <w:sz w:val="24"/>
            <w:szCs w:val="24"/>
          </w:rPr>
          <w:delText xml:space="preserve"> he was pressed </w:delText>
        </w:r>
      </w:del>
      <w:r w:rsidR="00CE262B" w:rsidRPr="00BE19E3">
        <w:rPr>
          <w:rFonts w:ascii="Times New Roman" w:hAnsi="Times New Roman" w:cs="Times New Roman"/>
          <w:sz w:val="24"/>
          <w:szCs w:val="24"/>
        </w:rPr>
        <w:t xml:space="preserve">against the </w:t>
      </w:r>
      <w:r w:rsidR="00CE262B">
        <w:rPr>
          <w:rFonts w:ascii="Times New Roman" w:hAnsi="Times New Roman" w:cs="Times New Roman"/>
          <w:sz w:val="24"/>
          <w:szCs w:val="24"/>
        </w:rPr>
        <w:t xml:space="preserve">upper </w:t>
      </w:r>
      <w:r w:rsidR="00CE262B" w:rsidRPr="00BE19E3">
        <w:rPr>
          <w:rFonts w:ascii="Times New Roman" w:hAnsi="Times New Roman" w:cs="Times New Roman"/>
          <w:sz w:val="24"/>
          <w:szCs w:val="24"/>
        </w:rPr>
        <w:t xml:space="preserve">wall. From there he could see down into the ruins. </w:t>
      </w:r>
    </w:p>
    <w:p w14:paraId="1E199235" w14:textId="06F5AA96" w:rsidR="00CE262B" w:rsidRPr="00BE19E3" w:rsidRDefault="006C3337" w:rsidP="00CE262B">
      <w:pPr>
        <w:spacing w:line="360" w:lineRule="auto"/>
        <w:contextualSpacing/>
        <w:rPr>
          <w:rFonts w:ascii="Times New Roman" w:hAnsi="Times New Roman" w:cs="Times New Roman"/>
          <w:sz w:val="24"/>
          <w:szCs w:val="24"/>
        </w:rPr>
      </w:pPr>
      <w:ins w:id="6106" w:author="archersandk@earthlink.net" w:date="2016-11-08T22:22:00Z">
        <w:r>
          <w:rPr>
            <w:rFonts w:ascii="Times New Roman" w:hAnsi="Times New Roman" w:cs="Times New Roman"/>
            <w:sz w:val="24"/>
            <w:szCs w:val="24"/>
          </w:rPr>
          <w:tab/>
        </w:r>
      </w:ins>
      <w:del w:id="6107" w:author="archersandk@earthlink.net" w:date="2016-11-08T22:22:00Z">
        <w:r w:rsidR="00CE262B" w:rsidRPr="00BE19E3" w:rsidDel="006C333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xml:space="preserve"> and Morgan were separately tied up to ancient iron rings mounted in what had been an altar stone of the castle's chapel. </w:t>
      </w:r>
      <w:ins w:id="6108" w:author="Suzanne Murphy" w:date="2016-11-20T12:52:00Z">
        <w:r w:rsidR="00ED66F0">
          <w:rPr>
            <w:rFonts w:ascii="Times New Roman" w:hAnsi="Times New Roman" w:cs="Times New Roman"/>
            <w:sz w:val="24"/>
            <w:szCs w:val="24"/>
          </w:rPr>
          <w:t>Jamison lay in a crumpled position on the ground nea</w:t>
        </w:r>
      </w:ins>
      <w:ins w:id="6109" w:author="Suzanne Murphy" w:date="2016-11-20T12:53:00Z">
        <w:r w:rsidR="00ED66F0">
          <w:rPr>
            <w:rFonts w:ascii="Times New Roman" w:hAnsi="Times New Roman" w:cs="Times New Roman"/>
            <w:sz w:val="24"/>
            <w:szCs w:val="24"/>
          </w:rPr>
          <w:t xml:space="preserve">rby. </w:t>
        </w:r>
      </w:ins>
      <w:r w:rsidR="00CE262B" w:rsidRPr="00BE19E3">
        <w:rPr>
          <w:rFonts w:ascii="Times New Roman" w:hAnsi="Times New Roman" w:cs="Times New Roman"/>
          <w:sz w:val="24"/>
          <w:szCs w:val="24"/>
        </w:rPr>
        <w:t>The smaller constable</w:t>
      </w:r>
      <w:del w:id="6110" w:author="Suzanne Murphy" w:date="2016-11-19T09:36:00Z">
        <w:r w:rsidR="00CE262B" w:rsidRPr="00BE19E3" w:rsidDel="00767866">
          <w:rPr>
            <w:rFonts w:ascii="Times New Roman" w:hAnsi="Times New Roman" w:cs="Times New Roman"/>
            <w:sz w:val="24"/>
            <w:szCs w:val="24"/>
          </w:rPr>
          <w:delText xml:space="preserve"> they had</w:delText>
        </w:r>
      </w:del>
      <w:r w:rsidR="00CE262B" w:rsidRPr="00BE19E3">
        <w:rPr>
          <w:rFonts w:ascii="Times New Roman" w:hAnsi="Times New Roman" w:cs="Times New Roman"/>
          <w:sz w:val="24"/>
          <w:szCs w:val="24"/>
        </w:rPr>
        <w:t xml:space="preserve"> called Gordo </w:t>
      </w:r>
      <w:del w:id="6111" w:author="Suzanne Murphy" w:date="2016-11-17T17:13:00Z">
        <w:r w:rsidR="00CE262B" w:rsidRPr="00BE19E3" w:rsidDel="00871111">
          <w:rPr>
            <w:rFonts w:ascii="Times New Roman" w:hAnsi="Times New Roman" w:cs="Times New Roman"/>
            <w:sz w:val="24"/>
            <w:szCs w:val="24"/>
          </w:rPr>
          <w:delText>was</w:delText>
        </w:r>
      </w:del>
      <w:r w:rsidR="00CE262B" w:rsidRPr="00BE19E3">
        <w:rPr>
          <w:rFonts w:ascii="Times New Roman" w:hAnsi="Times New Roman" w:cs="Times New Roman"/>
          <w:sz w:val="24"/>
          <w:szCs w:val="24"/>
        </w:rPr>
        <w:t xml:space="preserve"> st</w:t>
      </w:r>
      <w:ins w:id="6112" w:author="Suzanne Murphy" w:date="2016-11-17T17:13:00Z">
        <w:r w:rsidR="00871111">
          <w:rPr>
            <w:rFonts w:ascii="Times New Roman" w:hAnsi="Times New Roman" w:cs="Times New Roman"/>
            <w:sz w:val="24"/>
            <w:szCs w:val="24"/>
          </w:rPr>
          <w:t xml:space="preserve">ood </w:t>
        </w:r>
      </w:ins>
      <w:del w:id="6113" w:author="Suzanne Murphy" w:date="2016-11-17T17:13:00Z">
        <w:r w:rsidR="00CE262B" w:rsidRPr="00BE19E3" w:rsidDel="00871111">
          <w:rPr>
            <w:rFonts w:ascii="Times New Roman" w:hAnsi="Times New Roman" w:cs="Times New Roman"/>
            <w:sz w:val="24"/>
            <w:szCs w:val="24"/>
          </w:rPr>
          <w:delText xml:space="preserve">anding </w:delText>
        </w:r>
      </w:del>
      <w:r w:rsidR="00CE262B" w:rsidRPr="00BE19E3">
        <w:rPr>
          <w:rFonts w:ascii="Times New Roman" w:hAnsi="Times New Roman" w:cs="Times New Roman"/>
          <w:sz w:val="24"/>
          <w:szCs w:val="24"/>
        </w:rPr>
        <w:t xml:space="preserve">guard while the bigger oaf, </w:t>
      </w:r>
      <w:r w:rsidR="00E1167B">
        <w:rPr>
          <w:rFonts w:ascii="Times New Roman" w:hAnsi="Times New Roman" w:cs="Times New Roman"/>
          <w:sz w:val="24"/>
          <w:szCs w:val="24"/>
        </w:rPr>
        <w:t>Boyle</w:t>
      </w:r>
      <w:r w:rsidR="00CE262B" w:rsidRPr="00BE19E3">
        <w:rPr>
          <w:rFonts w:ascii="Times New Roman" w:hAnsi="Times New Roman" w:cs="Times New Roman"/>
          <w:sz w:val="24"/>
          <w:szCs w:val="24"/>
        </w:rPr>
        <w:t xml:space="preserve"> </w:t>
      </w:r>
      <w:del w:id="6114" w:author="Suzanne Murphy" w:date="2016-11-17T17:14:00Z">
        <w:r w:rsidR="00CE262B" w:rsidRPr="00BE19E3" w:rsidDel="00871111">
          <w:rPr>
            <w:rFonts w:ascii="Times New Roman" w:hAnsi="Times New Roman" w:cs="Times New Roman"/>
            <w:sz w:val="24"/>
            <w:szCs w:val="24"/>
          </w:rPr>
          <w:delText xml:space="preserve">was </w:delText>
        </w:r>
      </w:del>
      <w:r w:rsidR="00CE262B" w:rsidRPr="00BE19E3">
        <w:rPr>
          <w:rFonts w:ascii="Times New Roman" w:hAnsi="Times New Roman" w:cs="Times New Roman"/>
          <w:sz w:val="24"/>
          <w:szCs w:val="24"/>
        </w:rPr>
        <w:t>slapp</w:t>
      </w:r>
      <w:ins w:id="6115" w:author="Suzanne Murphy" w:date="2016-11-17T17:14:00Z">
        <w:r w:rsidR="00871111">
          <w:rPr>
            <w:rFonts w:ascii="Times New Roman" w:hAnsi="Times New Roman" w:cs="Times New Roman"/>
            <w:sz w:val="24"/>
            <w:szCs w:val="24"/>
          </w:rPr>
          <w:t>ed</w:t>
        </w:r>
      </w:ins>
      <w:del w:id="6116" w:author="Suzanne Murphy" w:date="2016-11-17T17:14:00Z">
        <w:r w:rsidR="00CE262B" w:rsidRPr="00BE19E3" w:rsidDel="00871111">
          <w:rPr>
            <w:rFonts w:ascii="Times New Roman" w:hAnsi="Times New Roman" w:cs="Times New Roman"/>
            <w:sz w:val="24"/>
            <w:szCs w:val="24"/>
          </w:rPr>
          <w:delText>ing</w:delText>
        </w:r>
      </w:del>
      <w:r w:rsidR="00CE262B" w:rsidRPr="00BE19E3">
        <w:rPr>
          <w:rFonts w:ascii="Times New Roman" w:hAnsi="Times New Roman" w:cs="Times New Roman"/>
          <w:sz w:val="24"/>
          <w:szCs w:val="24"/>
        </w:rPr>
        <w:t xml:space="preserve"> and punch</w:t>
      </w:r>
      <w:ins w:id="6117" w:author="Suzanne Murphy" w:date="2016-11-17T17:14:00Z">
        <w:r w:rsidR="00871111">
          <w:rPr>
            <w:rFonts w:ascii="Times New Roman" w:hAnsi="Times New Roman" w:cs="Times New Roman"/>
            <w:sz w:val="24"/>
            <w:szCs w:val="24"/>
          </w:rPr>
          <w:t>ed</w:t>
        </w:r>
      </w:ins>
      <w:del w:id="6118" w:author="Suzanne Murphy" w:date="2016-11-17T17:14:00Z">
        <w:r w:rsidR="00CE262B" w:rsidRPr="00BE19E3" w:rsidDel="00871111">
          <w:rPr>
            <w:rFonts w:ascii="Times New Roman" w:hAnsi="Times New Roman" w:cs="Times New Roman"/>
            <w:sz w:val="24"/>
            <w:szCs w:val="24"/>
          </w:rPr>
          <w:delText>ing</w:delText>
        </w:r>
      </w:del>
      <w:r w:rsidR="00CE262B"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E262B" w:rsidRPr="00BE19E3">
        <w:rPr>
          <w:rFonts w:ascii="Times New Roman" w:hAnsi="Times New Roman" w:cs="Times New Roman"/>
          <w:sz w:val="24"/>
          <w:szCs w:val="24"/>
        </w:rPr>
        <w:t>. He seemed to be toying with his prey</w:t>
      </w:r>
      <w:ins w:id="6119" w:author="archersandk@earthlink.net" w:date="2016-11-08T22:22:00Z">
        <w:r>
          <w:rPr>
            <w:rFonts w:ascii="Times New Roman" w:hAnsi="Times New Roman" w:cs="Times New Roman"/>
            <w:sz w:val="24"/>
            <w:szCs w:val="24"/>
          </w:rPr>
          <w:t xml:space="preserve"> and enjoying it immensely</w:t>
        </w:r>
      </w:ins>
      <w:r w:rsidR="00CE262B" w:rsidRPr="00BE19E3">
        <w:rPr>
          <w:rFonts w:ascii="Times New Roman" w:hAnsi="Times New Roman" w:cs="Times New Roman"/>
          <w:sz w:val="24"/>
          <w:szCs w:val="24"/>
        </w:rPr>
        <w:t>.</w:t>
      </w:r>
    </w:p>
    <w:p w14:paraId="560AAB5B" w14:textId="4F258DCC" w:rsidR="00CE262B" w:rsidRPr="00BE19E3" w:rsidDel="003340C3" w:rsidRDefault="006C3337" w:rsidP="00CE262B">
      <w:pPr>
        <w:spacing w:line="360" w:lineRule="auto"/>
        <w:contextualSpacing/>
        <w:rPr>
          <w:del w:id="6120" w:author="Suzanne Murphy" w:date="2016-11-17T17:17:00Z"/>
          <w:rFonts w:ascii="Times New Roman" w:hAnsi="Times New Roman" w:cs="Times New Roman"/>
          <w:sz w:val="24"/>
          <w:szCs w:val="24"/>
        </w:rPr>
      </w:pPr>
      <w:ins w:id="6121" w:author="archersandk@earthlink.net" w:date="2016-11-08T22:22:00Z">
        <w:r>
          <w:rPr>
            <w:rFonts w:ascii="Times New Roman" w:hAnsi="Times New Roman" w:cs="Times New Roman"/>
            <w:sz w:val="24"/>
            <w:szCs w:val="24"/>
          </w:rPr>
          <w:tab/>
        </w:r>
      </w:ins>
      <w:del w:id="6122" w:author="archersandk@earthlink.net" w:date="2016-11-08T22:22:00Z">
        <w:r w:rsidR="00CE262B" w:rsidRPr="00BE19E3" w:rsidDel="006C3337">
          <w:rPr>
            <w:rFonts w:ascii="Times New Roman" w:hAnsi="Times New Roman" w:cs="Times New Roman"/>
            <w:sz w:val="24"/>
            <w:szCs w:val="24"/>
          </w:rPr>
          <w:delText xml:space="preserve">     </w:delText>
        </w:r>
      </w:del>
      <w:ins w:id="6123" w:author="Suzanne Murphy" w:date="2016-11-17T17:14:00Z">
        <w:r w:rsidR="00871111">
          <w:rPr>
            <w:rFonts w:ascii="Times New Roman" w:hAnsi="Times New Roman" w:cs="Times New Roman"/>
            <w:sz w:val="24"/>
            <w:szCs w:val="24"/>
          </w:rPr>
          <w:t>Collis</w:t>
        </w:r>
      </w:ins>
      <w:del w:id="6124" w:author="Suzanne Murphy" w:date="2016-11-17T17:14:00Z">
        <w:r w:rsidR="00CE262B" w:rsidRPr="00BE19E3" w:rsidDel="00871111">
          <w:rPr>
            <w:rFonts w:ascii="Times New Roman" w:hAnsi="Times New Roman" w:cs="Times New Roman"/>
            <w:sz w:val="24"/>
            <w:szCs w:val="24"/>
          </w:rPr>
          <w:delText>Maurice</w:delText>
        </w:r>
      </w:del>
      <w:r w:rsidR="00CE262B" w:rsidRPr="00BE19E3">
        <w:rPr>
          <w:rFonts w:ascii="Times New Roman" w:hAnsi="Times New Roman" w:cs="Times New Roman"/>
          <w:sz w:val="24"/>
          <w:szCs w:val="24"/>
        </w:rPr>
        <w:t xml:space="preserve"> realized that he </w:t>
      </w:r>
      <w:del w:id="6125" w:author="Suzanne Murphy" w:date="2016-11-17T17:15:00Z">
        <w:r w:rsidR="00CE262B" w:rsidRPr="00BE19E3" w:rsidDel="003340C3">
          <w:rPr>
            <w:rFonts w:ascii="Times New Roman" w:hAnsi="Times New Roman" w:cs="Times New Roman"/>
            <w:sz w:val="24"/>
            <w:szCs w:val="24"/>
          </w:rPr>
          <w:delText>needed one more compatriot if he was to have a chance to</w:delText>
        </w:r>
      </w:del>
      <w:ins w:id="6126" w:author="Suzanne Murphy" w:date="2016-11-17T17:15:00Z">
        <w:r w:rsidR="003340C3">
          <w:rPr>
            <w:rFonts w:ascii="Times New Roman" w:hAnsi="Times New Roman" w:cs="Times New Roman"/>
            <w:sz w:val="24"/>
            <w:szCs w:val="24"/>
          </w:rPr>
          <w:t>could not possibly</w:t>
        </w:r>
      </w:ins>
      <w:r w:rsidR="00CE262B" w:rsidRPr="00BE19E3">
        <w:rPr>
          <w:rFonts w:ascii="Times New Roman" w:hAnsi="Times New Roman" w:cs="Times New Roman"/>
          <w:sz w:val="24"/>
          <w:szCs w:val="24"/>
        </w:rPr>
        <w:t xml:space="preserve"> overpower these men</w:t>
      </w:r>
      <w:ins w:id="6127" w:author="Suzanne Murphy" w:date="2016-11-17T17:15:00Z">
        <w:r w:rsidR="003340C3">
          <w:rPr>
            <w:rFonts w:ascii="Times New Roman" w:hAnsi="Times New Roman" w:cs="Times New Roman"/>
            <w:sz w:val="24"/>
            <w:szCs w:val="24"/>
          </w:rPr>
          <w:t xml:space="preserve"> by himself</w:t>
        </w:r>
      </w:ins>
      <w:r w:rsidR="00CE262B" w:rsidRPr="00BE19E3">
        <w:rPr>
          <w:rFonts w:ascii="Times New Roman" w:hAnsi="Times New Roman" w:cs="Times New Roman"/>
          <w:sz w:val="24"/>
          <w:szCs w:val="24"/>
        </w:rPr>
        <w:t xml:space="preserve">. He didn't fancy shooting them in cold blood from his </w:t>
      </w:r>
      <w:ins w:id="6128" w:author="Suzanne Murphy" w:date="2016-11-17T17:16:00Z">
        <w:r w:rsidR="003340C3">
          <w:rPr>
            <w:rFonts w:ascii="Times New Roman" w:hAnsi="Times New Roman" w:cs="Times New Roman"/>
            <w:sz w:val="24"/>
            <w:szCs w:val="24"/>
          </w:rPr>
          <w:t>position,</w:t>
        </w:r>
      </w:ins>
      <w:del w:id="6129" w:author="Suzanne Murphy" w:date="2016-11-17T17:16:00Z">
        <w:r w:rsidR="00CE262B" w:rsidRPr="00BE19E3" w:rsidDel="003340C3">
          <w:rPr>
            <w:rFonts w:ascii="Times New Roman" w:hAnsi="Times New Roman" w:cs="Times New Roman"/>
            <w:sz w:val="24"/>
            <w:szCs w:val="24"/>
          </w:rPr>
          <w:delText>vantage point</w:delText>
        </w:r>
      </w:del>
      <w:r w:rsidR="00CE262B" w:rsidRPr="00BE19E3">
        <w:rPr>
          <w:rFonts w:ascii="Times New Roman" w:hAnsi="Times New Roman" w:cs="Times New Roman"/>
          <w:sz w:val="24"/>
          <w:szCs w:val="24"/>
        </w:rPr>
        <w:t xml:space="preserve"> even if </w:t>
      </w:r>
      <w:ins w:id="6130" w:author="Suzanne Murphy" w:date="2016-11-17T17:16:00Z">
        <w:r w:rsidR="003340C3">
          <w:rPr>
            <w:rFonts w:ascii="Times New Roman" w:hAnsi="Times New Roman" w:cs="Times New Roman"/>
            <w:sz w:val="24"/>
            <w:szCs w:val="24"/>
          </w:rPr>
          <w:t xml:space="preserve">he </w:t>
        </w:r>
      </w:ins>
      <w:r w:rsidR="00CE262B" w:rsidRPr="00BE19E3">
        <w:rPr>
          <w:rFonts w:ascii="Times New Roman" w:hAnsi="Times New Roman" w:cs="Times New Roman"/>
          <w:sz w:val="24"/>
          <w:szCs w:val="24"/>
        </w:rPr>
        <w:t>could be that accurate. They were, after all, the law.</w:t>
      </w:r>
      <w:del w:id="6131" w:author="Suzanne Murphy" w:date="2016-11-20T12:47:00Z">
        <w:r w:rsidR="00CE262B" w:rsidRPr="00BE19E3" w:rsidDel="00CB5904">
          <w:rPr>
            <w:rFonts w:ascii="Times New Roman" w:hAnsi="Times New Roman" w:cs="Times New Roman"/>
            <w:sz w:val="24"/>
            <w:szCs w:val="24"/>
          </w:rPr>
          <w:delText xml:space="preserve"> And the lad they called Jamison was not going to be able to help. He was lying motionless on the ground near Morgan's feet.</w:delText>
        </w:r>
      </w:del>
      <w:r w:rsidR="00CE262B" w:rsidRPr="00BE19E3">
        <w:rPr>
          <w:rFonts w:ascii="Times New Roman" w:hAnsi="Times New Roman" w:cs="Times New Roman"/>
          <w:sz w:val="24"/>
          <w:szCs w:val="24"/>
        </w:rPr>
        <w:t xml:space="preserve"> </w:t>
      </w:r>
    </w:p>
    <w:p w14:paraId="725CB36C" w14:textId="7BA778DF" w:rsidR="00CE262B" w:rsidRPr="00BE19E3" w:rsidDel="004074A3" w:rsidRDefault="004074A3" w:rsidP="00CE262B">
      <w:pPr>
        <w:spacing w:line="360" w:lineRule="auto"/>
        <w:contextualSpacing/>
        <w:rPr>
          <w:del w:id="6132" w:author="archersandk@earthlink.net" w:date="2016-11-08T22:23:00Z"/>
          <w:rFonts w:ascii="Times New Roman" w:hAnsi="Times New Roman" w:cs="Times New Roman"/>
          <w:sz w:val="24"/>
          <w:szCs w:val="24"/>
        </w:rPr>
      </w:pPr>
      <w:ins w:id="6133" w:author="archersandk@earthlink.net" w:date="2016-11-08T22:23:00Z">
        <w:del w:id="6134" w:author="Suzanne Murphy" w:date="2016-11-17T17:17:00Z">
          <w:r w:rsidDel="003340C3">
            <w:rPr>
              <w:rFonts w:ascii="Times New Roman" w:hAnsi="Times New Roman" w:cs="Times New Roman"/>
              <w:sz w:val="24"/>
              <w:szCs w:val="24"/>
            </w:rPr>
            <w:tab/>
          </w:r>
        </w:del>
      </w:ins>
      <w:del w:id="6135" w:author="archersandk@earthlink.net" w:date="2016-11-08T22:23:00Z">
        <w:r w:rsidR="00CE262B" w:rsidRPr="00BE19E3" w:rsidDel="004074A3">
          <w:rPr>
            <w:rFonts w:ascii="Times New Roman" w:hAnsi="Times New Roman" w:cs="Times New Roman"/>
            <w:sz w:val="24"/>
            <w:szCs w:val="24"/>
          </w:rPr>
          <w:delText xml:space="preserve">     </w:delText>
        </w:r>
      </w:del>
      <w:r w:rsidR="00CE262B" w:rsidRPr="00BE19E3">
        <w:rPr>
          <w:rFonts w:ascii="Times New Roman" w:hAnsi="Times New Roman" w:cs="Times New Roman"/>
          <w:sz w:val="24"/>
          <w:szCs w:val="24"/>
        </w:rPr>
        <w:t>He made a snap decision. He gambled that he could get home and back before it was too late.</w:t>
      </w:r>
      <w:ins w:id="6136" w:author="archersandk@earthlink.net" w:date="2016-11-08T22:23:00Z">
        <w:r>
          <w:rPr>
            <w:rFonts w:ascii="Times New Roman" w:hAnsi="Times New Roman" w:cs="Times New Roman"/>
            <w:sz w:val="24"/>
            <w:szCs w:val="24"/>
          </w:rPr>
          <w:t xml:space="preserve"> </w:t>
        </w:r>
      </w:ins>
      <w:ins w:id="6137" w:author="Suzanne Murphy" w:date="2016-11-17T17:17:00Z">
        <w:r w:rsidR="003340C3">
          <w:rPr>
            <w:rFonts w:ascii="Times New Roman" w:hAnsi="Times New Roman" w:cs="Times New Roman"/>
            <w:sz w:val="24"/>
            <w:szCs w:val="24"/>
          </w:rPr>
          <w:t xml:space="preserve">He ran back to the car, jumped in and drove back down the hill </w:t>
        </w:r>
      </w:ins>
      <w:ins w:id="6138" w:author="Suzanne Murphy" w:date="2016-11-17T17:18:00Z">
        <w:r w:rsidR="003340C3">
          <w:rPr>
            <w:rFonts w:ascii="Times New Roman" w:hAnsi="Times New Roman" w:cs="Times New Roman"/>
            <w:sz w:val="24"/>
            <w:szCs w:val="24"/>
          </w:rPr>
          <w:t xml:space="preserve">to home. </w:t>
        </w:r>
      </w:ins>
    </w:p>
    <w:p w14:paraId="695C2F9E" w14:textId="45F1F0E4" w:rsidR="00CE262B" w:rsidRDefault="00CE262B" w:rsidP="00CE262B">
      <w:pPr>
        <w:spacing w:line="360" w:lineRule="auto"/>
        <w:contextualSpacing/>
        <w:rPr>
          <w:rFonts w:ascii="Times New Roman" w:hAnsi="Times New Roman" w:cs="Times New Roman"/>
          <w:sz w:val="24"/>
          <w:szCs w:val="24"/>
        </w:rPr>
      </w:pPr>
      <w:del w:id="6139" w:author="archersandk@earthlink.net" w:date="2016-11-08T22:23:00Z">
        <w:r w:rsidRPr="00BE19E3" w:rsidDel="004074A3">
          <w:rPr>
            <w:rFonts w:ascii="Times New Roman" w:hAnsi="Times New Roman" w:cs="Times New Roman"/>
            <w:sz w:val="24"/>
            <w:szCs w:val="24"/>
          </w:rPr>
          <w:delText xml:space="preserve">     </w:delText>
        </w:r>
      </w:del>
      <w:ins w:id="6140" w:author="Suzanne Murphy" w:date="2016-11-17T17:19:00Z">
        <w:r w:rsidR="003340C3">
          <w:rPr>
            <w:rFonts w:ascii="Times New Roman" w:hAnsi="Times New Roman" w:cs="Times New Roman"/>
            <w:sz w:val="24"/>
            <w:szCs w:val="24"/>
          </w:rPr>
          <w:t xml:space="preserve">He summoned </w:t>
        </w:r>
      </w:ins>
      <w:del w:id="6141" w:author="Suzanne Murphy" w:date="2016-11-17T17:19:00Z">
        <w:r w:rsidRPr="00BE19E3" w:rsidDel="003340C3">
          <w:rPr>
            <w:rFonts w:ascii="Times New Roman" w:hAnsi="Times New Roman" w:cs="Times New Roman"/>
            <w:sz w:val="24"/>
            <w:szCs w:val="24"/>
          </w:rPr>
          <w:delText xml:space="preserve">It took him seven minutes to drive the Hudson back home. </w:delText>
        </w:r>
      </w:del>
      <w:r w:rsidR="008B4D62">
        <w:rPr>
          <w:rFonts w:ascii="Times New Roman" w:hAnsi="Times New Roman" w:cs="Times New Roman"/>
          <w:sz w:val="24"/>
          <w:szCs w:val="24"/>
        </w:rPr>
        <w:t>Aidan</w:t>
      </w:r>
      <w:r w:rsidRPr="00BE19E3">
        <w:rPr>
          <w:rFonts w:ascii="Times New Roman" w:hAnsi="Times New Roman" w:cs="Times New Roman"/>
          <w:sz w:val="24"/>
          <w:szCs w:val="24"/>
        </w:rPr>
        <w:t xml:space="preserve"> </w:t>
      </w:r>
      <w:ins w:id="6142" w:author="Suzanne Murphy" w:date="2016-11-17T17:19:00Z">
        <w:r w:rsidR="003340C3">
          <w:rPr>
            <w:rFonts w:ascii="Times New Roman" w:hAnsi="Times New Roman" w:cs="Times New Roman"/>
            <w:sz w:val="24"/>
            <w:szCs w:val="24"/>
          </w:rPr>
          <w:t xml:space="preserve">to </w:t>
        </w:r>
      </w:ins>
      <w:r w:rsidRPr="00BE19E3">
        <w:rPr>
          <w:rFonts w:ascii="Times New Roman" w:hAnsi="Times New Roman" w:cs="Times New Roman"/>
          <w:sz w:val="24"/>
          <w:szCs w:val="24"/>
        </w:rPr>
        <w:t>uncrate</w:t>
      </w:r>
      <w:del w:id="6143" w:author="Suzanne Murphy" w:date="2016-11-17T17:19:00Z">
        <w:r w:rsidRPr="00BE19E3" w:rsidDel="003340C3">
          <w:rPr>
            <w:rFonts w:ascii="Times New Roman" w:hAnsi="Times New Roman" w:cs="Times New Roman"/>
            <w:sz w:val="24"/>
            <w:szCs w:val="24"/>
          </w:rPr>
          <w:delText>d</w:delText>
        </w:r>
      </w:del>
      <w:r w:rsidRPr="00BE19E3">
        <w:rPr>
          <w:rFonts w:ascii="Times New Roman" w:hAnsi="Times New Roman" w:cs="Times New Roman"/>
          <w:sz w:val="24"/>
          <w:szCs w:val="24"/>
        </w:rPr>
        <w:t xml:space="preserve"> a Russian Mosin Nagant five shot rifle, bayonet and </w:t>
      </w:r>
      <w:del w:id="6144" w:author="archersandk@earthlink.net" w:date="2016-11-08T22:23:00Z">
        <w:r w:rsidRPr="00BE19E3" w:rsidDel="004074A3">
          <w:rPr>
            <w:rFonts w:ascii="Times New Roman" w:hAnsi="Times New Roman" w:cs="Times New Roman"/>
            <w:sz w:val="24"/>
            <w:szCs w:val="24"/>
          </w:rPr>
          <w:delText>a hundred</w:delText>
        </w:r>
      </w:del>
      <w:ins w:id="6145" w:author="archersandk@earthlink.net" w:date="2016-11-08T22:23:00Z">
        <w:r w:rsidR="004074A3">
          <w:rPr>
            <w:rFonts w:ascii="Times New Roman" w:hAnsi="Times New Roman" w:cs="Times New Roman"/>
            <w:sz w:val="24"/>
            <w:szCs w:val="24"/>
          </w:rPr>
          <w:t>thirty</w:t>
        </w:r>
      </w:ins>
      <w:r w:rsidRPr="00BE19E3">
        <w:rPr>
          <w:rFonts w:ascii="Times New Roman" w:hAnsi="Times New Roman" w:cs="Times New Roman"/>
          <w:sz w:val="24"/>
          <w:szCs w:val="24"/>
        </w:rPr>
        <w:t xml:space="preserve"> rounds of ammunition</w:t>
      </w:r>
      <w:ins w:id="6146" w:author="Suzanne Murphy" w:date="2016-11-17T17:19:00Z">
        <w:r w:rsidR="003340C3">
          <w:rPr>
            <w:rFonts w:ascii="Times New Roman" w:hAnsi="Times New Roman" w:cs="Times New Roman"/>
            <w:sz w:val="24"/>
            <w:szCs w:val="24"/>
          </w:rPr>
          <w:t>,</w:t>
        </w:r>
      </w:ins>
      <w:r w:rsidRPr="00BE19E3">
        <w:rPr>
          <w:rFonts w:ascii="Times New Roman" w:hAnsi="Times New Roman" w:cs="Times New Roman"/>
          <w:sz w:val="24"/>
          <w:szCs w:val="24"/>
        </w:rPr>
        <w:t xml:space="preserve"> and they were </w:t>
      </w:r>
      <w:ins w:id="6147" w:author="Suzanne Murphy" w:date="2016-11-17T17:20:00Z">
        <w:r w:rsidR="003340C3">
          <w:rPr>
            <w:rFonts w:ascii="Times New Roman" w:hAnsi="Times New Roman" w:cs="Times New Roman"/>
            <w:sz w:val="24"/>
            <w:szCs w:val="24"/>
          </w:rPr>
          <w:t xml:space="preserve">within minutes </w:t>
        </w:r>
      </w:ins>
      <w:r w:rsidRPr="00BE19E3">
        <w:rPr>
          <w:rFonts w:ascii="Times New Roman" w:hAnsi="Times New Roman" w:cs="Times New Roman"/>
          <w:sz w:val="24"/>
          <w:szCs w:val="24"/>
        </w:rPr>
        <w:t xml:space="preserve">on their way back </w:t>
      </w:r>
      <w:ins w:id="6148" w:author="Suzanne Murphy" w:date="2016-11-17T17:20:00Z">
        <w:r w:rsidR="003340C3">
          <w:rPr>
            <w:rFonts w:ascii="Times New Roman" w:hAnsi="Times New Roman" w:cs="Times New Roman"/>
            <w:sz w:val="24"/>
            <w:szCs w:val="24"/>
          </w:rPr>
          <w:t xml:space="preserve">to the fort </w:t>
        </w:r>
      </w:ins>
      <w:del w:id="6149" w:author="Suzanne Murphy" w:date="2016-11-17T17:20:00Z">
        <w:r w:rsidRPr="00BE19E3" w:rsidDel="003340C3">
          <w:rPr>
            <w:rFonts w:ascii="Times New Roman" w:hAnsi="Times New Roman" w:cs="Times New Roman"/>
            <w:sz w:val="24"/>
            <w:szCs w:val="24"/>
          </w:rPr>
          <w:delText xml:space="preserve">in another </w:delText>
        </w:r>
        <w:r w:rsidDel="003340C3">
          <w:rPr>
            <w:rFonts w:ascii="Times New Roman" w:hAnsi="Times New Roman" w:cs="Times New Roman"/>
            <w:sz w:val="24"/>
            <w:szCs w:val="24"/>
          </w:rPr>
          <w:delText>three</w:delText>
        </w:r>
        <w:r w:rsidRPr="00BE19E3" w:rsidDel="003340C3">
          <w:rPr>
            <w:rFonts w:ascii="Times New Roman" w:hAnsi="Times New Roman" w:cs="Times New Roman"/>
            <w:sz w:val="24"/>
            <w:szCs w:val="24"/>
          </w:rPr>
          <w:delText xml:space="preserve"> minutes</w:delText>
        </w:r>
      </w:del>
      <w:r w:rsidRPr="00BE19E3">
        <w:rPr>
          <w:rFonts w:ascii="Times New Roman" w:hAnsi="Times New Roman" w:cs="Times New Roman"/>
          <w:sz w:val="24"/>
          <w:szCs w:val="24"/>
        </w:rPr>
        <w:t xml:space="preserve">. </w:t>
      </w:r>
    </w:p>
    <w:p w14:paraId="6ED67111" w14:textId="77777777" w:rsidR="00767866" w:rsidRDefault="004074A3" w:rsidP="00CE262B">
      <w:pPr>
        <w:spacing w:line="360" w:lineRule="auto"/>
        <w:contextualSpacing/>
        <w:rPr>
          <w:ins w:id="6150" w:author="Suzanne Murphy" w:date="2016-11-19T09:37:00Z"/>
          <w:rFonts w:ascii="Times New Roman" w:hAnsi="Times New Roman" w:cs="Times New Roman"/>
          <w:sz w:val="24"/>
          <w:szCs w:val="24"/>
        </w:rPr>
      </w:pPr>
      <w:ins w:id="6151" w:author="archersandk@earthlink.net" w:date="2016-11-08T22:24:00Z">
        <w:r>
          <w:rPr>
            <w:rFonts w:ascii="Times New Roman" w:hAnsi="Times New Roman" w:cs="Times New Roman"/>
            <w:sz w:val="24"/>
            <w:szCs w:val="24"/>
          </w:rPr>
          <w:tab/>
        </w:r>
      </w:ins>
      <w:del w:id="6152" w:author="archersandk@earthlink.net" w:date="2016-11-08T22:24:00Z">
        <w:r w:rsidR="00CE262B" w:rsidDel="004074A3">
          <w:rPr>
            <w:rFonts w:ascii="Times New Roman" w:hAnsi="Times New Roman" w:cs="Times New Roman"/>
            <w:sz w:val="24"/>
            <w:szCs w:val="24"/>
          </w:rPr>
          <w:delText xml:space="preserve">     </w:delText>
        </w:r>
      </w:del>
      <w:r w:rsidR="00CE262B">
        <w:rPr>
          <w:rFonts w:ascii="Times New Roman" w:hAnsi="Times New Roman" w:cs="Times New Roman"/>
          <w:sz w:val="24"/>
          <w:szCs w:val="24"/>
        </w:rPr>
        <w:t xml:space="preserve">“Faster,” </w:t>
      </w:r>
      <w:r w:rsidR="008B4D62">
        <w:rPr>
          <w:rFonts w:ascii="Times New Roman" w:hAnsi="Times New Roman" w:cs="Times New Roman"/>
          <w:sz w:val="24"/>
          <w:szCs w:val="24"/>
        </w:rPr>
        <w:t>Aidan</w:t>
      </w:r>
      <w:r w:rsidR="00CE262B">
        <w:rPr>
          <w:rFonts w:ascii="Times New Roman" w:hAnsi="Times New Roman" w:cs="Times New Roman"/>
          <w:sz w:val="24"/>
          <w:szCs w:val="24"/>
        </w:rPr>
        <w:t xml:space="preserve"> kept yelling</w:t>
      </w:r>
      <w:ins w:id="6153" w:author="Suzanne Murphy" w:date="2016-11-17T17:21:00Z">
        <w:r w:rsidR="003340C3">
          <w:rPr>
            <w:rFonts w:ascii="Times New Roman" w:hAnsi="Times New Roman" w:cs="Times New Roman"/>
            <w:sz w:val="24"/>
            <w:szCs w:val="24"/>
          </w:rPr>
          <w:t xml:space="preserve"> in Collis’ ear.</w:t>
        </w:r>
      </w:ins>
      <w:ins w:id="6154" w:author="Suzanne Murphy" w:date="2016-11-17T17:22:00Z">
        <w:r w:rsidR="00713BA6">
          <w:rPr>
            <w:rFonts w:ascii="Times New Roman" w:hAnsi="Times New Roman" w:cs="Times New Roman"/>
            <w:sz w:val="24"/>
            <w:szCs w:val="24"/>
          </w:rPr>
          <w:t xml:space="preserve"> </w:t>
        </w:r>
      </w:ins>
    </w:p>
    <w:p w14:paraId="109BA422" w14:textId="33BC9CD3" w:rsidR="002329FB" w:rsidRDefault="003340C3">
      <w:pPr>
        <w:spacing w:line="360" w:lineRule="auto"/>
        <w:ind w:firstLine="720"/>
        <w:contextualSpacing/>
        <w:rPr>
          <w:rFonts w:ascii="Times New Roman" w:hAnsi="Times New Roman" w:cs="Times New Roman"/>
          <w:sz w:val="24"/>
          <w:szCs w:val="24"/>
        </w:rPr>
        <w:pPrChange w:id="6155" w:author="Suzanne Murphy" w:date="2016-11-19T09:37:00Z">
          <w:pPr>
            <w:spacing w:line="360" w:lineRule="auto"/>
            <w:contextualSpacing/>
          </w:pPr>
        </w:pPrChange>
      </w:pPr>
      <w:ins w:id="6156" w:author="Suzanne Murphy" w:date="2016-11-17T17:21:00Z">
        <w:r>
          <w:rPr>
            <w:rFonts w:ascii="Times New Roman" w:hAnsi="Times New Roman" w:cs="Times New Roman"/>
            <w:sz w:val="24"/>
            <w:szCs w:val="24"/>
          </w:rPr>
          <w:t>He</w:t>
        </w:r>
      </w:ins>
      <w:del w:id="6157" w:author="Suzanne Murphy" w:date="2016-11-17T17:21:00Z">
        <w:r w:rsidR="00CE262B" w:rsidDel="003340C3">
          <w:rPr>
            <w:rFonts w:ascii="Times New Roman" w:hAnsi="Times New Roman" w:cs="Times New Roman"/>
            <w:sz w:val="24"/>
            <w:szCs w:val="24"/>
          </w:rPr>
          <w:delText>. Maurice</w:delText>
        </w:r>
      </w:del>
      <w:r w:rsidR="00CE262B">
        <w:rPr>
          <w:rFonts w:ascii="Times New Roman" w:hAnsi="Times New Roman" w:cs="Times New Roman"/>
          <w:sz w:val="24"/>
          <w:szCs w:val="24"/>
        </w:rPr>
        <w:t xml:space="preserve"> could see </w:t>
      </w:r>
      <w:r w:rsidR="00CE262B" w:rsidRPr="00BE19E3">
        <w:rPr>
          <w:rFonts w:ascii="Times New Roman" w:hAnsi="Times New Roman" w:cs="Times New Roman"/>
          <w:sz w:val="24"/>
          <w:szCs w:val="24"/>
        </w:rPr>
        <w:t xml:space="preserve">fire in </w:t>
      </w:r>
      <w:r w:rsidR="00CE262B">
        <w:rPr>
          <w:rFonts w:ascii="Times New Roman" w:hAnsi="Times New Roman" w:cs="Times New Roman"/>
          <w:sz w:val="24"/>
          <w:szCs w:val="24"/>
        </w:rPr>
        <w:t>the boy’s eyes as he mashed down on the accelerator pedal. The Hudson groaned under the stress.</w:t>
      </w:r>
      <w:r w:rsidR="005E60BB">
        <w:rPr>
          <w:rFonts w:ascii="Times New Roman" w:hAnsi="Times New Roman" w:cs="Times New Roman"/>
          <w:sz w:val="24"/>
          <w:szCs w:val="24"/>
        </w:rPr>
        <w:t xml:space="preserve">    </w:t>
      </w:r>
    </w:p>
    <w:p w14:paraId="3DF456C3" w14:textId="77777777" w:rsidR="005E60BB" w:rsidRDefault="005E60BB" w:rsidP="00CE262B">
      <w:pPr>
        <w:spacing w:line="360" w:lineRule="auto"/>
        <w:contextualSpacing/>
        <w:rPr>
          <w:rFonts w:ascii="Times New Roman" w:hAnsi="Times New Roman" w:cs="Times New Roman"/>
          <w:sz w:val="24"/>
          <w:szCs w:val="24"/>
        </w:rPr>
        <w:sectPr w:rsidR="005E60BB" w:rsidSect="008A409B">
          <w:pgSz w:w="12240" w:h="15840"/>
          <w:pgMar w:top="1440" w:right="1440" w:bottom="1440" w:left="1440" w:header="720" w:footer="720" w:gutter="0"/>
          <w:cols w:space="720"/>
          <w:docGrid w:linePitch="360"/>
        </w:sectPr>
      </w:pPr>
    </w:p>
    <w:p w14:paraId="61B14956" w14:textId="77777777" w:rsidR="00770D29" w:rsidRDefault="00C448F7" w:rsidP="004C0933">
      <w:pPr>
        <w:tabs>
          <w:tab w:val="left" w:pos="7518"/>
        </w:tabs>
        <w:rPr>
          <w:rFonts w:ascii="Times New Roman" w:hAnsi="Times New Roman" w:cs="Times New Roman"/>
          <w:b/>
          <w:sz w:val="24"/>
          <w:szCs w:val="24"/>
          <w:u w:val="single"/>
        </w:rPr>
      </w:pPr>
      <w:r>
        <w:rPr>
          <w:rFonts w:ascii="Times New Roman" w:hAnsi="Times New Roman" w:cs="Times New Roman"/>
          <w:b/>
          <w:sz w:val="28"/>
          <w:szCs w:val="28"/>
          <w:u w:val="single"/>
        </w:rPr>
        <w:t xml:space="preserve">CHAPTER TWENTY </w:t>
      </w:r>
      <w:r w:rsidR="001A6F44">
        <w:rPr>
          <w:rFonts w:ascii="Times New Roman" w:hAnsi="Times New Roman" w:cs="Times New Roman"/>
          <w:b/>
          <w:sz w:val="28"/>
          <w:szCs w:val="28"/>
          <w:u w:val="single"/>
        </w:rPr>
        <w:t>THREE</w:t>
      </w:r>
      <w:r w:rsidR="004C0933" w:rsidRPr="00D01249">
        <w:rPr>
          <w:rFonts w:ascii="Times New Roman" w:hAnsi="Times New Roman" w:cs="Times New Roman"/>
          <w:b/>
          <w:sz w:val="28"/>
          <w:szCs w:val="28"/>
          <w:u w:val="single"/>
        </w:rPr>
        <w:t xml:space="preserve"> – PERIL  (WC 3955) ©</w:t>
      </w:r>
    </w:p>
    <w:p w14:paraId="6957418E" w14:textId="77777777" w:rsidR="00770D29" w:rsidRDefault="00770D29" w:rsidP="004C0933">
      <w:pPr>
        <w:tabs>
          <w:tab w:val="left" w:pos="7518"/>
        </w:tabs>
        <w:rPr>
          <w:rFonts w:ascii="Times New Roman" w:hAnsi="Times New Roman" w:cs="Times New Roman"/>
          <w:b/>
          <w:sz w:val="24"/>
          <w:szCs w:val="24"/>
          <w:u w:val="single"/>
        </w:rPr>
      </w:pPr>
    </w:p>
    <w:p w14:paraId="537AD235" w14:textId="77777777" w:rsidR="004C0933" w:rsidRDefault="00770D29" w:rsidP="004C0933">
      <w:pPr>
        <w:tabs>
          <w:tab w:val="left" w:pos="7518"/>
        </w:tabs>
        <w:rPr>
          <w:rFonts w:ascii="Times New Roman" w:hAnsi="Times New Roman" w:cs="Times New Roman"/>
          <w:b/>
          <w:sz w:val="24"/>
          <w:szCs w:val="24"/>
          <w:u w:val="single"/>
        </w:rPr>
      </w:pPr>
      <w:r>
        <w:rPr>
          <w:rFonts w:ascii="Times New Roman" w:hAnsi="Times New Roman" w:cs="Times New Roman"/>
          <w:b/>
          <w:sz w:val="24"/>
          <w:szCs w:val="24"/>
          <w:u w:val="single"/>
        </w:rPr>
        <w:t>Rahoneen Castle Ruins, Ireland</w:t>
      </w:r>
    </w:p>
    <w:p w14:paraId="29DF0B21" w14:textId="77777777" w:rsidR="00770D29" w:rsidRPr="00770D29" w:rsidRDefault="00770D29" w:rsidP="004C0933">
      <w:pPr>
        <w:tabs>
          <w:tab w:val="left" w:pos="7518"/>
        </w:tabs>
        <w:rPr>
          <w:rFonts w:ascii="Times New Roman" w:hAnsi="Times New Roman" w:cs="Times New Roman"/>
          <w:b/>
          <w:sz w:val="24"/>
          <w:szCs w:val="24"/>
          <w:u w:val="single"/>
        </w:rPr>
      </w:pPr>
    </w:p>
    <w:p w14:paraId="6CBABC97" w14:textId="51F3F51D" w:rsidR="004C0933" w:rsidRPr="00BE19E3" w:rsidDel="0093693B" w:rsidRDefault="008A7FD7" w:rsidP="004C0933">
      <w:pPr>
        <w:spacing w:line="360" w:lineRule="auto"/>
        <w:contextualSpacing/>
        <w:rPr>
          <w:del w:id="6158" w:author="Suzanne Murphy" w:date="2016-11-17T17:23:00Z"/>
          <w:rFonts w:ascii="Times New Roman" w:hAnsi="Times New Roman" w:cs="Times New Roman"/>
          <w:sz w:val="24"/>
          <w:szCs w:val="24"/>
        </w:rPr>
      </w:pPr>
      <w:ins w:id="6159" w:author="archersandk@earthlink.net" w:date="2016-11-08T22:25:00Z">
        <w:r>
          <w:rPr>
            <w:rFonts w:ascii="Times New Roman" w:hAnsi="Times New Roman" w:cs="Times New Roman"/>
            <w:sz w:val="24"/>
            <w:szCs w:val="24"/>
          </w:rPr>
          <w:tab/>
        </w:r>
      </w:ins>
      <w:del w:id="6160" w:author="archersandk@earthlink.net" w:date="2016-11-08T22:25:00Z">
        <w:r w:rsidR="004C0933" w:rsidDel="008A7FD7">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was taking</w:t>
      </w:r>
      <w:r w:rsidR="004C0933">
        <w:rPr>
          <w:rFonts w:ascii="Times New Roman" w:hAnsi="Times New Roman" w:cs="Times New Roman"/>
          <w:sz w:val="24"/>
          <w:szCs w:val="24"/>
        </w:rPr>
        <w:t xml:space="preserve"> his time</w:t>
      </w:r>
      <w:ins w:id="6161" w:author="Suzanne Murphy" w:date="2016-11-17T17:23:00Z">
        <w:r w:rsidR="0093693B">
          <w:rPr>
            <w:rFonts w:ascii="Times New Roman" w:hAnsi="Times New Roman" w:cs="Times New Roman"/>
            <w:sz w:val="24"/>
            <w:szCs w:val="24"/>
          </w:rPr>
          <w:t xml:space="preserve">. </w:t>
        </w:r>
      </w:ins>
      <w:del w:id="6162" w:author="Suzanne Murphy" w:date="2016-11-17T17:23:00Z">
        <w:r w:rsidR="004C0933" w:rsidDel="0093693B">
          <w:rPr>
            <w:rFonts w:ascii="Times New Roman" w:hAnsi="Times New Roman" w:cs="Times New Roman"/>
            <w:sz w:val="24"/>
            <w:szCs w:val="24"/>
          </w:rPr>
          <w:delText>, thank God.</w:delText>
        </w:r>
      </w:del>
    </w:p>
    <w:p w14:paraId="52E1D142" w14:textId="26F39BAF" w:rsidR="004C0933" w:rsidRPr="00BE19E3" w:rsidDel="00CC2B30" w:rsidRDefault="008A7FD7" w:rsidP="004C0933">
      <w:pPr>
        <w:spacing w:line="360" w:lineRule="auto"/>
        <w:contextualSpacing/>
        <w:rPr>
          <w:del w:id="6163" w:author="Suzanne Murphy" w:date="2016-11-17T17:26:00Z"/>
          <w:rFonts w:ascii="Times New Roman" w:hAnsi="Times New Roman" w:cs="Times New Roman"/>
          <w:sz w:val="24"/>
          <w:szCs w:val="24"/>
        </w:rPr>
      </w:pPr>
      <w:ins w:id="6164" w:author="archersandk@earthlink.net" w:date="2016-11-08T22:25:00Z">
        <w:del w:id="6165" w:author="Suzanne Murphy" w:date="2016-11-17T17:23:00Z">
          <w:r w:rsidDel="0093693B">
            <w:rPr>
              <w:rFonts w:ascii="Times New Roman" w:hAnsi="Times New Roman" w:cs="Times New Roman"/>
              <w:sz w:val="24"/>
              <w:szCs w:val="24"/>
            </w:rPr>
            <w:tab/>
          </w:r>
        </w:del>
      </w:ins>
      <w:del w:id="6166" w:author="archersandk@earthlink.net" w:date="2016-11-08T22:25:00Z">
        <w:r w:rsidR="004C0933" w:rsidRPr="00BE19E3" w:rsidDel="008A7FD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"Come on McCarthy, I know you've got the information I need," he </w:t>
      </w:r>
      <w:ins w:id="6167" w:author="Suzanne Murphy" w:date="2016-11-17T17:23:00Z">
        <w:r w:rsidR="0093693B">
          <w:rPr>
            <w:rFonts w:ascii="Times New Roman" w:hAnsi="Times New Roman" w:cs="Times New Roman"/>
            <w:sz w:val="24"/>
            <w:szCs w:val="24"/>
          </w:rPr>
          <w:t>yelled into his bloodied</w:t>
        </w:r>
      </w:ins>
      <w:ins w:id="6168" w:author="Suzanne Murphy" w:date="2016-11-17T17:24:00Z">
        <w:r w:rsidR="0093693B">
          <w:rPr>
            <w:rFonts w:ascii="Times New Roman" w:hAnsi="Times New Roman" w:cs="Times New Roman"/>
            <w:sz w:val="24"/>
            <w:szCs w:val="24"/>
          </w:rPr>
          <w:t xml:space="preserve"> face</w:t>
        </w:r>
      </w:ins>
      <w:ins w:id="6169" w:author="Suzanne Murphy" w:date="2016-11-17T17:23:00Z">
        <w:r w:rsidR="0093693B">
          <w:rPr>
            <w:rFonts w:ascii="Times New Roman" w:hAnsi="Times New Roman" w:cs="Times New Roman"/>
            <w:sz w:val="24"/>
            <w:szCs w:val="24"/>
          </w:rPr>
          <w:t xml:space="preserve"> </w:t>
        </w:r>
      </w:ins>
      <w:del w:id="6170" w:author="Suzanne Murphy" w:date="2016-11-17T17:23:00Z">
        <w:r w:rsidR="004C0933" w:rsidRPr="00BE19E3" w:rsidDel="0093693B">
          <w:rPr>
            <w:rFonts w:ascii="Times New Roman" w:hAnsi="Times New Roman" w:cs="Times New Roman"/>
            <w:sz w:val="24"/>
            <w:szCs w:val="24"/>
          </w:rPr>
          <w:delText>was yelling</w:delText>
        </w:r>
      </w:del>
      <w:r w:rsidR="004C0933" w:rsidRPr="00BE19E3">
        <w:rPr>
          <w:rFonts w:ascii="Times New Roman" w:hAnsi="Times New Roman" w:cs="Times New Roman"/>
          <w:sz w:val="24"/>
          <w:szCs w:val="24"/>
        </w:rPr>
        <w:t xml:space="preserve"> as he pounded his fist into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's solar</w:t>
      </w:r>
      <w:ins w:id="6171" w:author="Suzanne Murphy" w:date="2016-11-17T17:25:00Z">
        <w:r w:rsidR="00CC2B30">
          <w:rPr>
            <w:rFonts w:ascii="Times New Roman" w:hAnsi="Times New Roman" w:cs="Times New Roman"/>
            <w:sz w:val="24"/>
            <w:szCs w:val="24"/>
          </w:rPr>
          <w:t xml:space="preserve"> </w:t>
        </w:r>
      </w:ins>
      <w:r w:rsidR="004C0933" w:rsidRPr="00BE19E3">
        <w:rPr>
          <w:rFonts w:ascii="Times New Roman" w:hAnsi="Times New Roman" w:cs="Times New Roman"/>
          <w:sz w:val="24"/>
          <w:szCs w:val="24"/>
        </w:rPr>
        <w:t>plex</w:t>
      </w:r>
      <w:ins w:id="6172" w:author="Suzanne Murphy" w:date="2016-11-17T17:25:00Z">
        <w:r w:rsidR="00CC2B30">
          <w:rPr>
            <w:rFonts w:ascii="Times New Roman" w:hAnsi="Times New Roman" w:cs="Times New Roman"/>
            <w:sz w:val="24"/>
            <w:szCs w:val="24"/>
          </w:rPr>
          <w:t>u</w:t>
        </w:r>
      </w:ins>
      <w:del w:id="6173" w:author="Suzanne Murphy" w:date="2016-11-17T17:25:00Z">
        <w:r w:rsidR="004C0933" w:rsidRPr="00BE19E3" w:rsidDel="00CC2B30">
          <w:rPr>
            <w:rFonts w:ascii="Times New Roman" w:hAnsi="Times New Roman" w:cs="Times New Roman"/>
            <w:sz w:val="24"/>
            <w:szCs w:val="24"/>
          </w:rPr>
          <w:delText>e</w:delText>
        </w:r>
      </w:del>
      <w:r w:rsidR="004C0933" w:rsidRPr="00BE19E3">
        <w:rPr>
          <w:rFonts w:ascii="Times New Roman" w:hAnsi="Times New Roman" w:cs="Times New Roman"/>
          <w:sz w:val="24"/>
          <w:szCs w:val="24"/>
        </w:rPr>
        <w:t>s once again.</w:t>
      </w:r>
    </w:p>
    <w:p w14:paraId="3C25BA1A" w14:textId="0BC3B717" w:rsidR="004C0933" w:rsidRPr="00BE19E3" w:rsidRDefault="008A7FD7" w:rsidP="004C0933">
      <w:pPr>
        <w:spacing w:line="360" w:lineRule="auto"/>
        <w:contextualSpacing/>
        <w:rPr>
          <w:rFonts w:ascii="Times New Roman" w:hAnsi="Times New Roman" w:cs="Times New Roman"/>
          <w:sz w:val="24"/>
          <w:szCs w:val="24"/>
        </w:rPr>
      </w:pPr>
      <w:ins w:id="6174" w:author="archersandk@earthlink.net" w:date="2016-11-08T22:26:00Z">
        <w:del w:id="6175" w:author="Suzanne Murphy" w:date="2016-11-17T17:26:00Z">
          <w:r w:rsidDel="00CC2B30">
            <w:rPr>
              <w:rFonts w:ascii="Times New Roman" w:hAnsi="Times New Roman" w:cs="Times New Roman"/>
              <w:sz w:val="24"/>
              <w:szCs w:val="24"/>
            </w:rPr>
            <w:tab/>
          </w:r>
        </w:del>
      </w:ins>
      <w:del w:id="6176" w:author="archersandk@earthlink.net" w:date="2016-11-08T22:26:00Z">
        <w:r w:rsidR="004C0933" w:rsidRPr="00BE19E3" w:rsidDel="008A7FD7">
          <w:rPr>
            <w:rFonts w:ascii="Times New Roman" w:hAnsi="Times New Roman" w:cs="Times New Roman"/>
            <w:sz w:val="24"/>
            <w:szCs w:val="24"/>
          </w:rPr>
          <w:delText xml:space="preserve">     </w:delText>
        </w:r>
      </w:del>
      <w:del w:id="6177" w:author="Suzanne Murphy" w:date="2016-11-17T17:26:00Z">
        <w:r w:rsidR="00E03CEC" w:rsidDel="00CC2B30">
          <w:rPr>
            <w:rFonts w:ascii="Times New Roman" w:hAnsi="Times New Roman" w:cs="Times New Roman"/>
            <w:sz w:val="24"/>
            <w:szCs w:val="24"/>
          </w:rPr>
          <w:delText>Tadgh</w:delText>
        </w:r>
        <w:r w:rsidR="004C0933" w:rsidRPr="00BE19E3" w:rsidDel="00CC2B30">
          <w:rPr>
            <w:rFonts w:ascii="Times New Roman" w:hAnsi="Times New Roman" w:cs="Times New Roman"/>
            <w:sz w:val="24"/>
            <w:szCs w:val="24"/>
          </w:rPr>
          <w:delText>'s mind was starting to cloud from the beating he was taking, but he was determined to kill his parents' murderers. And, somehow, he wasn't going to let them hurt Morgan. If only she'd stayed in the car like he asked.</w:delText>
        </w:r>
      </w:del>
    </w:p>
    <w:p w14:paraId="0E614B38" w14:textId="1E32670E" w:rsidR="004C0933" w:rsidRDefault="008A7FD7" w:rsidP="004C0933">
      <w:pPr>
        <w:spacing w:line="360" w:lineRule="auto"/>
        <w:contextualSpacing/>
        <w:rPr>
          <w:rFonts w:ascii="Times New Roman" w:hAnsi="Times New Roman" w:cs="Times New Roman"/>
          <w:sz w:val="24"/>
          <w:szCs w:val="24"/>
        </w:rPr>
      </w:pPr>
      <w:ins w:id="6178" w:author="archersandk@earthlink.net" w:date="2016-11-08T22:26:00Z">
        <w:r>
          <w:rPr>
            <w:rFonts w:ascii="Times New Roman" w:hAnsi="Times New Roman" w:cs="Times New Roman"/>
            <w:sz w:val="24"/>
            <w:szCs w:val="24"/>
          </w:rPr>
          <w:tab/>
        </w:r>
      </w:ins>
      <w:del w:id="6179" w:author="archersandk@earthlink.net" w:date="2016-11-08T22:26:00Z">
        <w:r w:rsidR="004C0933" w:rsidRPr="00BE19E3" w:rsidDel="008A7FD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 don't know what you're talking about</w:t>
      </w:r>
      <w:del w:id="6180" w:author="archersandk@earthlink.net" w:date="2016-11-08T22:26:00Z">
        <w:r w:rsidR="004C0933" w:rsidRPr="00BE19E3" w:rsidDel="008A7FD7">
          <w:rPr>
            <w:rFonts w:ascii="Times New Roman" w:hAnsi="Times New Roman" w:cs="Times New Roman"/>
            <w:sz w:val="24"/>
            <w:szCs w:val="24"/>
          </w:rPr>
          <w:delText>," he hissed.</w:delText>
        </w:r>
        <w:r w:rsidR="004C0933" w:rsidDel="008A7FD7">
          <w:rPr>
            <w:rFonts w:ascii="Times New Roman" w:hAnsi="Times New Roman" w:cs="Times New Roman"/>
            <w:sz w:val="24"/>
            <w:szCs w:val="24"/>
          </w:rPr>
          <w:delText xml:space="preserve"> “</w:delText>
        </w:r>
      </w:del>
      <w:ins w:id="6181" w:author="archersandk@earthlink.net" w:date="2016-11-08T22:26:00Z">
        <w:r>
          <w:rPr>
            <w:rFonts w:ascii="Times New Roman" w:hAnsi="Times New Roman" w:cs="Times New Roman"/>
            <w:sz w:val="24"/>
            <w:szCs w:val="24"/>
          </w:rPr>
          <w:t xml:space="preserve">. </w:t>
        </w:r>
      </w:ins>
      <w:r w:rsidR="004C0933" w:rsidRPr="00BE19E3">
        <w:rPr>
          <w:rFonts w:ascii="Times New Roman" w:hAnsi="Times New Roman" w:cs="Times New Roman"/>
          <w:sz w:val="24"/>
          <w:szCs w:val="24"/>
        </w:rPr>
        <w:t>You killed my parent</w:t>
      </w:r>
      <w:r w:rsidR="004C0933">
        <w:rPr>
          <w:rFonts w:ascii="Times New Roman" w:hAnsi="Times New Roman" w:cs="Times New Roman"/>
          <w:sz w:val="24"/>
          <w:szCs w:val="24"/>
        </w:rPr>
        <w:t>s.</w:t>
      </w:r>
      <w:r w:rsidR="004C0933"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spat</w:t>
      </w:r>
      <w:ins w:id="6182" w:author="Suzanne Murphy" w:date="2016-11-17T17:27:00Z">
        <w:r w:rsidR="00CC2B30">
          <w:rPr>
            <w:rFonts w:ascii="Times New Roman" w:hAnsi="Times New Roman" w:cs="Times New Roman"/>
            <w:sz w:val="24"/>
            <w:szCs w:val="24"/>
          </w:rPr>
          <w:t xml:space="preserve"> out</w:t>
        </w:r>
      </w:ins>
      <w:del w:id="6183" w:author="Suzanne Murphy" w:date="2016-11-17T17:27:00Z">
        <w:r w:rsidR="004C0933" w:rsidRPr="00BE19E3" w:rsidDel="00CC2B30">
          <w:rPr>
            <w:rFonts w:ascii="Times New Roman" w:hAnsi="Times New Roman" w:cs="Times New Roman"/>
            <w:sz w:val="24"/>
            <w:szCs w:val="24"/>
          </w:rPr>
          <w:delText xml:space="preserve"> with</w:delText>
        </w:r>
      </w:del>
      <w:r w:rsidR="004C0933" w:rsidRPr="00BE19E3">
        <w:rPr>
          <w:rFonts w:ascii="Times New Roman" w:hAnsi="Times New Roman" w:cs="Times New Roman"/>
          <w:sz w:val="24"/>
          <w:szCs w:val="24"/>
        </w:rPr>
        <w:t xml:space="preserve"> a mouth</w:t>
      </w:r>
      <w:ins w:id="6184" w:author="Suzanne Murphy" w:date="2016-11-17T17:27:00Z">
        <w:r w:rsidR="00CC2B3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full of blood</w:t>
      </w:r>
      <w:ins w:id="6185" w:author="Suzanne Murphy" w:date="2016-11-17T17:27:00Z">
        <w:r w:rsidR="00CC2B30">
          <w:rPr>
            <w:rFonts w:ascii="Times New Roman" w:hAnsi="Times New Roman" w:cs="Times New Roman"/>
            <w:sz w:val="24"/>
            <w:szCs w:val="24"/>
          </w:rPr>
          <w:t xml:space="preserve"> and </w:t>
        </w:r>
      </w:ins>
      <w:ins w:id="6186" w:author="Suzanne Murphy" w:date="2016-11-17T17:28:00Z">
        <w:r w:rsidR="00ED66F0">
          <w:rPr>
            <w:rFonts w:ascii="Times New Roman" w:hAnsi="Times New Roman" w:cs="Times New Roman"/>
            <w:sz w:val="24"/>
            <w:szCs w:val="24"/>
          </w:rPr>
          <w:t>willed his mind to stay clear</w:t>
        </w:r>
        <w:r w:rsidR="00CC2B30">
          <w:rPr>
            <w:rFonts w:ascii="Times New Roman" w:hAnsi="Times New Roman" w:cs="Times New Roman"/>
            <w:sz w:val="24"/>
            <w:szCs w:val="24"/>
          </w:rPr>
          <w:t>.</w:t>
        </w:r>
      </w:ins>
      <w:del w:id="6187" w:author="Suzanne Murphy" w:date="2016-11-17T17:27:00Z">
        <w:r w:rsidR="004C0933" w:rsidRPr="00BE19E3" w:rsidDel="00CC2B30">
          <w:rPr>
            <w:rFonts w:ascii="Times New Roman" w:hAnsi="Times New Roman" w:cs="Times New Roman"/>
            <w:sz w:val="24"/>
            <w:szCs w:val="24"/>
          </w:rPr>
          <w:delText>.</w:delText>
        </w:r>
      </w:del>
    </w:p>
    <w:p w14:paraId="458F59AB" w14:textId="0EA84FC4" w:rsidR="004C0933" w:rsidRDefault="008A7FD7" w:rsidP="004C0933">
      <w:pPr>
        <w:spacing w:line="360" w:lineRule="auto"/>
        <w:contextualSpacing/>
        <w:rPr>
          <w:rFonts w:ascii="Times New Roman" w:hAnsi="Times New Roman" w:cs="Times New Roman"/>
          <w:sz w:val="24"/>
          <w:szCs w:val="24"/>
        </w:rPr>
      </w:pPr>
      <w:ins w:id="6188" w:author="archersandk@earthlink.net" w:date="2016-11-08T22:26:00Z">
        <w:r>
          <w:rPr>
            <w:rFonts w:ascii="Times New Roman" w:hAnsi="Times New Roman" w:cs="Times New Roman"/>
            <w:sz w:val="24"/>
            <w:szCs w:val="24"/>
          </w:rPr>
          <w:tab/>
        </w:r>
      </w:ins>
      <w:del w:id="6189" w:author="archersandk@earthlink.net" w:date="2016-11-08T22:26:00Z">
        <w:r w:rsidR="004C0933" w:rsidDel="008A7FD7">
          <w:rPr>
            <w:rFonts w:ascii="Times New Roman" w:hAnsi="Times New Roman" w:cs="Times New Roman"/>
            <w:sz w:val="24"/>
            <w:szCs w:val="24"/>
          </w:rPr>
          <w:delText xml:space="preserve">     </w:delText>
        </w:r>
      </w:del>
      <w:r w:rsidR="004C0933">
        <w:rPr>
          <w:rFonts w:ascii="Times New Roman" w:hAnsi="Times New Roman" w:cs="Times New Roman"/>
          <w:sz w:val="24"/>
          <w:szCs w:val="24"/>
        </w:rPr>
        <w:t xml:space="preserve">"So you did see us then, you little bastard. Where's </w:t>
      </w:r>
      <w:ins w:id="6190" w:author="Suzanne Murphy" w:date="2016-11-20T12:49:00Z">
        <w:r w:rsidR="00ED66F0">
          <w:rPr>
            <w:rFonts w:ascii="Times New Roman" w:hAnsi="Times New Roman" w:cs="Times New Roman"/>
            <w:sz w:val="24"/>
            <w:szCs w:val="24"/>
          </w:rPr>
          <w:t>y</w:t>
        </w:r>
      </w:ins>
      <w:r w:rsidR="004C0933">
        <w:rPr>
          <w:rFonts w:ascii="Times New Roman" w:hAnsi="Times New Roman" w:cs="Times New Roman"/>
          <w:sz w:val="24"/>
          <w:szCs w:val="24"/>
        </w:rPr>
        <w:t>our pipsqueak brother, the drunk?"</w:t>
      </w:r>
    </w:p>
    <w:p w14:paraId="276FC30C" w14:textId="24CE6FF8" w:rsidR="004C0933" w:rsidRPr="00BE19E3" w:rsidRDefault="008A7FD7" w:rsidP="004C0933">
      <w:pPr>
        <w:spacing w:line="360" w:lineRule="auto"/>
        <w:contextualSpacing/>
        <w:rPr>
          <w:rFonts w:ascii="Times New Roman" w:hAnsi="Times New Roman" w:cs="Times New Roman"/>
          <w:sz w:val="24"/>
          <w:szCs w:val="24"/>
        </w:rPr>
      </w:pPr>
      <w:ins w:id="6191" w:author="archersandk@earthlink.net" w:date="2016-11-08T22:26:00Z">
        <w:r>
          <w:rPr>
            <w:rFonts w:ascii="Times New Roman" w:hAnsi="Times New Roman" w:cs="Times New Roman"/>
            <w:sz w:val="24"/>
            <w:szCs w:val="24"/>
          </w:rPr>
          <w:tab/>
        </w:r>
      </w:ins>
      <w:del w:id="6192" w:author="archersandk@earthlink.net" w:date="2016-11-08T22:26:00Z">
        <w:r w:rsidR="004C0933" w:rsidDel="008A7FD7">
          <w:rPr>
            <w:rFonts w:ascii="Times New Roman" w:hAnsi="Times New Roman" w:cs="Times New Roman"/>
            <w:sz w:val="24"/>
            <w:szCs w:val="24"/>
          </w:rPr>
          <w:delText xml:space="preserve">     </w:delText>
        </w:r>
      </w:del>
      <w:r w:rsidR="004C0933">
        <w:rPr>
          <w:rFonts w:ascii="Times New Roman" w:hAnsi="Times New Roman" w:cs="Times New Roman"/>
          <w:sz w:val="24"/>
          <w:szCs w:val="24"/>
        </w:rPr>
        <w:t>"I'm going to kill</w:t>
      </w:r>
      <w:ins w:id="6193" w:author="Suzanne Murphy" w:date="2016-11-20T12:50:00Z">
        <w:r w:rsidR="00ED66F0">
          <w:rPr>
            <w:rFonts w:ascii="Times New Roman" w:hAnsi="Times New Roman" w:cs="Times New Roman"/>
            <w:sz w:val="24"/>
            <w:szCs w:val="24"/>
          </w:rPr>
          <w:t xml:space="preserve"> </w:t>
        </w:r>
      </w:ins>
      <w:del w:id="6194" w:author="Suzanne Murphy" w:date="2016-11-20T12:50:00Z">
        <w:r w:rsidR="004C0933" w:rsidDel="00ED66F0">
          <w:rPr>
            <w:rFonts w:ascii="Times New Roman" w:hAnsi="Times New Roman" w:cs="Times New Roman"/>
            <w:sz w:val="24"/>
            <w:szCs w:val="24"/>
          </w:rPr>
          <w:delText xml:space="preserve"> the</w:delText>
        </w:r>
      </w:del>
      <w:del w:id="6195" w:author="Suzanne Murphy" w:date="2016-11-20T12:49:00Z">
        <w:r w:rsidR="004C0933" w:rsidDel="00ED66F0">
          <w:rPr>
            <w:rFonts w:ascii="Times New Roman" w:hAnsi="Times New Roman" w:cs="Times New Roman"/>
            <w:sz w:val="24"/>
            <w:szCs w:val="24"/>
          </w:rPr>
          <w:delText xml:space="preserve"> both of </w:delText>
        </w:r>
      </w:del>
      <w:r w:rsidR="004C0933">
        <w:rPr>
          <w:rFonts w:ascii="Times New Roman" w:hAnsi="Times New Roman" w:cs="Times New Roman"/>
          <w:sz w:val="24"/>
          <w:szCs w:val="24"/>
        </w:rPr>
        <w:t xml:space="preserve">you." </w:t>
      </w:r>
      <w:ins w:id="6196" w:author="Suzanne Murphy" w:date="2016-11-17T17:28:00Z">
        <w:r w:rsidR="00CC2B30">
          <w:rPr>
            <w:rFonts w:ascii="Times New Roman" w:hAnsi="Times New Roman" w:cs="Times New Roman"/>
            <w:sz w:val="24"/>
            <w:szCs w:val="24"/>
          </w:rPr>
          <w:t xml:space="preserve">This time, </w:t>
        </w:r>
      </w:ins>
      <w:r w:rsidR="00E03CEC">
        <w:rPr>
          <w:rFonts w:ascii="Times New Roman" w:hAnsi="Times New Roman" w:cs="Times New Roman"/>
          <w:sz w:val="24"/>
          <w:szCs w:val="24"/>
        </w:rPr>
        <w:t>Tadgh</w:t>
      </w:r>
      <w:ins w:id="6197" w:author="Suzanne Murphy" w:date="2016-11-20T12:49:00Z">
        <w:r w:rsidR="00ED66F0">
          <w:rPr>
            <w:rFonts w:ascii="Times New Roman" w:hAnsi="Times New Roman" w:cs="Times New Roman"/>
            <w:sz w:val="24"/>
            <w:szCs w:val="24"/>
          </w:rPr>
          <w:t xml:space="preserve">’s </w:t>
        </w:r>
      </w:ins>
      <w:del w:id="6198" w:author="Suzanne Murphy" w:date="2016-11-20T12:49:00Z">
        <w:r w:rsidR="004C0933" w:rsidDel="00ED66F0">
          <w:rPr>
            <w:rFonts w:ascii="Times New Roman" w:hAnsi="Times New Roman" w:cs="Times New Roman"/>
            <w:sz w:val="24"/>
            <w:szCs w:val="24"/>
          </w:rPr>
          <w:delText xml:space="preserve"> </w:delText>
        </w:r>
      </w:del>
      <w:r w:rsidR="004C0933">
        <w:rPr>
          <w:rFonts w:ascii="Times New Roman" w:hAnsi="Times New Roman" w:cs="Times New Roman"/>
          <w:sz w:val="24"/>
          <w:szCs w:val="24"/>
        </w:rPr>
        <w:t>sp</w:t>
      </w:r>
      <w:ins w:id="6199" w:author="Suzanne Murphy" w:date="2016-11-17T17:29:00Z">
        <w:r w:rsidR="00CC2B30">
          <w:rPr>
            <w:rFonts w:ascii="Times New Roman" w:hAnsi="Times New Roman" w:cs="Times New Roman"/>
            <w:sz w:val="24"/>
            <w:szCs w:val="24"/>
          </w:rPr>
          <w:t>it contained pieces of a broken tooth.</w:t>
        </w:r>
      </w:ins>
      <w:del w:id="6200" w:author="Suzanne Murphy" w:date="2016-11-17T17:29:00Z">
        <w:r w:rsidR="004C0933" w:rsidDel="00CC2B30">
          <w:rPr>
            <w:rFonts w:ascii="Times New Roman" w:hAnsi="Times New Roman" w:cs="Times New Roman"/>
            <w:sz w:val="24"/>
            <w:szCs w:val="24"/>
          </w:rPr>
          <w:delText xml:space="preserve">at </w:delText>
        </w:r>
      </w:del>
      <w:del w:id="6201" w:author="Suzanne Murphy" w:date="2016-11-17T17:28:00Z">
        <w:r w:rsidR="004C0933" w:rsidDel="00CC2B30">
          <w:rPr>
            <w:rFonts w:ascii="Times New Roman" w:hAnsi="Times New Roman" w:cs="Times New Roman"/>
            <w:sz w:val="24"/>
            <w:szCs w:val="24"/>
          </w:rPr>
          <w:delText>again.</w:delText>
        </w:r>
      </w:del>
    </w:p>
    <w:p w14:paraId="059A799B" w14:textId="14B491AD" w:rsidR="004C0933" w:rsidRPr="00BE19E3" w:rsidDel="00CC2B30" w:rsidRDefault="008A7FD7" w:rsidP="004C0933">
      <w:pPr>
        <w:spacing w:line="360" w:lineRule="auto"/>
        <w:contextualSpacing/>
        <w:rPr>
          <w:del w:id="6202" w:author="Suzanne Murphy" w:date="2016-11-17T17:29:00Z"/>
          <w:rFonts w:ascii="Times New Roman" w:hAnsi="Times New Roman" w:cs="Times New Roman"/>
          <w:sz w:val="24"/>
          <w:szCs w:val="24"/>
        </w:rPr>
      </w:pPr>
      <w:ins w:id="6203" w:author="archersandk@earthlink.net" w:date="2016-11-08T22:27:00Z">
        <w:r>
          <w:rPr>
            <w:rFonts w:ascii="Times New Roman" w:hAnsi="Times New Roman" w:cs="Times New Roman"/>
            <w:sz w:val="24"/>
            <w:szCs w:val="24"/>
          </w:rPr>
          <w:tab/>
        </w:r>
      </w:ins>
      <w:del w:id="6204" w:author="archersandk@earthlink.net" w:date="2016-11-08T22:27:00Z">
        <w:r w:rsidR="004C0933" w:rsidRPr="00BE19E3" w:rsidDel="008A7FD7">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l</w:t>
      </w:r>
      <w:ins w:id="6205" w:author="Suzanne Murphy" w:date="2016-11-17T17:30:00Z">
        <w:r w:rsidR="00CC2B30">
          <w:rPr>
            <w:rFonts w:ascii="Times New Roman" w:hAnsi="Times New Roman" w:cs="Times New Roman"/>
            <w:sz w:val="24"/>
            <w:szCs w:val="24"/>
          </w:rPr>
          <w:t>et out</w:t>
        </w:r>
      </w:ins>
      <w:del w:id="6206" w:author="Suzanne Murphy" w:date="2016-11-17T17:30:00Z">
        <w:r w:rsidR="004C0933" w:rsidRPr="00BE19E3" w:rsidDel="00CC2B30">
          <w:rPr>
            <w:rFonts w:ascii="Times New Roman" w:hAnsi="Times New Roman" w:cs="Times New Roman"/>
            <w:sz w:val="24"/>
            <w:szCs w:val="24"/>
          </w:rPr>
          <w:delText>aughed</w:delText>
        </w:r>
      </w:del>
      <w:r w:rsidR="004C0933" w:rsidRPr="00BE19E3">
        <w:rPr>
          <w:rFonts w:ascii="Times New Roman" w:hAnsi="Times New Roman" w:cs="Times New Roman"/>
          <w:sz w:val="24"/>
          <w:szCs w:val="24"/>
        </w:rPr>
        <w:t xml:space="preserve"> a hideous, evil laugh. </w:t>
      </w:r>
    </w:p>
    <w:p w14:paraId="1237E569" w14:textId="79301922" w:rsidR="004C0933" w:rsidRPr="00BE19E3" w:rsidRDefault="008A7FD7" w:rsidP="004C0933">
      <w:pPr>
        <w:spacing w:line="360" w:lineRule="auto"/>
        <w:contextualSpacing/>
        <w:rPr>
          <w:rFonts w:ascii="Times New Roman" w:hAnsi="Times New Roman" w:cs="Times New Roman"/>
          <w:sz w:val="24"/>
          <w:szCs w:val="24"/>
        </w:rPr>
      </w:pPr>
      <w:ins w:id="6207" w:author="archersandk@earthlink.net" w:date="2016-11-08T22:27:00Z">
        <w:del w:id="6208" w:author="Suzanne Murphy" w:date="2016-11-17T17:29:00Z">
          <w:r w:rsidDel="00CC2B30">
            <w:rPr>
              <w:rFonts w:ascii="Times New Roman" w:hAnsi="Times New Roman" w:cs="Times New Roman"/>
              <w:sz w:val="24"/>
              <w:szCs w:val="24"/>
            </w:rPr>
            <w:tab/>
          </w:r>
        </w:del>
      </w:ins>
      <w:del w:id="6209" w:author="archersandk@earthlink.net" w:date="2016-11-08T22:27:00Z">
        <w:r w:rsidR="004C0933" w:rsidRPr="00BE19E3" w:rsidDel="008A7FD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 don't think so, McCarthy</w:t>
      </w:r>
      <w:del w:id="6210" w:author="archersandk@earthlink.net" w:date="2016-11-08T22:27:00Z">
        <w:r w:rsidR="004C0933" w:rsidRPr="00BE19E3" w:rsidDel="008A7FD7">
          <w:rPr>
            <w:rFonts w:ascii="Times New Roman" w:hAnsi="Times New Roman" w:cs="Times New Roman"/>
            <w:sz w:val="24"/>
            <w:szCs w:val="24"/>
          </w:rPr>
          <w:delText>," he sneered.</w:delText>
        </w:r>
      </w:del>
      <w:ins w:id="6211" w:author="archersandk@earthlink.net" w:date="2016-11-08T22:27:00Z">
        <w:r>
          <w:rPr>
            <w:rFonts w:ascii="Times New Roman" w:hAnsi="Times New Roman" w:cs="Times New Roman"/>
            <w:sz w:val="24"/>
            <w:szCs w:val="24"/>
          </w:rPr>
          <w:t xml:space="preserve">. </w:t>
        </w:r>
      </w:ins>
      <w:del w:id="6212" w:author="archersandk@earthlink.net" w:date="2016-11-08T22:27:00Z">
        <w:r w:rsidR="004C0933" w:rsidRPr="00BE19E3" w:rsidDel="008A7FD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I'll tell you what's going to happen here. First</w:t>
      </w:r>
      <w:ins w:id="6213" w:author="Suzanne Murphy" w:date="2016-11-17T17:30:00Z">
        <w:r w:rsidR="00CC2B3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you're going to tell me what I need to know. If you don't</w:t>
      </w:r>
      <w:ins w:id="6214" w:author="Suzanne Murphy" w:date="2016-11-17T17:30:00Z">
        <w:r w:rsidR="00CC2B3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then I'm going to kill your girlfriend here, but not before I've had my way with her. If you still won't talk, then I'm going to kill this fine lad here with your Luger</w:t>
      </w:r>
      <w:ins w:id="6215" w:author="Suzanne Murphy" w:date="2016-11-20T12:54:00Z">
        <w:r w:rsidR="00ED66F0">
          <w:rPr>
            <w:rFonts w:ascii="Times New Roman" w:hAnsi="Times New Roman" w:cs="Times New Roman"/>
            <w:sz w:val="24"/>
            <w:szCs w:val="24"/>
          </w:rPr>
          <w:t>,” he indicated Jamison’s unconscious body with the gun.</w:t>
        </w:r>
      </w:ins>
      <w:del w:id="6216" w:author="Suzanne Murphy" w:date="2016-11-20T12:54:00Z">
        <w:r w:rsidR="004C0933" w:rsidRPr="00BE19E3" w:rsidDel="00ED66F0">
          <w:rPr>
            <w:rFonts w:ascii="Times New Roman" w:hAnsi="Times New Roman" w:cs="Times New Roman"/>
            <w:sz w:val="24"/>
            <w:szCs w:val="24"/>
          </w:rPr>
          <w:delText>.</w:delText>
        </w:r>
      </w:del>
      <w:r w:rsidR="004C0933" w:rsidRPr="00BE19E3">
        <w:rPr>
          <w:rFonts w:ascii="Times New Roman" w:hAnsi="Times New Roman" w:cs="Times New Roman"/>
          <w:sz w:val="24"/>
          <w:szCs w:val="24"/>
        </w:rPr>
        <w:t xml:space="preserve"> </w:t>
      </w:r>
      <w:ins w:id="6217" w:author="Suzanne Murphy" w:date="2016-11-20T12:55:00Z">
        <w:r w:rsidR="00ED66F0">
          <w:rPr>
            <w:rFonts w:ascii="Times New Roman" w:hAnsi="Times New Roman" w:cs="Times New Roman"/>
            <w:sz w:val="24"/>
            <w:szCs w:val="24"/>
          </w:rPr>
          <w:t>“</w:t>
        </w:r>
      </w:ins>
      <w:r w:rsidR="004C0933" w:rsidRPr="00BE19E3">
        <w:rPr>
          <w:rFonts w:ascii="Times New Roman" w:hAnsi="Times New Roman" w:cs="Times New Roman"/>
          <w:sz w:val="24"/>
          <w:szCs w:val="24"/>
        </w:rPr>
        <w:t>And all the while I'm going to keep beating you until you bleed to death internally. I've got all afternoon.</w:t>
      </w:r>
      <w:ins w:id="6218" w:author="archersandk@earthlink.net" w:date="2016-11-08T22:28:00Z">
        <w:r>
          <w:rPr>
            <w:rFonts w:ascii="Times New Roman" w:hAnsi="Times New Roman" w:cs="Times New Roman"/>
            <w:sz w:val="24"/>
            <w:szCs w:val="24"/>
          </w:rPr>
          <w:t>"</w:t>
        </w:r>
      </w:ins>
    </w:p>
    <w:p w14:paraId="0568A62B" w14:textId="77777777" w:rsidR="004C0933" w:rsidRPr="00BE19E3" w:rsidDel="008A7FD7" w:rsidRDefault="008A7FD7" w:rsidP="004C0933">
      <w:pPr>
        <w:spacing w:line="360" w:lineRule="auto"/>
        <w:contextualSpacing/>
        <w:rPr>
          <w:del w:id="6219" w:author="archersandk@earthlink.net" w:date="2016-11-08T22:28:00Z"/>
          <w:rFonts w:ascii="Times New Roman" w:hAnsi="Times New Roman" w:cs="Times New Roman"/>
          <w:sz w:val="24"/>
          <w:szCs w:val="24"/>
        </w:rPr>
      </w:pPr>
      <w:ins w:id="6220" w:author="archersandk@earthlink.net" w:date="2016-11-08T22:28:00Z">
        <w:r>
          <w:rPr>
            <w:rFonts w:ascii="Times New Roman" w:hAnsi="Times New Roman" w:cs="Times New Roman"/>
            <w:sz w:val="24"/>
            <w:szCs w:val="24"/>
          </w:rPr>
          <w:tab/>
        </w:r>
      </w:ins>
      <w:del w:id="6221" w:author="archersandk@earthlink.net" w:date="2016-11-08T22:28:00Z">
        <w:r w:rsidR="004C0933" w:rsidRPr="00BE19E3" w:rsidDel="008A7FD7">
          <w:rPr>
            <w:rFonts w:ascii="Times New Roman" w:hAnsi="Times New Roman" w:cs="Times New Roman"/>
            <w:sz w:val="24"/>
            <w:szCs w:val="24"/>
          </w:rPr>
          <w:delText xml:space="preserve">     </w:delText>
        </w:r>
      </w:del>
      <w:del w:id="6222" w:author="Suzanne Murphy" w:date="2016-11-17T17:31:00Z">
        <w:r w:rsidR="00E03CEC" w:rsidDel="00CC2B30">
          <w:rPr>
            <w:rFonts w:ascii="Times New Roman" w:hAnsi="Times New Roman" w:cs="Times New Roman"/>
            <w:sz w:val="24"/>
            <w:szCs w:val="24"/>
          </w:rPr>
          <w:delText>Tadgh</w:delText>
        </w:r>
        <w:r w:rsidR="004C0933" w:rsidRPr="00BE19E3" w:rsidDel="00CC2B30">
          <w:rPr>
            <w:rFonts w:ascii="Times New Roman" w:hAnsi="Times New Roman" w:cs="Times New Roman"/>
            <w:sz w:val="24"/>
            <w:szCs w:val="24"/>
          </w:rPr>
          <w:delText xml:space="preserve"> noticed</w:delText>
        </w:r>
        <w:r w:rsidR="004C0933" w:rsidDel="00CC2B30">
          <w:rPr>
            <w:rFonts w:ascii="Times New Roman" w:hAnsi="Times New Roman" w:cs="Times New Roman"/>
            <w:sz w:val="24"/>
            <w:szCs w:val="24"/>
          </w:rPr>
          <w:delText xml:space="preserve"> that</w:delText>
        </w:r>
        <w:r w:rsidR="004C0933" w:rsidRPr="00BE19E3" w:rsidDel="00CC2B30">
          <w:rPr>
            <w:rFonts w:ascii="Times New Roman" w:hAnsi="Times New Roman" w:cs="Times New Roman"/>
            <w:sz w:val="24"/>
            <w:szCs w:val="24"/>
          </w:rPr>
          <w:delText xml:space="preserve"> Mor</w:delText>
        </w:r>
        <w:r w:rsidR="004C0933" w:rsidDel="00CC2B30">
          <w:rPr>
            <w:rFonts w:ascii="Times New Roman" w:hAnsi="Times New Roman" w:cs="Times New Roman"/>
            <w:sz w:val="24"/>
            <w:szCs w:val="24"/>
          </w:rPr>
          <w:delText>gan looked appalled bu</w:delText>
        </w:r>
      </w:del>
      <w:del w:id="6223" w:author="Suzanne Murphy" w:date="2016-11-17T17:30:00Z">
        <w:r w:rsidR="004C0933" w:rsidDel="00CC2B30">
          <w:rPr>
            <w:rFonts w:ascii="Times New Roman" w:hAnsi="Times New Roman" w:cs="Times New Roman"/>
            <w:sz w:val="24"/>
            <w:szCs w:val="24"/>
          </w:rPr>
          <w:delText>t defiant.</w:delText>
        </w:r>
      </w:del>
      <w:ins w:id="6224" w:author="archersandk@earthlink.net" w:date="2016-11-08T22:28:00Z">
        <w:r>
          <w:rPr>
            <w:rFonts w:ascii="Times New Roman" w:hAnsi="Times New Roman" w:cs="Times New Roman"/>
            <w:sz w:val="24"/>
            <w:szCs w:val="24"/>
          </w:rPr>
          <w:t xml:space="preserve"> </w:t>
        </w:r>
      </w:ins>
    </w:p>
    <w:p w14:paraId="1ABB7BDE" w14:textId="3120D3FA" w:rsidR="004C0933" w:rsidRPr="00BE19E3" w:rsidDel="00CC2B30" w:rsidRDefault="004C0933" w:rsidP="004C0933">
      <w:pPr>
        <w:spacing w:line="360" w:lineRule="auto"/>
        <w:contextualSpacing/>
        <w:rPr>
          <w:del w:id="6225" w:author="Suzanne Murphy" w:date="2016-11-17T17:33:00Z"/>
          <w:rFonts w:ascii="Times New Roman" w:hAnsi="Times New Roman" w:cs="Times New Roman"/>
          <w:sz w:val="24"/>
          <w:szCs w:val="24"/>
        </w:rPr>
      </w:pPr>
      <w:del w:id="6226" w:author="archersandk@earthlink.net" w:date="2016-11-08T22:28:00Z">
        <w:r w:rsidRPr="00BE19E3" w:rsidDel="008A7FD7">
          <w:rPr>
            <w:rFonts w:ascii="Times New Roman" w:hAnsi="Times New Roman" w:cs="Times New Roman"/>
            <w:sz w:val="24"/>
            <w:szCs w:val="24"/>
          </w:rPr>
          <w:delText xml:space="preserve">     </w:delText>
        </w:r>
      </w:del>
      <w:ins w:id="6227" w:author="Suzanne Murphy" w:date="2016-11-17T17:31:00Z">
        <w:r w:rsidR="00CC2B30">
          <w:rPr>
            <w:rFonts w:ascii="Times New Roman" w:hAnsi="Times New Roman" w:cs="Times New Roman"/>
            <w:sz w:val="24"/>
            <w:szCs w:val="24"/>
          </w:rPr>
          <w:t>Tadgh</w:t>
        </w:r>
      </w:ins>
      <w:del w:id="6228" w:author="Suzanne Murphy" w:date="2016-11-17T17:31:00Z">
        <w:r w:rsidDel="00CC2B30">
          <w:rPr>
            <w:rFonts w:ascii="Times New Roman" w:hAnsi="Times New Roman" w:cs="Times New Roman"/>
            <w:sz w:val="24"/>
            <w:szCs w:val="24"/>
          </w:rPr>
          <w:delText>He</w:delText>
        </w:r>
      </w:del>
      <w:r w:rsidRPr="00BE19E3">
        <w:rPr>
          <w:rFonts w:ascii="Times New Roman" w:hAnsi="Times New Roman" w:cs="Times New Roman"/>
          <w:sz w:val="24"/>
          <w:szCs w:val="24"/>
        </w:rPr>
        <w:t xml:space="preserve"> had no misconception about the outcome of this</w:t>
      </w:r>
      <w:r>
        <w:rPr>
          <w:rFonts w:ascii="Times New Roman" w:hAnsi="Times New Roman" w:cs="Times New Roman"/>
          <w:sz w:val="24"/>
          <w:szCs w:val="24"/>
        </w:rPr>
        <w:t xml:space="preserve"> encounter if he didn't get his</w:t>
      </w:r>
      <w:r w:rsidRPr="00BE19E3">
        <w:rPr>
          <w:rFonts w:ascii="Times New Roman" w:hAnsi="Times New Roman" w:cs="Times New Roman"/>
          <w:sz w:val="24"/>
          <w:szCs w:val="24"/>
        </w:rPr>
        <w:t xml:space="preserve"> arms free. </w:t>
      </w:r>
      <w:ins w:id="6229" w:author="Suzanne Murphy" w:date="2016-11-17T17:31:00Z">
        <w:r w:rsidR="00CC2B30">
          <w:rPr>
            <w:rFonts w:ascii="Times New Roman" w:hAnsi="Times New Roman" w:cs="Times New Roman"/>
            <w:sz w:val="24"/>
            <w:szCs w:val="24"/>
          </w:rPr>
          <w:t>Boyle would b</w:t>
        </w:r>
      </w:ins>
      <w:del w:id="6230" w:author="Suzanne Murphy" w:date="2016-11-17T17:31:00Z">
        <w:r w:rsidRPr="00BE19E3" w:rsidDel="00CC2B30">
          <w:rPr>
            <w:rFonts w:ascii="Times New Roman" w:hAnsi="Times New Roman" w:cs="Times New Roman"/>
            <w:sz w:val="24"/>
            <w:szCs w:val="24"/>
          </w:rPr>
          <w:delText>B</w:delText>
        </w:r>
      </w:del>
      <w:r w:rsidRPr="00BE19E3">
        <w:rPr>
          <w:rFonts w:ascii="Times New Roman" w:hAnsi="Times New Roman" w:cs="Times New Roman"/>
          <w:sz w:val="24"/>
          <w:szCs w:val="24"/>
        </w:rPr>
        <w:t>eat up and kill them both with Jamison's Webley</w:t>
      </w:r>
      <w:del w:id="6231" w:author="Suzanne Murphy" w:date="2016-11-17T17:31:00Z">
        <w:r w:rsidRPr="00BE19E3" w:rsidDel="00CC2B30">
          <w:rPr>
            <w:rFonts w:ascii="Times New Roman" w:hAnsi="Times New Roman" w:cs="Times New Roman"/>
            <w:sz w:val="24"/>
            <w:szCs w:val="24"/>
          </w:rPr>
          <w:delText xml:space="preserve">, </w:delText>
        </w:r>
      </w:del>
      <w:ins w:id="6232" w:author="Suzanne Murphy" w:date="2016-11-17T17:32:00Z">
        <w:r w:rsidR="00CC2B30">
          <w:rPr>
            <w:rFonts w:ascii="Times New Roman" w:hAnsi="Times New Roman" w:cs="Times New Roman"/>
            <w:sz w:val="24"/>
            <w:szCs w:val="24"/>
          </w:rPr>
          <w:t xml:space="preserve"> then</w:t>
        </w:r>
      </w:ins>
      <w:del w:id="6233" w:author="Suzanne Murphy" w:date="2016-11-17T17:32:00Z">
        <w:r w:rsidRPr="00BE19E3" w:rsidDel="00CC2B30">
          <w:rPr>
            <w:rFonts w:ascii="Times New Roman" w:hAnsi="Times New Roman" w:cs="Times New Roman"/>
            <w:sz w:val="24"/>
            <w:szCs w:val="24"/>
          </w:rPr>
          <w:delText>and</w:delText>
        </w:r>
      </w:del>
      <w:r w:rsidRPr="00BE19E3">
        <w:rPr>
          <w:rFonts w:ascii="Times New Roman" w:hAnsi="Times New Roman" w:cs="Times New Roman"/>
          <w:sz w:val="24"/>
          <w:szCs w:val="24"/>
        </w:rPr>
        <w:t xml:space="preserve"> kill Jamison with </w:t>
      </w:r>
      <w:r w:rsidR="00E03CEC">
        <w:rPr>
          <w:rFonts w:ascii="Times New Roman" w:hAnsi="Times New Roman" w:cs="Times New Roman"/>
          <w:sz w:val="24"/>
          <w:szCs w:val="24"/>
        </w:rPr>
        <w:t>Tadgh</w:t>
      </w:r>
      <w:r w:rsidRPr="00BE19E3">
        <w:rPr>
          <w:rFonts w:ascii="Times New Roman" w:hAnsi="Times New Roman" w:cs="Times New Roman"/>
          <w:sz w:val="24"/>
          <w:szCs w:val="24"/>
        </w:rPr>
        <w:t>'s Luger</w:t>
      </w:r>
      <w:ins w:id="6234" w:author="Suzanne Murphy" w:date="2016-11-17T17:32:00Z">
        <w:r w:rsidR="00CC2B30">
          <w:rPr>
            <w:rFonts w:ascii="Times New Roman" w:hAnsi="Times New Roman" w:cs="Times New Roman"/>
            <w:sz w:val="24"/>
            <w:szCs w:val="24"/>
          </w:rPr>
          <w:t>. It would be a</w:t>
        </w:r>
      </w:ins>
      <w:del w:id="6235" w:author="Suzanne Murphy" w:date="2016-11-17T17:32:00Z">
        <w:r w:rsidDel="00CC2B30">
          <w:rPr>
            <w:rFonts w:ascii="Times New Roman" w:hAnsi="Times New Roman" w:cs="Times New Roman"/>
            <w:sz w:val="24"/>
            <w:szCs w:val="24"/>
          </w:rPr>
          <w:delText xml:space="preserve">; </w:delText>
        </w:r>
      </w:del>
      <w:ins w:id="6236" w:author="archersandk@earthlink.net" w:date="2016-11-08T22:28:00Z">
        <w:del w:id="6237" w:author="Suzanne Murphy" w:date="2016-11-17T17:32:00Z">
          <w:r w:rsidR="00050F8A" w:rsidDel="00CC2B30">
            <w:rPr>
              <w:rFonts w:ascii="Times New Roman" w:hAnsi="Times New Roman" w:cs="Times New Roman"/>
              <w:sz w:val="24"/>
              <w:szCs w:val="24"/>
            </w:rPr>
            <w:delText>a</w:delText>
          </w:r>
        </w:del>
        <w:r w:rsidR="00050F8A">
          <w:rPr>
            <w:rFonts w:ascii="Times New Roman" w:hAnsi="Times New Roman" w:cs="Times New Roman"/>
            <w:sz w:val="24"/>
            <w:szCs w:val="24"/>
          </w:rPr>
          <w:t xml:space="preserve"> </w:t>
        </w:r>
      </w:ins>
      <w:r>
        <w:rPr>
          <w:rFonts w:ascii="Times New Roman" w:hAnsi="Times New Roman" w:cs="Times New Roman"/>
          <w:sz w:val="24"/>
          <w:szCs w:val="24"/>
        </w:rPr>
        <w:t>f</w:t>
      </w:r>
      <w:r w:rsidRPr="00BE19E3">
        <w:rPr>
          <w:rFonts w:ascii="Times New Roman" w:hAnsi="Times New Roman" w:cs="Times New Roman"/>
          <w:sz w:val="24"/>
          <w:szCs w:val="24"/>
        </w:rPr>
        <w:t xml:space="preserve">irefight with </w:t>
      </w:r>
      <w:r w:rsidR="00E1167B">
        <w:rPr>
          <w:rFonts w:ascii="Times New Roman" w:hAnsi="Times New Roman" w:cs="Times New Roman"/>
          <w:sz w:val="24"/>
          <w:szCs w:val="24"/>
        </w:rPr>
        <w:t>Boyle</w:t>
      </w:r>
      <w:r w:rsidRPr="00BE19E3">
        <w:rPr>
          <w:rFonts w:ascii="Times New Roman" w:hAnsi="Times New Roman" w:cs="Times New Roman"/>
          <w:sz w:val="24"/>
          <w:szCs w:val="24"/>
        </w:rPr>
        <w:t xml:space="preserve"> and Gordo</w:t>
      </w:r>
      <w:ins w:id="6238" w:author="Suzanne Murphy" w:date="2016-11-17T17:32:00Z">
        <w:r w:rsidR="00CC2B30">
          <w:rPr>
            <w:rFonts w:ascii="Times New Roman" w:hAnsi="Times New Roman" w:cs="Times New Roman"/>
            <w:sz w:val="24"/>
            <w:szCs w:val="24"/>
          </w:rPr>
          <w:t xml:space="preserve">James </w:t>
        </w:r>
      </w:ins>
      <w:r w:rsidRPr="00BE19E3">
        <w:rPr>
          <w:rFonts w:ascii="Times New Roman" w:hAnsi="Times New Roman" w:cs="Times New Roman"/>
          <w:sz w:val="24"/>
          <w:szCs w:val="24"/>
        </w:rPr>
        <w:t xml:space="preserve"> claiming innocence </w:t>
      </w:r>
      <w:ins w:id="6239" w:author="Suzanne Murphy" w:date="2016-11-17T17:32:00Z">
        <w:r w:rsidR="00CC2B30">
          <w:rPr>
            <w:rFonts w:ascii="Times New Roman" w:hAnsi="Times New Roman" w:cs="Times New Roman"/>
            <w:sz w:val="24"/>
            <w:szCs w:val="24"/>
          </w:rPr>
          <w:t>in</w:t>
        </w:r>
      </w:ins>
      <w:del w:id="6240" w:author="Suzanne Murphy" w:date="2016-11-17T17:32:00Z">
        <w:r w:rsidRPr="00BE19E3" w:rsidDel="00CC2B30">
          <w:rPr>
            <w:rFonts w:ascii="Times New Roman" w:hAnsi="Times New Roman" w:cs="Times New Roman"/>
            <w:sz w:val="24"/>
            <w:szCs w:val="24"/>
          </w:rPr>
          <w:delText>of</w:delText>
        </w:r>
      </w:del>
      <w:r w:rsidRPr="00BE19E3">
        <w:rPr>
          <w:rFonts w:ascii="Times New Roman" w:hAnsi="Times New Roman" w:cs="Times New Roman"/>
          <w:sz w:val="24"/>
          <w:szCs w:val="24"/>
        </w:rPr>
        <w:t xml:space="preserve"> the matter.</w:t>
      </w:r>
      <w:ins w:id="6241" w:author="Suzanne Murphy" w:date="2016-11-17T17:33:00Z">
        <w:r w:rsidR="00CC2B30">
          <w:rPr>
            <w:rFonts w:ascii="Times New Roman" w:hAnsi="Times New Roman" w:cs="Times New Roman"/>
            <w:sz w:val="24"/>
            <w:szCs w:val="24"/>
          </w:rPr>
          <w:t xml:space="preserve"> </w:t>
        </w:r>
      </w:ins>
    </w:p>
    <w:p w14:paraId="258BA8A0" w14:textId="77777777" w:rsidR="004C0933" w:rsidRPr="00BE19E3" w:rsidRDefault="00050F8A" w:rsidP="004C0933">
      <w:pPr>
        <w:spacing w:line="360" w:lineRule="auto"/>
        <w:contextualSpacing/>
        <w:rPr>
          <w:rFonts w:ascii="Times New Roman" w:hAnsi="Times New Roman" w:cs="Times New Roman"/>
          <w:sz w:val="24"/>
          <w:szCs w:val="24"/>
        </w:rPr>
      </w:pPr>
      <w:ins w:id="6242" w:author="archersandk@earthlink.net" w:date="2016-11-08T22:29:00Z">
        <w:del w:id="6243" w:author="Suzanne Murphy" w:date="2016-11-17T17:33:00Z">
          <w:r w:rsidDel="00CC2B30">
            <w:rPr>
              <w:rFonts w:ascii="Times New Roman" w:hAnsi="Times New Roman" w:cs="Times New Roman"/>
              <w:sz w:val="24"/>
              <w:szCs w:val="24"/>
            </w:rPr>
            <w:tab/>
          </w:r>
        </w:del>
      </w:ins>
      <w:del w:id="6244" w:author="archersandk@earthlink.net" w:date="2016-11-08T22:29: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After taking another blow to the head,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muttered, "What is it you want from me, you bastard."</w:t>
      </w:r>
    </w:p>
    <w:p w14:paraId="79D0C5B5" w14:textId="77777777" w:rsidR="004C0933" w:rsidRPr="00BE19E3" w:rsidRDefault="00050F8A" w:rsidP="004C0933">
      <w:pPr>
        <w:spacing w:line="360" w:lineRule="auto"/>
        <w:contextualSpacing/>
        <w:rPr>
          <w:rFonts w:ascii="Times New Roman" w:hAnsi="Times New Roman" w:cs="Times New Roman"/>
          <w:sz w:val="24"/>
          <w:szCs w:val="24"/>
        </w:rPr>
      </w:pPr>
      <w:ins w:id="6245" w:author="archersandk@earthlink.net" w:date="2016-11-08T22:29:00Z">
        <w:r>
          <w:rPr>
            <w:rFonts w:ascii="Times New Roman" w:hAnsi="Times New Roman" w:cs="Times New Roman"/>
            <w:sz w:val="24"/>
            <w:szCs w:val="24"/>
          </w:rPr>
          <w:tab/>
        </w:r>
      </w:ins>
      <w:del w:id="6246" w:author="archersandk@earthlink.net" w:date="2016-11-08T22:29: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"The same thing I wanted from your grandfather and your father</w:t>
      </w:r>
      <w:del w:id="6247" w:author="archersandk@earthlink.net" w:date="2016-11-08T22:29:00Z">
        <w:r w:rsidR="004C0933" w:rsidRPr="00BE19E3" w:rsidDel="00050F8A">
          <w:rPr>
            <w:rFonts w:ascii="Times New Roman" w:hAnsi="Times New Roman" w:cs="Times New Roman"/>
            <w:sz w:val="24"/>
            <w:szCs w:val="24"/>
          </w:rPr>
          <w:delText>," he shouted</w:delText>
        </w:r>
      </w:del>
      <w:ins w:id="6248" w:author="archersandk@earthlink.net" w:date="2016-11-08T22:29:00Z">
        <w:r>
          <w:rPr>
            <w:rFonts w:ascii="Times New Roman" w:hAnsi="Times New Roman" w:cs="Times New Roman"/>
            <w:sz w:val="24"/>
            <w:szCs w:val="24"/>
          </w:rPr>
          <w:t>?" He was shouting now</w:t>
        </w:r>
      </w:ins>
      <w:r w:rsidR="004C0933" w:rsidRPr="00BE19E3">
        <w:rPr>
          <w:rFonts w:ascii="Times New Roman" w:hAnsi="Times New Roman" w:cs="Times New Roman"/>
          <w:sz w:val="24"/>
          <w:szCs w:val="24"/>
        </w:rPr>
        <w:t>. "Where is the McCarthy Gold? I've done my homework. You are in the bloodline."</w:t>
      </w:r>
    </w:p>
    <w:p w14:paraId="593DAAD0" w14:textId="77777777" w:rsidR="004C0933" w:rsidRPr="00BE19E3" w:rsidRDefault="00050F8A" w:rsidP="004C0933">
      <w:pPr>
        <w:spacing w:line="360" w:lineRule="auto"/>
        <w:contextualSpacing/>
        <w:rPr>
          <w:rFonts w:ascii="Times New Roman" w:hAnsi="Times New Roman" w:cs="Times New Roman"/>
          <w:sz w:val="24"/>
          <w:szCs w:val="24"/>
        </w:rPr>
      </w:pPr>
      <w:ins w:id="6249" w:author="archersandk@earthlink.net" w:date="2016-11-08T22:30:00Z">
        <w:r>
          <w:rPr>
            <w:rFonts w:ascii="Times New Roman" w:hAnsi="Times New Roman" w:cs="Times New Roman"/>
            <w:sz w:val="24"/>
            <w:szCs w:val="24"/>
          </w:rPr>
          <w:tab/>
        </w:r>
      </w:ins>
      <w:del w:id="6250" w:author="archersandk@earthlink.net" w:date="2016-11-08T22:30: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"What makes you think that I would know anything about it?"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asked, stalling for time</w:t>
      </w:r>
      <w:del w:id="6251" w:author="Suzanne Murphy" w:date="2016-11-20T12:56:00Z">
        <w:r w:rsidR="004C0933" w:rsidRPr="00BE19E3" w:rsidDel="00ED66F0">
          <w:rPr>
            <w:rFonts w:ascii="Times New Roman" w:hAnsi="Times New Roman" w:cs="Times New Roman"/>
            <w:sz w:val="24"/>
            <w:szCs w:val="24"/>
          </w:rPr>
          <w:delText xml:space="preserve"> to think</w:delText>
        </w:r>
      </w:del>
      <w:r w:rsidR="004C0933" w:rsidRPr="00BE19E3">
        <w:rPr>
          <w:rFonts w:ascii="Times New Roman" w:hAnsi="Times New Roman" w:cs="Times New Roman"/>
          <w:sz w:val="24"/>
          <w:szCs w:val="24"/>
        </w:rPr>
        <w:t>.</w:t>
      </w:r>
    </w:p>
    <w:p w14:paraId="2DCEC35B" w14:textId="5370F0B1" w:rsidR="004C0933" w:rsidRPr="00BE19E3" w:rsidDel="00CC2B30" w:rsidRDefault="00050F8A" w:rsidP="004C0933">
      <w:pPr>
        <w:spacing w:line="360" w:lineRule="auto"/>
        <w:contextualSpacing/>
        <w:rPr>
          <w:del w:id="6252" w:author="Suzanne Murphy" w:date="2016-11-17T17:33:00Z"/>
          <w:rFonts w:ascii="Times New Roman" w:hAnsi="Times New Roman" w:cs="Times New Roman"/>
          <w:sz w:val="24"/>
          <w:szCs w:val="24"/>
        </w:rPr>
      </w:pPr>
      <w:ins w:id="6253" w:author="archersandk@earthlink.net" w:date="2016-11-08T22:30:00Z">
        <w:r>
          <w:rPr>
            <w:rFonts w:ascii="Times New Roman" w:hAnsi="Times New Roman" w:cs="Times New Roman"/>
            <w:sz w:val="24"/>
            <w:szCs w:val="24"/>
          </w:rPr>
          <w:tab/>
        </w:r>
      </w:ins>
      <w:del w:id="6254" w:author="archersandk@earthlink.net" w:date="2016-11-08T22:30:00Z">
        <w:r w:rsidR="004C0933" w:rsidRPr="00BE19E3" w:rsidDel="00050F8A">
          <w:rPr>
            <w:rFonts w:ascii="Times New Roman" w:hAnsi="Times New Roman" w:cs="Times New Roman"/>
            <w:sz w:val="24"/>
            <w:szCs w:val="24"/>
          </w:rPr>
          <w:delText xml:space="preserve">    </w:delText>
        </w:r>
        <w:r w:rsidR="004C0933" w:rsidDel="00050F8A">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4C0933">
        <w:rPr>
          <w:rFonts w:ascii="Times New Roman" w:hAnsi="Times New Roman" w:cs="Times New Roman"/>
          <w:sz w:val="24"/>
          <w:szCs w:val="24"/>
        </w:rPr>
        <w:t xml:space="preserve"> was whipping himself</w:t>
      </w:r>
      <w:r w:rsidR="004C0933" w:rsidRPr="00BE19E3">
        <w:rPr>
          <w:rFonts w:ascii="Times New Roman" w:hAnsi="Times New Roman" w:cs="Times New Roman"/>
          <w:sz w:val="24"/>
          <w:szCs w:val="24"/>
        </w:rPr>
        <w:t xml:space="preserve"> into a frenzy.</w:t>
      </w:r>
      <w:ins w:id="6255" w:author="Suzanne Murphy" w:date="2016-11-17T17:33:00Z">
        <w:r w:rsidR="00CC2B30">
          <w:rPr>
            <w:rFonts w:ascii="Times New Roman" w:hAnsi="Times New Roman" w:cs="Times New Roman"/>
            <w:sz w:val="24"/>
            <w:szCs w:val="24"/>
          </w:rPr>
          <w:t xml:space="preserve"> </w:t>
        </w:r>
      </w:ins>
    </w:p>
    <w:p w14:paraId="70295312" w14:textId="77777777" w:rsidR="004C0933" w:rsidRPr="00BE19E3" w:rsidRDefault="00050F8A" w:rsidP="004C0933">
      <w:pPr>
        <w:spacing w:line="360" w:lineRule="auto"/>
        <w:contextualSpacing/>
        <w:rPr>
          <w:rFonts w:ascii="Times New Roman" w:hAnsi="Times New Roman" w:cs="Times New Roman"/>
          <w:sz w:val="24"/>
          <w:szCs w:val="24"/>
        </w:rPr>
      </w:pPr>
      <w:ins w:id="6256" w:author="archersandk@earthlink.net" w:date="2016-11-08T22:30:00Z">
        <w:del w:id="6257" w:author="Suzanne Murphy" w:date="2016-11-17T17:33:00Z">
          <w:r w:rsidDel="00CC2B30">
            <w:rPr>
              <w:rFonts w:ascii="Times New Roman" w:hAnsi="Times New Roman" w:cs="Times New Roman"/>
              <w:sz w:val="24"/>
              <w:szCs w:val="24"/>
            </w:rPr>
            <w:tab/>
          </w:r>
        </w:del>
      </w:ins>
      <w:del w:id="6258" w:author="archersandk@earthlink.net" w:date="2016-11-08T22:30: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 know there's a trail in family heirlooms</w:t>
      </w:r>
      <w:ins w:id="6259" w:author="archersandk@earthlink.net" w:date="2016-11-08T22:30:00Z">
        <w:r>
          <w:rPr>
            <w:rFonts w:ascii="Times New Roman" w:hAnsi="Times New Roman" w:cs="Times New Roman"/>
            <w:sz w:val="24"/>
            <w:szCs w:val="24"/>
          </w:rPr>
          <w:t xml:space="preserve">. </w:t>
        </w:r>
      </w:ins>
      <w:del w:id="6260" w:author="archersandk@earthlink.net" w:date="2016-11-08T22:30:00Z">
        <w:r w:rsidR="004C0933" w:rsidRPr="00BE19E3" w:rsidDel="00050F8A">
          <w:rPr>
            <w:rFonts w:ascii="Times New Roman" w:hAnsi="Times New Roman" w:cs="Times New Roman"/>
            <w:sz w:val="24"/>
            <w:szCs w:val="24"/>
          </w:rPr>
          <w:delText>," he countered. "</w:delText>
        </w:r>
      </w:del>
      <w:r w:rsidR="004C0933" w:rsidRPr="00BE19E3">
        <w:rPr>
          <w:rFonts w:ascii="Times New Roman" w:hAnsi="Times New Roman" w:cs="Times New Roman"/>
          <w:sz w:val="24"/>
          <w:szCs w:val="24"/>
        </w:rPr>
        <w:t>And I know there's another Clan involved."</w:t>
      </w:r>
    </w:p>
    <w:p w14:paraId="7C64D1A5" w14:textId="6D8F3429" w:rsidR="004C0933" w:rsidRPr="00BE19E3" w:rsidRDefault="00050F8A" w:rsidP="004C0933">
      <w:pPr>
        <w:spacing w:line="360" w:lineRule="auto"/>
        <w:contextualSpacing/>
        <w:rPr>
          <w:rFonts w:ascii="Times New Roman" w:hAnsi="Times New Roman" w:cs="Times New Roman"/>
          <w:sz w:val="24"/>
          <w:szCs w:val="24"/>
        </w:rPr>
      </w:pPr>
      <w:ins w:id="6261" w:author="archersandk@earthlink.net" w:date="2016-11-08T22:31:00Z">
        <w:r>
          <w:rPr>
            <w:rFonts w:ascii="Times New Roman" w:hAnsi="Times New Roman" w:cs="Times New Roman"/>
            <w:sz w:val="24"/>
            <w:szCs w:val="24"/>
          </w:rPr>
          <w:tab/>
        </w:r>
      </w:ins>
      <w:del w:id="6262" w:author="archersandk@earthlink.net" w:date="2016-11-08T22:31:00Z">
        <w:r w:rsidR="004C0933" w:rsidRPr="00BE19E3" w:rsidDel="00050F8A">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couldn't believe his ears. It was as if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had seen the Clan Pact. But he had killed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w:t>
      </w:r>
      <w:ins w:id="6263" w:author="Suzanne Murphy" w:date="2016-11-17T17:34:00Z">
        <w:r w:rsidR="00CC2B30">
          <w:rPr>
            <w:rFonts w:ascii="Times New Roman" w:hAnsi="Times New Roman" w:cs="Times New Roman"/>
            <w:sz w:val="24"/>
            <w:szCs w:val="24"/>
          </w:rPr>
          <w:t>father and mother</w:t>
        </w:r>
      </w:ins>
      <w:del w:id="6264" w:author="Suzanne Murphy" w:date="2016-11-17T17:34:00Z">
        <w:r w:rsidR="004C0933" w:rsidRPr="00BE19E3" w:rsidDel="00CC2B30">
          <w:rPr>
            <w:rFonts w:ascii="Times New Roman" w:hAnsi="Times New Roman" w:cs="Times New Roman"/>
            <w:sz w:val="24"/>
            <w:szCs w:val="24"/>
          </w:rPr>
          <w:delText>loved ones</w:delText>
        </w:r>
      </w:del>
      <w:r w:rsidR="004C0933" w:rsidRPr="00BE19E3">
        <w:rPr>
          <w:rFonts w:ascii="Times New Roman" w:hAnsi="Times New Roman" w:cs="Times New Roman"/>
          <w:sz w:val="24"/>
          <w:szCs w:val="24"/>
        </w:rPr>
        <w:t xml:space="preserve"> years before </w:t>
      </w:r>
      <w:ins w:id="6265" w:author="Suzanne Murphy" w:date="2016-11-20T12:56:00Z">
        <w:r w:rsidR="00ED66F0">
          <w:rPr>
            <w:rFonts w:ascii="Times New Roman" w:hAnsi="Times New Roman" w:cs="Times New Roman"/>
            <w:sz w:val="24"/>
            <w:szCs w:val="24"/>
          </w:rPr>
          <w:t>his parents</w:t>
        </w:r>
      </w:ins>
      <w:del w:id="6266" w:author="Suzanne Murphy" w:date="2016-11-20T12:56:00Z">
        <w:r w:rsidR="004C0933" w:rsidRPr="00BE19E3" w:rsidDel="00ED66F0">
          <w:rPr>
            <w:rFonts w:ascii="Times New Roman" w:hAnsi="Times New Roman" w:cs="Times New Roman"/>
            <w:sz w:val="24"/>
            <w:szCs w:val="24"/>
          </w:rPr>
          <w:delText xml:space="preserve">they </w:delText>
        </w:r>
      </w:del>
      <w:ins w:id="6267" w:author="Suzanne Murphy" w:date="2016-11-17T17:34:00Z">
        <w:r w:rsidR="00CC2B30">
          <w:rPr>
            <w:rFonts w:ascii="Times New Roman" w:hAnsi="Times New Roman" w:cs="Times New Roman"/>
            <w:sz w:val="24"/>
            <w:szCs w:val="24"/>
          </w:rPr>
          <w:t xml:space="preserve"> </w:t>
        </w:r>
      </w:ins>
      <w:r w:rsidR="004C0933" w:rsidRPr="00BE19E3">
        <w:rPr>
          <w:rFonts w:ascii="Times New Roman" w:hAnsi="Times New Roman" w:cs="Times New Roman"/>
          <w:sz w:val="24"/>
          <w:szCs w:val="24"/>
        </w:rPr>
        <w:t xml:space="preserve">had found it in the </w:t>
      </w:r>
      <w:r w:rsidR="004C0933" w:rsidRPr="00012F72">
        <w:rPr>
          <w:rFonts w:ascii="Times New Roman" w:hAnsi="Times New Roman" w:cs="Times New Roman"/>
          <w:i/>
          <w:sz w:val="24"/>
          <w:szCs w:val="24"/>
        </w:rPr>
        <w:t>Cumdach</w:t>
      </w:r>
      <w:r w:rsidR="004C0933" w:rsidRPr="00BE19E3">
        <w:rPr>
          <w:rFonts w:ascii="Times New Roman" w:hAnsi="Times New Roman" w:cs="Times New Roman"/>
          <w:sz w:val="24"/>
          <w:szCs w:val="24"/>
        </w:rPr>
        <w:t>.</w:t>
      </w:r>
    </w:p>
    <w:p w14:paraId="42CBADBD" w14:textId="03890A2B" w:rsidR="004C0933" w:rsidRPr="00BE19E3" w:rsidRDefault="00050F8A" w:rsidP="004C0933">
      <w:pPr>
        <w:spacing w:line="360" w:lineRule="auto"/>
        <w:contextualSpacing/>
        <w:rPr>
          <w:rFonts w:ascii="Times New Roman" w:hAnsi="Times New Roman" w:cs="Times New Roman"/>
          <w:sz w:val="24"/>
          <w:szCs w:val="24"/>
        </w:rPr>
      </w:pPr>
      <w:ins w:id="6268" w:author="archersandk@earthlink.net" w:date="2016-11-08T22:31:00Z">
        <w:r>
          <w:rPr>
            <w:rFonts w:ascii="Times New Roman" w:hAnsi="Times New Roman" w:cs="Times New Roman"/>
            <w:sz w:val="24"/>
            <w:szCs w:val="24"/>
          </w:rPr>
          <w:tab/>
        </w:r>
      </w:ins>
      <w:del w:id="6269" w:author="archersandk@earthlink.net" w:date="2016-11-08T22:31: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"That's ridiculous mythology, </w:t>
      </w:r>
      <w:r w:rsidR="00E1167B">
        <w:rPr>
          <w:rFonts w:ascii="Times New Roman" w:hAnsi="Times New Roman" w:cs="Times New Roman"/>
          <w:sz w:val="24"/>
          <w:szCs w:val="24"/>
        </w:rPr>
        <w:t>Boyle</w:t>
      </w:r>
      <w:del w:id="6270" w:author="archersandk@earthlink.net" w:date="2016-11-08T22:31:00Z">
        <w:r w:rsidR="004C0933" w:rsidRPr="00BE19E3" w:rsidDel="00050F8A">
          <w:rPr>
            <w:rFonts w:ascii="Times New Roman" w:hAnsi="Times New Roman" w:cs="Times New Roman"/>
            <w:sz w:val="24"/>
            <w:szCs w:val="24"/>
          </w:rPr>
          <w:delText>," he answered. "</w:delText>
        </w:r>
      </w:del>
      <w:ins w:id="6271" w:author="archersandk@earthlink.net" w:date="2016-11-08T22:31:00Z">
        <w:r>
          <w:rPr>
            <w:rFonts w:ascii="Times New Roman" w:hAnsi="Times New Roman" w:cs="Times New Roman"/>
            <w:sz w:val="24"/>
            <w:szCs w:val="24"/>
          </w:rPr>
          <w:t xml:space="preserve">. </w:t>
        </w:r>
      </w:ins>
      <w:r w:rsidR="004C0933" w:rsidRPr="00BE19E3">
        <w:rPr>
          <w:rFonts w:ascii="Times New Roman" w:hAnsi="Times New Roman" w:cs="Times New Roman"/>
          <w:sz w:val="24"/>
          <w:szCs w:val="24"/>
        </w:rPr>
        <w:t>I know nothin</w:t>
      </w:r>
      <w:ins w:id="6272" w:author="Suzanne Murphy" w:date="2016-11-17T17:35:00Z">
        <w:r w:rsidR="00CC2B3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about any heirlooms or family gold. I'm just a simple fisherman, so I am."</w:t>
      </w:r>
    </w:p>
    <w:p w14:paraId="1AD4FCCF" w14:textId="0FB1C2A4" w:rsidR="004C0933" w:rsidRPr="00BE19E3" w:rsidDel="00CC2B30" w:rsidRDefault="00050F8A" w:rsidP="004C0933">
      <w:pPr>
        <w:spacing w:line="360" w:lineRule="auto"/>
        <w:contextualSpacing/>
        <w:rPr>
          <w:del w:id="6273" w:author="Suzanne Murphy" w:date="2016-11-17T17:35:00Z"/>
          <w:rFonts w:ascii="Times New Roman" w:hAnsi="Times New Roman" w:cs="Times New Roman"/>
          <w:sz w:val="24"/>
          <w:szCs w:val="24"/>
        </w:rPr>
      </w:pPr>
      <w:ins w:id="6274" w:author="archersandk@earthlink.net" w:date="2016-11-08T22:31:00Z">
        <w:r>
          <w:rPr>
            <w:rFonts w:ascii="Times New Roman" w:hAnsi="Times New Roman" w:cs="Times New Roman"/>
            <w:sz w:val="24"/>
            <w:szCs w:val="24"/>
          </w:rPr>
          <w:tab/>
        </w:r>
      </w:ins>
      <w:del w:id="6275" w:author="archersandk@earthlink.net" w:date="2016-11-08T22:31:00Z">
        <w:r w:rsidR="004C0933" w:rsidRPr="00BE19E3" w:rsidDel="00050F8A">
          <w:rPr>
            <w:rFonts w:ascii="Times New Roman" w:hAnsi="Times New Roman" w:cs="Times New Roman"/>
            <w:sz w:val="24"/>
            <w:szCs w:val="24"/>
          </w:rPr>
          <w:delText xml:space="preserve"> </w:delText>
        </w:r>
      </w:del>
      <w:moveFromRangeStart w:id="6276" w:author="Suzanne Murphy" w:date="2016-11-17T17:36:00Z" w:name="move341023514"/>
      <w:moveFrom w:id="6277" w:author="Suzanne Murphy" w:date="2016-11-17T17:36:00Z">
        <w:r w:rsidR="004C0933" w:rsidRPr="00BE19E3" w:rsidDel="00725E54">
          <w:rPr>
            <w:rFonts w:ascii="Times New Roman" w:hAnsi="Times New Roman" w:cs="Times New Roman"/>
            <w:sz w:val="24"/>
            <w:szCs w:val="24"/>
          </w:rPr>
          <w:t xml:space="preserve">    That response solicited a violent slap across Morgan's mouth.</w:t>
        </w:r>
      </w:moveFrom>
      <w:moveFromRangeEnd w:id="6276"/>
    </w:p>
    <w:p w14:paraId="77F3602C" w14:textId="572E7DE0" w:rsidR="004C0933" w:rsidRDefault="00050F8A" w:rsidP="004C0933">
      <w:pPr>
        <w:spacing w:line="360" w:lineRule="auto"/>
        <w:contextualSpacing/>
        <w:rPr>
          <w:ins w:id="6278" w:author="archersandk@earthlink.net" w:date="2016-11-08T22:32:00Z"/>
          <w:rFonts w:ascii="Times New Roman" w:hAnsi="Times New Roman" w:cs="Times New Roman"/>
          <w:sz w:val="24"/>
          <w:szCs w:val="24"/>
        </w:rPr>
      </w:pPr>
      <w:ins w:id="6279" w:author="archersandk@earthlink.net" w:date="2016-11-08T22:31:00Z">
        <w:del w:id="6280" w:author="Suzanne Murphy" w:date="2016-11-17T17:35:00Z">
          <w:r w:rsidDel="00CC2B30">
            <w:rPr>
              <w:rFonts w:ascii="Times New Roman" w:hAnsi="Times New Roman" w:cs="Times New Roman"/>
              <w:sz w:val="24"/>
              <w:szCs w:val="24"/>
            </w:rPr>
            <w:tab/>
          </w:r>
        </w:del>
      </w:ins>
      <w:del w:id="6281" w:author="archersandk@earthlink.net" w:date="2016-11-08T22:31:00Z">
        <w:r w:rsidR="004C0933" w:rsidRPr="00BE19E3" w:rsidDel="00050F8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t>
      </w:r>
      <w:ins w:id="6282" w:author="Suzanne Murphy" w:date="2016-11-17T17:36:00Z">
        <w:r w:rsidR="00725E54">
          <w:rPr>
            <w:rFonts w:ascii="Times New Roman" w:hAnsi="Times New Roman" w:cs="Times New Roman"/>
            <w:sz w:val="24"/>
            <w:szCs w:val="24"/>
          </w:rPr>
          <w:t>Well, m</w:t>
        </w:r>
      </w:ins>
      <w:del w:id="6283" w:author="Suzanne Murphy" w:date="2016-11-17T17:36:00Z">
        <w:r w:rsidR="004C0933" w:rsidRPr="00BE19E3" w:rsidDel="00725E54">
          <w:rPr>
            <w:rFonts w:ascii="Times New Roman" w:hAnsi="Times New Roman" w:cs="Times New Roman"/>
            <w:sz w:val="24"/>
            <w:szCs w:val="24"/>
          </w:rPr>
          <w:delText>M</w:delText>
        </w:r>
      </w:del>
      <w:r w:rsidR="004C0933" w:rsidRPr="00BE19E3">
        <w:rPr>
          <w:rFonts w:ascii="Times New Roman" w:hAnsi="Times New Roman" w:cs="Times New Roman"/>
          <w:sz w:val="24"/>
          <w:szCs w:val="24"/>
        </w:rPr>
        <w:t xml:space="preserve">aybe your woman, here, has something to say on the matter, eh bitch?" he </w:t>
      </w:r>
      <w:del w:id="6284" w:author="Suzanne Murphy" w:date="2016-11-17T17:40:00Z">
        <w:r w:rsidR="004C0933" w:rsidRPr="00BE19E3" w:rsidDel="00725E54">
          <w:rPr>
            <w:rFonts w:ascii="Times New Roman" w:hAnsi="Times New Roman" w:cs="Times New Roman"/>
            <w:sz w:val="24"/>
            <w:szCs w:val="24"/>
          </w:rPr>
          <w:delText>swore</w:delText>
        </w:r>
      </w:del>
      <w:ins w:id="6285" w:author="Suzanne Murphy" w:date="2016-11-17T17:36:00Z">
        <w:r w:rsidR="00725E54">
          <w:rPr>
            <w:rFonts w:ascii="Times New Roman" w:hAnsi="Times New Roman" w:cs="Times New Roman"/>
            <w:sz w:val="24"/>
            <w:szCs w:val="24"/>
          </w:rPr>
          <w:t xml:space="preserve"> </w:t>
        </w:r>
      </w:ins>
      <w:del w:id="6286" w:author="Suzanne Murphy" w:date="2016-11-17T17:36:00Z">
        <w:r w:rsidR="004C0933" w:rsidRPr="00BE19E3" w:rsidDel="00725E54">
          <w:rPr>
            <w:rFonts w:ascii="Times New Roman" w:hAnsi="Times New Roman" w:cs="Times New Roman"/>
            <w:sz w:val="24"/>
            <w:szCs w:val="24"/>
          </w:rPr>
          <w:delText>.</w:delText>
        </w:r>
      </w:del>
      <w:moveToRangeStart w:id="6287" w:author="Suzanne Murphy" w:date="2016-11-17T17:36:00Z" w:name="move341023514"/>
      <w:moveTo w:id="6288" w:author="Suzanne Murphy" w:date="2016-11-17T17:36:00Z">
        <w:del w:id="6289" w:author="Suzanne Murphy" w:date="2016-11-17T17:36:00Z">
          <w:r w:rsidR="00725E54" w:rsidRPr="00BE19E3" w:rsidDel="00725E54">
            <w:rPr>
              <w:rFonts w:ascii="Times New Roman" w:hAnsi="Times New Roman" w:cs="Times New Roman"/>
              <w:sz w:val="24"/>
              <w:szCs w:val="24"/>
            </w:rPr>
            <w:delText>That response solicited</w:delText>
          </w:r>
        </w:del>
        <w:del w:id="6290" w:author="Suzanne Murphy" w:date="2016-11-19T09:38:00Z">
          <w:r w:rsidR="00725E54" w:rsidRPr="00BE19E3" w:rsidDel="00767866">
            <w:rPr>
              <w:rFonts w:ascii="Times New Roman" w:hAnsi="Times New Roman" w:cs="Times New Roman"/>
              <w:sz w:val="24"/>
              <w:szCs w:val="24"/>
            </w:rPr>
            <w:delText xml:space="preserve"> a</w:delText>
          </w:r>
        </w:del>
      </w:moveTo>
      <w:ins w:id="6291" w:author="Suzanne Murphy" w:date="2016-11-17T17:40:00Z">
        <w:r w:rsidR="00725E54">
          <w:rPr>
            <w:rFonts w:ascii="Times New Roman" w:hAnsi="Times New Roman" w:cs="Times New Roman"/>
            <w:sz w:val="24"/>
            <w:szCs w:val="24"/>
          </w:rPr>
          <w:t xml:space="preserve"> delivered a</w:t>
        </w:r>
      </w:ins>
      <w:moveTo w:id="6292" w:author="Suzanne Murphy" w:date="2016-11-17T17:36:00Z">
        <w:r w:rsidR="00725E54" w:rsidRPr="00BE19E3">
          <w:rPr>
            <w:rFonts w:ascii="Times New Roman" w:hAnsi="Times New Roman" w:cs="Times New Roman"/>
            <w:sz w:val="24"/>
            <w:szCs w:val="24"/>
          </w:rPr>
          <w:t xml:space="preserve"> violent slap across Morgan's </w:t>
        </w:r>
      </w:moveTo>
      <w:ins w:id="6293" w:author="Suzanne Murphy" w:date="2016-11-19T09:38:00Z">
        <w:r w:rsidR="00767866">
          <w:rPr>
            <w:rFonts w:ascii="Times New Roman" w:hAnsi="Times New Roman" w:cs="Times New Roman"/>
            <w:sz w:val="24"/>
            <w:szCs w:val="24"/>
          </w:rPr>
          <w:t>face</w:t>
        </w:r>
      </w:ins>
      <w:moveTo w:id="6294" w:author="Suzanne Murphy" w:date="2016-11-17T17:36:00Z">
        <w:del w:id="6295" w:author="Suzanne Murphy" w:date="2016-11-19T09:38:00Z">
          <w:r w:rsidR="00725E54" w:rsidRPr="00BE19E3" w:rsidDel="00767866">
            <w:rPr>
              <w:rFonts w:ascii="Times New Roman" w:hAnsi="Times New Roman" w:cs="Times New Roman"/>
              <w:sz w:val="24"/>
              <w:szCs w:val="24"/>
            </w:rPr>
            <w:delText>mouth</w:delText>
          </w:r>
        </w:del>
        <w:r w:rsidR="00725E54" w:rsidRPr="00BE19E3">
          <w:rPr>
            <w:rFonts w:ascii="Times New Roman" w:hAnsi="Times New Roman" w:cs="Times New Roman"/>
            <w:sz w:val="24"/>
            <w:szCs w:val="24"/>
          </w:rPr>
          <w:t>.</w:t>
        </w:r>
      </w:moveTo>
      <w:moveToRangeEnd w:id="6287"/>
    </w:p>
    <w:p w14:paraId="4EBD630E" w14:textId="31F496D2" w:rsidR="00E33E37" w:rsidDel="00725E54" w:rsidRDefault="00E33E37" w:rsidP="004C0933">
      <w:pPr>
        <w:spacing w:line="360" w:lineRule="auto"/>
        <w:contextualSpacing/>
        <w:rPr>
          <w:ins w:id="6296" w:author="archersandk@earthlink.net" w:date="2016-11-08T22:33:00Z"/>
          <w:del w:id="6297" w:author="Suzanne Murphy" w:date="2016-11-17T17:41:00Z"/>
          <w:rFonts w:ascii="Times New Roman" w:hAnsi="Times New Roman" w:cs="Times New Roman"/>
          <w:sz w:val="24"/>
          <w:szCs w:val="24"/>
        </w:rPr>
      </w:pPr>
      <w:ins w:id="6298" w:author="archersandk@earthlink.net" w:date="2016-11-08T22:32:00Z">
        <w:r>
          <w:rPr>
            <w:rFonts w:ascii="Times New Roman" w:hAnsi="Times New Roman" w:cs="Times New Roman"/>
            <w:sz w:val="24"/>
            <w:szCs w:val="24"/>
          </w:rPr>
          <w:tab/>
          <w:t>"Is that how your Mother brought you up?" Morgan asked, li</w:t>
        </w:r>
      </w:ins>
      <w:ins w:id="6299" w:author="archersandk@earthlink.net" w:date="2016-11-08T22:33:00Z">
        <w:r>
          <w:rPr>
            <w:rFonts w:ascii="Times New Roman" w:hAnsi="Times New Roman" w:cs="Times New Roman"/>
            <w:sz w:val="24"/>
            <w:szCs w:val="24"/>
          </w:rPr>
          <w:t xml:space="preserve">cking </w:t>
        </w:r>
        <w:del w:id="6300" w:author="Suzanne Murphy" w:date="2016-11-17T17:35:00Z">
          <w:r w:rsidDel="00725E54">
            <w:rPr>
              <w:rFonts w:ascii="Times New Roman" w:hAnsi="Times New Roman" w:cs="Times New Roman"/>
              <w:sz w:val="24"/>
              <w:szCs w:val="24"/>
            </w:rPr>
            <w:delText>the</w:delText>
          </w:r>
        </w:del>
        <w:r>
          <w:rPr>
            <w:rFonts w:ascii="Times New Roman" w:hAnsi="Times New Roman" w:cs="Times New Roman"/>
            <w:sz w:val="24"/>
            <w:szCs w:val="24"/>
          </w:rPr>
          <w:t xml:space="preserve"> blood from the corner of her mouth.</w:t>
        </w:r>
      </w:ins>
      <w:ins w:id="6301" w:author="Suzanne Murphy" w:date="2016-11-17T17:35:00Z">
        <w:r w:rsidR="00725E54">
          <w:rPr>
            <w:rFonts w:ascii="Times New Roman" w:hAnsi="Times New Roman" w:cs="Times New Roman"/>
            <w:sz w:val="24"/>
            <w:szCs w:val="24"/>
          </w:rPr>
          <w:t xml:space="preserve"> </w:t>
        </w:r>
      </w:ins>
    </w:p>
    <w:p w14:paraId="528DFFA7" w14:textId="77777777" w:rsidR="00E33E37" w:rsidRDefault="00E33E37" w:rsidP="004C0933">
      <w:pPr>
        <w:spacing w:line="360" w:lineRule="auto"/>
        <w:contextualSpacing/>
        <w:rPr>
          <w:ins w:id="6302" w:author="archersandk@earthlink.net" w:date="2016-11-08T22:34:00Z"/>
          <w:rFonts w:ascii="Times New Roman" w:hAnsi="Times New Roman" w:cs="Times New Roman"/>
          <w:sz w:val="24"/>
          <w:szCs w:val="24"/>
        </w:rPr>
      </w:pPr>
      <w:ins w:id="6303" w:author="archersandk@earthlink.net" w:date="2016-11-08T22:33:00Z">
        <w:del w:id="6304" w:author="Suzanne Murphy" w:date="2016-11-17T17:41:00Z">
          <w:r w:rsidDel="00725E54">
            <w:rPr>
              <w:rFonts w:ascii="Times New Roman" w:hAnsi="Times New Roman" w:cs="Times New Roman"/>
              <w:sz w:val="24"/>
              <w:szCs w:val="24"/>
            </w:rPr>
            <w:tab/>
            <w:delText xml:space="preserve">Boyle turned and appeared </w:delText>
          </w:r>
        </w:del>
      </w:ins>
      <w:ins w:id="6305" w:author="archersandk@earthlink.net" w:date="2016-11-08T22:34:00Z">
        <w:del w:id="6306" w:author="Suzanne Murphy" w:date="2016-11-17T17:41:00Z">
          <w:r w:rsidDel="00725E54">
            <w:rPr>
              <w:rFonts w:ascii="Times New Roman" w:hAnsi="Times New Roman" w:cs="Times New Roman"/>
              <w:sz w:val="24"/>
              <w:szCs w:val="24"/>
            </w:rPr>
            <w:delText>distracted.</w:delText>
          </w:r>
        </w:del>
      </w:ins>
    </w:p>
    <w:p w14:paraId="2C959544" w14:textId="77777777" w:rsidR="00E33E37" w:rsidRDefault="00E33E37" w:rsidP="004C0933">
      <w:pPr>
        <w:spacing w:line="360" w:lineRule="auto"/>
        <w:contextualSpacing/>
        <w:rPr>
          <w:ins w:id="6307" w:author="archersandk@earthlink.net" w:date="2016-11-08T22:36:00Z"/>
          <w:rFonts w:ascii="Times New Roman" w:hAnsi="Times New Roman" w:cs="Times New Roman"/>
          <w:sz w:val="24"/>
          <w:szCs w:val="24"/>
        </w:rPr>
      </w:pPr>
      <w:ins w:id="6308" w:author="archersandk@earthlink.net" w:date="2016-11-08T22:34:00Z">
        <w:r>
          <w:rPr>
            <w:rFonts w:ascii="Times New Roman" w:hAnsi="Times New Roman" w:cs="Times New Roman"/>
            <w:sz w:val="24"/>
            <w:szCs w:val="24"/>
          </w:rPr>
          <w:tab/>
          <w:t xml:space="preserve">"You leave my mother </w:t>
        </w:r>
      </w:ins>
      <w:ins w:id="6309" w:author="archersandk@earthlink.net" w:date="2016-11-08T22:35:00Z">
        <w:r>
          <w:rPr>
            <w:rFonts w:ascii="Times New Roman" w:hAnsi="Times New Roman" w:cs="Times New Roman"/>
            <w:sz w:val="24"/>
            <w:szCs w:val="24"/>
          </w:rPr>
          <w:t>out of this."</w:t>
        </w:r>
      </w:ins>
    </w:p>
    <w:p w14:paraId="018C2541" w14:textId="77777777" w:rsidR="00F932E4" w:rsidRDefault="00F932E4" w:rsidP="004C0933">
      <w:pPr>
        <w:spacing w:line="360" w:lineRule="auto"/>
        <w:contextualSpacing/>
        <w:rPr>
          <w:ins w:id="6310" w:author="archersandk@earthlink.net" w:date="2016-11-08T22:36:00Z"/>
          <w:rFonts w:ascii="Times New Roman" w:hAnsi="Times New Roman" w:cs="Times New Roman"/>
          <w:sz w:val="24"/>
          <w:szCs w:val="24"/>
        </w:rPr>
      </w:pPr>
      <w:ins w:id="6311" w:author="archersandk@earthlink.net" w:date="2016-11-08T22:36:00Z">
        <w:r>
          <w:rPr>
            <w:rFonts w:ascii="Times New Roman" w:hAnsi="Times New Roman" w:cs="Times New Roman"/>
            <w:sz w:val="24"/>
            <w:szCs w:val="24"/>
          </w:rPr>
          <w:tab/>
          <w:t>"Your father then."</w:t>
        </w:r>
      </w:ins>
    </w:p>
    <w:p w14:paraId="787DD007" w14:textId="77777777" w:rsidR="00F932E4" w:rsidRPr="00BE19E3" w:rsidRDefault="00F932E4" w:rsidP="004C0933">
      <w:pPr>
        <w:spacing w:line="360" w:lineRule="auto"/>
        <w:contextualSpacing/>
        <w:rPr>
          <w:rFonts w:ascii="Times New Roman" w:hAnsi="Times New Roman" w:cs="Times New Roman"/>
          <w:sz w:val="24"/>
          <w:szCs w:val="24"/>
        </w:rPr>
      </w:pPr>
      <w:ins w:id="6312" w:author="archersandk@earthlink.net" w:date="2016-11-08T22:36:00Z">
        <w:r>
          <w:rPr>
            <w:rFonts w:ascii="Times New Roman" w:hAnsi="Times New Roman" w:cs="Times New Roman"/>
            <w:sz w:val="24"/>
            <w:szCs w:val="24"/>
          </w:rPr>
          <w:tab/>
          <w:t>"He'd have killed you already."</w:t>
        </w:r>
      </w:ins>
    </w:p>
    <w:p w14:paraId="0DA29D33" w14:textId="71416E77" w:rsidR="004C0933" w:rsidRPr="00BE19E3" w:rsidRDefault="004C0933" w:rsidP="004C0933">
      <w:pPr>
        <w:spacing w:line="360" w:lineRule="auto"/>
        <w:contextualSpacing/>
        <w:rPr>
          <w:rFonts w:ascii="Times New Roman" w:hAnsi="Times New Roman" w:cs="Times New Roman"/>
          <w:sz w:val="24"/>
          <w:szCs w:val="24"/>
        </w:rPr>
      </w:pPr>
      <w:del w:id="6313" w:author="archersandk@earthlink.net" w:date="2016-11-08T22:35:00Z">
        <w:r w:rsidRPr="00BE19E3" w:rsidDel="00F932E4">
          <w:rPr>
            <w:rFonts w:ascii="Times New Roman" w:hAnsi="Times New Roman" w:cs="Times New Roman"/>
            <w:sz w:val="24"/>
            <w:szCs w:val="24"/>
          </w:rPr>
          <w:delText xml:space="preserve">    </w:delText>
        </w:r>
      </w:del>
      <w:ins w:id="6314" w:author="archersandk@earthlink.net" w:date="2016-11-08T22:35:00Z">
        <w:r w:rsidR="00F932E4">
          <w:rPr>
            <w:rFonts w:ascii="Times New Roman" w:hAnsi="Times New Roman" w:cs="Times New Roman"/>
            <w:sz w:val="24"/>
            <w:szCs w:val="24"/>
          </w:rPr>
          <w:tab/>
        </w:r>
      </w:ins>
      <w:del w:id="6315" w:author="archersandk@earthlink.net" w:date="2016-11-08T22:35:00Z">
        <w:r w:rsidRPr="00BE19E3" w:rsidDel="00F932E4">
          <w:rPr>
            <w:rFonts w:ascii="Times New Roman" w:hAnsi="Times New Roman" w:cs="Times New Roman"/>
            <w:sz w:val="24"/>
            <w:szCs w:val="24"/>
          </w:rPr>
          <w:delText xml:space="preserve"> </w:delText>
        </w:r>
      </w:del>
      <w:r w:rsidRPr="00BE19E3">
        <w:rPr>
          <w:rFonts w:ascii="Times New Roman" w:hAnsi="Times New Roman" w:cs="Times New Roman"/>
          <w:sz w:val="24"/>
          <w:szCs w:val="24"/>
        </w:rPr>
        <w:t xml:space="preserve">"Leave her alone, </w:t>
      </w:r>
      <w:r w:rsidR="00E1167B">
        <w:rPr>
          <w:rFonts w:ascii="Times New Roman" w:hAnsi="Times New Roman" w:cs="Times New Roman"/>
          <w:sz w:val="24"/>
          <w:szCs w:val="24"/>
        </w:rPr>
        <w:t>Boyle</w:t>
      </w:r>
      <w:r w:rsidRPr="00BE19E3">
        <w:rPr>
          <w:rFonts w:ascii="Times New Roman" w:hAnsi="Times New Roman" w:cs="Times New Roman"/>
          <w:sz w:val="24"/>
          <w:szCs w:val="24"/>
        </w:rPr>
        <w:t xml:space="preserve">. </w:t>
      </w:r>
      <w:ins w:id="6316" w:author="Suzanne Murphy" w:date="2016-11-17T17:42:00Z">
        <w:r w:rsidR="00725E54">
          <w:rPr>
            <w:rFonts w:ascii="Times New Roman" w:hAnsi="Times New Roman" w:cs="Times New Roman"/>
            <w:sz w:val="24"/>
            <w:szCs w:val="24"/>
          </w:rPr>
          <w:t>Sh</w:t>
        </w:r>
      </w:ins>
      <w:del w:id="6317" w:author="Suzanne Murphy" w:date="2016-11-17T17:42:00Z">
        <w:r w:rsidRPr="00BE19E3" w:rsidDel="00725E54">
          <w:rPr>
            <w:rFonts w:ascii="Times New Roman" w:hAnsi="Times New Roman" w:cs="Times New Roman"/>
            <w:sz w:val="24"/>
            <w:szCs w:val="24"/>
          </w:rPr>
          <w:delText>W</w:delText>
        </w:r>
      </w:del>
      <w:r w:rsidRPr="00BE19E3">
        <w:rPr>
          <w:rFonts w:ascii="Times New Roman" w:hAnsi="Times New Roman" w:cs="Times New Roman"/>
          <w:sz w:val="24"/>
          <w:szCs w:val="24"/>
        </w:rPr>
        <w:t>e know</w:t>
      </w:r>
      <w:ins w:id="6318" w:author="Suzanne Murphy" w:date="2016-11-17T17:42:00Z">
        <w:r w:rsidR="00725E54">
          <w:rPr>
            <w:rFonts w:ascii="Times New Roman" w:hAnsi="Times New Roman" w:cs="Times New Roman"/>
            <w:sz w:val="24"/>
            <w:szCs w:val="24"/>
          </w:rPr>
          <w:t>s</w:t>
        </w:r>
      </w:ins>
      <w:r w:rsidRPr="00BE19E3">
        <w:rPr>
          <w:rFonts w:ascii="Times New Roman" w:hAnsi="Times New Roman" w:cs="Times New Roman"/>
          <w:sz w:val="24"/>
          <w:szCs w:val="24"/>
        </w:rPr>
        <w:t xml:space="preserve"> nothin</w:t>
      </w:r>
      <w:ins w:id="6319" w:author="Suzanne Murphy" w:date="2016-11-20T12:57:00Z">
        <w:r w:rsidR="00ED66F0">
          <w:rPr>
            <w:rFonts w:ascii="Times New Roman" w:hAnsi="Times New Roman" w:cs="Times New Roman"/>
            <w:sz w:val="24"/>
            <w:szCs w:val="24"/>
          </w:rPr>
          <w:t>’</w:t>
        </w:r>
      </w:ins>
      <w:r w:rsidRPr="00BE19E3">
        <w:rPr>
          <w:rFonts w:ascii="Times New Roman" w:hAnsi="Times New Roman" w:cs="Times New Roman"/>
          <w:sz w:val="24"/>
          <w:szCs w:val="24"/>
        </w:rPr>
        <w:t xml:space="preserve"> about it. Your fight's with me," </w:t>
      </w:r>
      <w:r w:rsidR="00E03CEC">
        <w:rPr>
          <w:rFonts w:ascii="Times New Roman" w:hAnsi="Times New Roman" w:cs="Times New Roman"/>
          <w:sz w:val="24"/>
          <w:szCs w:val="24"/>
        </w:rPr>
        <w:t>Tadgh</w:t>
      </w:r>
      <w:r w:rsidRPr="00BE19E3">
        <w:rPr>
          <w:rFonts w:ascii="Times New Roman" w:hAnsi="Times New Roman" w:cs="Times New Roman"/>
          <w:sz w:val="24"/>
          <w:szCs w:val="24"/>
        </w:rPr>
        <w:t xml:space="preserve"> snarled.</w:t>
      </w:r>
    </w:p>
    <w:p w14:paraId="327567E6" w14:textId="7637B567" w:rsidR="004C0933" w:rsidRPr="00BE19E3" w:rsidRDefault="00F932E4" w:rsidP="004C0933">
      <w:pPr>
        <w:spacing w:line="360" w:lineRule="auto"/>
        <w:contextualSpacing/>
        <w:rPr>
          <w:rFonts w:ascii="Times New Roman" w:hAnsi="Times New Roman" w:cs="Times New Roman"/>
          <w:sz w:val="24"/>
          <w:szCs w:val="24"/>
        </w:rPr>
      </w:pPr>
      <w:ins w:id="6320" w:author="archersandk@earthlink.net" w:date="2016-11-08T22:36:00Z">
        <w:r>
          <w:rPr>
            <w:rFonts w:ascii="Times New Roman" w:hAnsi="Times New Roman" w:cs="Times New Roman"/>
            <w:sz w:val="24"/>
            <w:szCs w:val="24"/>
          </w:rPr>
          <w:tab/>
        </w:r>
      </w:ins>
      <w:del w:id="6321" w:author="archersandk@earthlink.net" w:date="2016-11-08T22:36:00Z">
        <w:r w:rsidR="004C0933" w:rsidRPr="00BE19E3" w:rsidDel="00F932E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Before Morgan could open her mouth</w:t>
      </w:r>
      <w:ins w:id="6322" w:author="archersandk@earthlink.net" w:date="2016-11-09T01:33:00Z">
        <w:r w:rsidR="00A230EE">
          <w:rPr>
            <w:rFonts w:ascii="Times New Roman" w:hAnsi="Times New Roman" w:cs="Times New Roman"/>
            <w:sz w:val="24"/>
            <w:szCs w:val="24"/>
          </w:rPr>
          <w:t xml:space="preserve"> again</w:t>
        </w:r>
      </w:ins>
      <w:r w:rsidR="004C0933" w:rsidRPr="00BE19E3">
        <w:rPr>
          <w:rFonts w:ascii="Times New Roman" w:hAnsi="Times New Roman" w:cs="Times New Roman"/>
          <w:sz w:val="24"/>
          <w:szCs w:val="24"/>
        </w:rPr>
        <w:t xml:space="preserve">,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grabbed her tunic and ripped it wide open in one violent motion, exposing her heaving breasts</w:t>
      </w:r>
      <w:ins w:id="6323" w:author="Suzanne Murphy" w:date="2016-11-20T12:57:00Z">
        <w:r w:rsidR="00ED66F0">
          <w:rPr>
            <w:rFonts w:ascii="Times New Roman" w:hAnsi="Times New Roman" w:cs="Times New Roman"/>
            <w:sz w:val="24"/>
            <w:szCs w:val="24"/>
          </w:rPr>
          <w:t xml:space="preserve"> beneath a thin camisole. </w:t>
        </w:r>
      </w:ins>
      <w:del w:id="6324" w:author="Suzanne Murphy" w:date="2016-11-20T12:57:00Z">
        <w:r w:rsidR="004C0933" w:rsidRPr="00BE19E3" w:rsidDel="00ED66F0">
          <w:rPr>
            <w:rFonts w:ascii="Times New Roman" w:hAnsi="Times New Roman" w:cs="Times New Roman"/>
            <w:sz w:val="24"/>
            <w:szCs w:val="24"/>
          </w:rPr>
          <w:delText>.</w:delText>
        </w:r>
      </w:del>
    </w:p>
    <w:p w14:paraId="5D1FA923" w14:textId="07A8C0A2" w:rsidR="004C0933" w:rsidRPr="00BE19E3" w:rsidDel="00725E54" w:rsidRDefault="00F932E4" w:rsidP="004C0933">
      <w:pPr>
        <w:spacing w:line="360" w:lineRule="auto"/>
        <w:contextualSpacing/>
        <w:rPr>
          <w:del w:id="6325" w:author="Suzanne Murphy" w:date="2016-11-17T17:42:00Z"/>
          <w:rFonts w:ascii="Times New Roman" w:hAnsi="Times New Roman" w:cs="Times New Roman"/>
          <w:sz w:val="24"/>
          <w:szCs w:val="24"/>
        </w:rPr>
      </w:pPr>
      <w:ins w:id="6326" w:author="archersandk@earthlink.net" w:date="2016-11-08T22:36:00Z">
        <w:r>
          <w:rPr>
            <w:rFonts w:ascii="Times New Roman" w:hAnsi="Times New Roman" w:cs="Times New Roman"/>
            <w:sz w:val="24"/>
            <w:szCs w:val="24"/>
          </w:rPr>
          <w:tab/>
        </w:r>
      </w:ins>
      <w:del w:id="6327" w:author="archersandk@earthlink.net" w:date="2016-11-08T22:36:00Z">
        <w:r w:rsidR="004C0933" w:rsidRPr="00BE19E3" w:rsidDel="00F932E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"We'll see what she knows, won't we</w:t>
      </w:r>
      <w:ins w:id="6328" w:author="Suzanne Murphy" w:date="2016-11-17T17:42:00Z">
        <w:r w:rsidR="00725E54">
          <w:rPr>
            <w:rFonts w:ascii="Times New Roman" w:hAnsi="Times New Roman" w:cs="Times New Roman"/>
            <w:sz w:val="24"/>
            <w:szCs w:val="24"/>
          </w:rPr>
          <w:t>,</w:t>
        </w:r>
      </w:ins>
      <w:r w:rsidR="004C0933" w:rsidRPr="00BE19E3">
        <w:rPr>
          <w:rFonts w:ascii="Times New Roman" w:hAnsi="Times New Roman" w:cs="Times New Roman"/>
          <w:sz w:val="24"/>
          <w:szCs w:val="24"/>
        </w:rPr>
        <w:t xml:space="preserve"> darlin</w:t>
      </w:r>
      <w:del w:id="6329" w:author="archersandk@earthlink.net" w:date="2016-11-08T22:37:00Z">
        <w:r w:rsidR="004C0933" w:rsidRPr="00BE19E3" w:rsidDel="00F932E4">
          <w:rPr>
            <w:rFonts w:ascii="Times New Roman" w:hAnsi="Times New Roman" w:cs="Times New Roman"/>
            <w:sz w:val="24"/>
            <w:szCs w:val="24"/>
          </w:rPr>
          <w:delText>," he snarled.</w:delText>
        </w:r>
      </w:del>
      <w:ins w:id="6330" w:author="archersandk@earthlink.net" w:date="2016-11-08T22:37:00Z">
        <w:r>
          <w:rPr>
            <w:rFonts w:ascii="Times New Roman" w:hAnsi="Times New Roman" w:cs="Times New Roman"/>
            <w:sz w:val="24"/>
            <w:szCs w:val="24"/>
          </w:rPr>
          <w:t>."</w:t>
        </w:r>
      </w:ins>
      <w:ins w:id="6331" w:author="Suzanne Murphy" w:date="2016-11-17T17:42:00Z">
        <w:r w:rsidR="00725E54">
          <w:rPr>
            <w:rFonts w:ascii="Times New Roman" w:hAnsi="Times New Roman" w:cs="Times New Roman"/>
            <w:sz w:val="24"/>
            <w:szCs w:val="24"/>
          </w:rPr>
          <w:t xml:space="preserve"> When </w:t>
        </w:r>
      </w:ins>
    </w:p>
    <w:p w14:paraId="22A8819A" w14:textId="5C08D97D" w:rsidR="004C0933" w:rsidRPr="00BE19E3" w:rsidRDefault="00F932E4" w:rsidP="004C0933">
      <w:pPr>
        <w:spacing w:line="360" w:lineRule="auto"/>
        <w:contextualSpacing/>
        <w:rPr>
          <w:rFonts w:ascii="Times New Roman" w:hAnsi="Times New Roman" w:cs="Times New Roman"/>
          <w:sz w:val="24"/>
          <w:szCs w:val="24"/>
        </w:rPr>
      </w:pPr>
      <w:ins w:id="6332" w:author="archersandk@earthlink.net" w:date="2016-11-08T22:37:00Z">
        <w:del w:id="6333" w:author="Suzanne Murphy" w:date="2016-11-17T17:42:00Z">
          <w:r w:rsidDel="00725E54">
            <w:rPr>
              <w:rFonts w:ascii="Times New Roman" w:hAnsi="Times New Roman" w:cs="Times New Roman"/>
              <w:sz w:val="24"/>
              <w:szCs w:val="24"/>
            </w:rPr>
            <w:tab/>
          </w:r>
        </w:del>
      </w:ins>
      <w:del w:id="6334" w:author="archersandk@earthlink.net" w:date="2016-11-08T22:37:00Z">
        <w:r w:rsidR="004C0933" w:rsidRPr="00BE19E3" w:rsidDel="00F932E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Morgan sp</w:t>
      </w:r>
      <w:ins w:id="6335" w:author="Suzanne Murphy" w:date="2016-11-17T17:44:00Z">
        <w:r w:rsidR="00725E54">
          <w:rPr>
            <w:rFonts w:ascii="Times New Roman" w:hAnsi="Times New Roman" w:cs="Times New Roman"/>
            <w:sz w:val="24"/>
            <w:szCs w:val="24"/>
          </w:rPr>
          <w:t>a</w:t>
        </w:r>
      </w:ins>
      <w:del w:id="6336" w:author="Suzanne Murphy" w:date="2016-11-17T17:44:00Z">
        <w:r w:rsidR="004C0933" w:rsidRPr="00BE19E3" w:rsidDel="00725E54">
          <w:rPr>
            <w:rFonts w:ascii="Times New Roman" w:hAnsi="Times New Roman" w:cs="Times New Roman"/>
            <w:sz w:val="24"/>
            <w:szCs w:val="24"/>
          </w:rPr>
          <w:delText>i</w:delText>
        </w:r>
      </w:del>
      <w:r w:rsidR="004C0933" w:rsidRPr="00BE19E3">
        <w:rPr>
          <w:rFonts w:ascii="Times New Roman" w:hAnsi="Times New Roman" w:cs="Times New Roman"/>
          <w:sz w:val="24"/>
          <w:szCs w:val="24"/>
        </w:rPr>
        <w:t>t in his face</w:t>
      </w:r>
      <w:ins w:id="6337" w:author="Suzanne Murphy" w:date="2016-11-17T17:42:00Z">
        <w:r w:rsidR="00725E54">
          <w:rPr>
            <w:rFonts w:ascii="Times New Roman" w:hAnsi="Times New Roman" w:cs="Times New Roman"/>
            <w:sz w:val="24"/>
            <w:szCs w:val="24"/>
          </w:rPr>
          <w:t>,</w:t>
        </w:r>
      </w:ins>
      <w:del w:id="6338" w:author="Suzanne Murphy" w:date="2016-11-17T17:42:00Z">
        <w:r w:rsidR="004C0933" w:rsidRPr="00BE19E3" w:rsidDel="00725E54">
          <w:rPr>
            <w:rFonts w:ascii="Times New Roman" w:hAnsi="Times New Roman" w:cs="Times New Roman"/>
            <w:sz w:val="24"/>
            <w:szCs w:val="24"/>
          </w:rPr>
          <w:delText xml:space="preserve"> and</w:delText>
        </w:r>
      </w:del>
      <w:r w:rsidR="004C0933" w:rsidRPr="00BE19E3">
        <w:rPr>
          <w:rFonts w:ascii="Times New Roman" w:hAnsi="Times New Roman" w:cs="Times New Roman"/>
          <w:sz w:val="24"/>
          <w:szCs w:val="24"/>
        </w:rPr>
        <w:t xml:space="preserve"> he laughed. "I love a spirited woman."</w:t>
      </w:r>
    </w:p>
    <w:p w14:paraId="3580BB46" w14:textId="1F21500E" w:rsidR="004C0933" w:rsidRPr="00BE19E3" w:rsidDel="00725E54" w:rsidRDefault="00F932E4" w:rsidP="004C0933">
      <w:pPr>
        <w:spacing w:line="360" w:lineRule="auto"/>
        <w:contextualSpacing/>
        <w:rPr>
          <w:del w:id="6339" w:author="Suzanne Murphy" w:date="2016-11-17T17:43:00Z"/>
          <w:rFonts w:ascii="Times New Roman" w:hAnsi="Times New Roman" w:cs="Times New Roman"/>
          <w:sz w:val="24"/>
          <w:szCs w:val="24"/>
        </w:rPr>
      </w:pPr>
      <w:ins w:id="6340" w:author="archersandk@earthlink.net" w:date="2016-11-08T22:37:00Z">
        <w:r>
          <w:rPr>
            <w:rFonts w:ascii="Times New Roman" w:hAnsi="Times New Roman" w:cs="Times New Roman"/>
            <w:sz w:val="24"/>
            <w:szCs w:val="24"/>
          </w:rPr>
          <w:tab/>
        </w:r>
      </w:ins>
      <w:del w:id="6341" w:author="archersandk@earthlink.net" w:date="2016-11-08T22:37:00Z">
        <w:r w:rsidR="004C0933" w:rsidRPr="00BE19E3" w:rsidDel="00F932E4">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wrists were raw from trying to rub through the rope on the rock and ring. So far </w:t>
      </w:r>
      <w:ins w:id="6342" w:author="Suzanne Murphy" w:date="2016-11-17T17:43:00Z">
        <w:r w:rsidR="00725E54">
          <w:rPr>
            <w:rFonts w:ascii="Times New Roman" w:hAnsi="Times New Roman" w:cs="Times New Roman"/>
            <w:sz w:val="24"/>
            <w:szCs w:val="24"/>
          </w:rPr>
          <w:t xml:space="preserve">his struggle yielded </w:t>
        </w:r>
      </w:ins>
      <w:r w:rsidR="004C0933" w:rsidRPr="00BE19E3">
        <w:rPr>
          <w:rFonts w:ascii="Times New Roman" w:hAnsi="Times New Roman" w:cs="Times New Roman"/>
          <w:sz w:val="24"/>
          <w:szCs w:val="24"/>
        </w:rPr>
        <w:t>no success.</w:t>
      </w:r>
      <w:ins w:id="6343" w:author="Suzanne Murphy" w:date="2016-11-17T17:43:00Z">
        <w:r w:rsidR="00725E54">
          <w:rPr>
            <w:rFonts w:ascii="Times New Roman" w:hAnsi="Times New Roman" w:cs="Times New Roman"/>
            <w:sz w:val="24"/>
            <w:szCs w:val="24"/>
          </w:rPr>
          <w:t xml:space="preserve"> </w:t>
        </w:r>
      </w:ins>
    </w:p>
    <w:p w14:paraId="269D4D77" w14:textId="77777777" w:rsidR="004C0933" w:rsidRPr="00BE19E3" w:rsidRDefault="00F932E4" w:rsidP="004C0933">
      <w:pPr>
        <w:spacing w:line="360" w:lineRule="auto"/>
        <w:contextualSpacing/>
        <w:rPr>
          <w:rFonts w:ascii="Times New Roman" w:hAnsi="Times New Roman" w:cs="Times New Roman"/>
          <w:sz w:val="24"/>
          <w:szCs w:val="24"/>
        </w:rPr>
      </w:pPr>
      <w:ins w:id="6344" w:author="archersandk@earthlink.net" w:date="2016-11-08T22:37:00Z">
        <w:del w:id="6345" w:author="Suzanne Murphy" w:date="2016-11-17T17:43:00Z">
          <w:r w:rsidDel="00725E54">
            <w:rPr>
              <w:rFonts w:ascii="Times New Roman" w:hAnsi="Times New Roman" w:cs="Times New Roman"/>
              <w:sz w:val="24"/>
              <w:szCs w:val="24"/>
            </w:rPr>
            <w:tab/>
          </w:r>
        </w:del>
      </w:ins>
      <w:del w:id="6346" w:author="archersandk@earthlink.net" w:date="2016-11-08T22:37:00Z">
        <w:r w:rsidR="004C0933" w:rsidRPr="00BE19E3" w:rsidDel="00F932E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"Where did you get that ridiculous story about the heirlooms anyway," he asked in part to get the bastard to refocus on him.</w:t>
      </w:r>
    </w:p>
    <w:p w14:paraId="7BB18A52" w14:textId="59C9146B" w:rsidR="004C0933" w:rsidRPr="00BE19E3" w:rsidRDefault="00F932E4" w:rsidP="004C0933">
      <w:pPr>
        <w:spacing w:line="360" w:lineRule="auto"/>
        <w:contextualSpacing/>
        <w:rPr>
          <w:rFonts w:ascii="Times New Roman" w:hAnsi="Times New Roman" w:cs="Times New Roman"/>
          <w:sz w:val="24"/>
          <w:szCs w:val="24"/>
        </w:rPr>
      </w:pPr>
      <w:ins w:id="6347" w:author="archersandk@earthlink.net" w:date="2016-11-08T22:37:00Z">
        <w:r>
          <w:rPr>
            <w:rFonts w:ascii="Times New Roman" w:hAnsi="Times New Roman" w:cs="Times New Roman"/>
            <w:sz w:val="24"/>
            <w:szCs w:val="24"/>
          </w:rPr>
          <w:tab/>
        </w:r>
      </w:ins>
      <w:del w:id="6348" w:author="archersandk@earthlink.net" w:date="2016-11-08T22:37:00Z">
        <w:r w:rsidR="004C0933" w:rsidRPr="00BE19E3" w:rsidDel="00F932E4">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turned back onto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and gave him an uppercut to the jaw that loosened two </w:t>
      </w:r>
      <w:ins w:id="6349" w:author="Suzanne Murphy" w:date="2016-11-17T17:44:00Z">
        <w:r w:rsidR="00725E54">
          <w:rPr>
            <w:rFonts w:ascii="Times New Roman" w:hAnsi="Times New Roman" w:cs="Times New Roman"/>
            <w:sz w:val="24"/>
            <w:szCs w:val="24"/>
          </w:rPr>
          <w:t xml:space="preserve">more </w:t>
        </w:r>
      </w:ins>
      <w:r w:rsidR="004C0933" w:rsidRPr="00BE19E3">
        <w:rPr>
          <w:rFonts w:ascii="Times New Roman" w:hAnsi="Times New Roman" w:cs="Times New Roman"/>
          <w:sz w:val="24"/>
          <w:szCs w:val="24"/>
        </w:rPr>
        <w:t>teet</w:t>
      </w:r>
      <w:r w:rsidR="004C0933">
        <w:rPr>
          <w:rFonts w:ascii="Times New Roman" w:hAnsi="Times New Roman" w:cs="Times New Roman"/>
          <w:sz w:val="24"/>
          <w:szCs w:val="24"/>
        </w:rPr>
        <w:t xml:space="preserve">h. </w:t>
      </w:r>
      <w:r w:rsidR="004C0933">
        <w:rPr>
          <w:rFonts w:ascii="Times New Roman" w:hAnsi="Times New Roman" w:cs="Times New Roman"/>
          <w:sz w:val="24"/>
          <w:szCs w:val="24"/>
        </w:rPr>
        <w:br/>
      </w:r>
      <w:ins w:id="6350" w:author="archersandk@earthlink.net" w:date="2016-11-08T22:37:00Z">
        <w:r>
          <w:rPr>
            <w:rFonts w:ascii="Times New Roman" w:hAnsi="Times New Roman" w:cs="Times New Roman"/>
            <w:sz w:val="24"/>
            <w:szCs w:val="24"/>
          </w:rPr>
          <w:tab/>
        </w:r>
      </w:ins>
      <w:del w:id="6351" w:author="archersandk@earthlink.net" w:date="2016-11-08T22:37:00Z">
        <w:r w:rsidR="004C0933" w:rsidDel="00F932E4">
          <w:rPr>
            <w:rFonts w:ascii="Times New Roman" w:hAnsi="Times New Roman" w:cs="Times New Roman"/>
            <w:sz w:val="24"/>
            <w:szCs w:val="24"/>
          </w:rPr>
          <w:delText xml:space="preserve">     </w:delText>
        </w:r>
      </w:del>
      <w:r w:rsidR="004C0933">
        <w:rPr>
          <w:rFonts w:ascii="Times New Roman" w:hAnsi="Times New Roman" w:cs="Times New Roman"/>
          <w:sz w:val="24"/>
          <w:szCs w:val="24"/>
        </w:rPr>
        <w:t>Being in full command</w:t>
      </w:r>
      <w:ins w:id="6352" w:author="Suzanne Murphy" w:date="2016-11-17T17:45:00Z">
        <w:r w:rsidR="00725E54">
          <w:rPr>
            <w:rFonts w:ascii="Times New Roman" w:hAnsi="Times New Roman" w:cs="Times New Roman"/>
            <w:sz w:val="24"/>
            <w:szCs w:val="24"/>
          </w:rPr>
          <w:t>,</w:t>
        </w:r>
      </w:ins>
      <w:r w:rsidR="004C0933">
        <w:rPr>
          <w:rFonts w:ascii="Times New Roman" w:hAnsi="Times New Roman" w:cs="Times New Roman"/>
          <w:sz w:val="24"/>
          <w:szCs w:val="24"/>
        </w:rPr>
        <w:t xml:space="preserve"> he was clearly ready to gloat. Good.</w:t>
      </w:r>
    </w:p>
    <w:p w14:paraId="65145F8D" w14:textId="78F670ED" w:rsidR="004C0933" w:rsidRDefault="004C0933" w:rsidP="004C0933">
      <w:pPr>
        <w:spacing w:line="360" w:lineRule="auto"/>
        <w:contextualSpacing/>
        <w:rPr>
          <w:rFonts w:ascii="Times New Roman" w:hAnsi="Times New Roman" w:cs="Times New Roman"/>
          <w:sz w:val="24"/>
          <w:szCs w:val="24"/>
        </w:rPr>
      </w:pPr>
      <w:del w:id="6353" w:author="archersandk@earthlink.net" w:date="2016-11-09T01:32:00Z">
        <w:r w:rsidRPr="00BE19E3" w:rsidDel="00A230EE">
          <w:rPr>
            <w:rFonts w:ascii="Times New Roman" w:hAnsi="Times New Roman" w:cs="Times New Roman"/>
            <w:sz w:val="24"/>
            <w:szCs w:val="24"/>
          </w:rPr>
          <w:delText xml:space="preserve">   </w:delText>
        </w:r>
      </w:del>
      <w:ins w:id="6354" w:author="archersandk@earthlink.net" w:date="2016-11-09T01:32:00Z">
        <w:r w:rsidR="00A230EE">
          <w:rPr>
            <w:rFonts w:ascii="Times New Roman" w:hAnsi="Times New Roman" w:cs="Times New Roman"/>
            <w:sz w:val="24"/>
            <w:szCs w:val="24"/>
          </w:rPr>
          <w:tab/>
        </w:r>
      </w:ins>
      <w:del w:id="6355" w:author="archersandk@earthlink.net" w:date="2016-11-09T01:32:00Z">
        <w:r w:rsidRPr="00BE19E3" w:rsidDel="00A230EE">
          <w:rPr>
            <w:rFonts w:ascii="Times New Roman" w:hAnsi="Times New Roman" w:cs="Times New Roman"/>
            <w:sz w:val="24"/>
            <w:szCs w:val="24"/>
          </w:rPr>
          <w:delText xml:space="preserve">  </w:delText>
        </w:r>
      </w:del>
      <w:r w:rsidRPr="00BE19E3">
        <w:rPr>
          <w:rFonts w:ascii="Times New Roman" w:hAnsi="Times New Roman" w:cs="Times New Roman"/>
          <w:sz w:val="24"/>
          <w:szCs w:val="24"/>
        </w:rPr>
        <w:t>"My mother's maiden name is Boyle</w:t>
      </w:r>
      <w:del w:id="6356" w:author="archersandk@earthlink.net" w:date="2016-11-09T01:34:00Z">
        <w:r w:rsidRPr="00BE19E3" w:rsidDel="00A230EE">
          <w:rPr>
            <w:rFonts w:ascii="Times New Roman" w:hAnsi="Times New Roman" w:cs="Times New Roman"/>
            <w:sz w:val="24"/>
            <w:szCs w:val="24"/>
          </w:rPr>
          <w:delText>," he shouted</w:delText>
        </w:r>
      </w:del>
      <w:ins w:id="6357" w:author="archersandk@earthlink.net" w:date="2016-11-09T01:34:00Z">
        <w:r w:rsidR="00A230EE">
          <w:rPr>
            <w:rFonts w:ascii="Times New Roman" w:hAnsi="Times New Roman" w:cs="Times New Roman"/>
            <w:sz w:val="24"/>
            <w:szCs w:val="24"/>
          </w:rPr>
          <w:t>." He hissed like a snake</w:t>
        </w:r>
      </w:ins>
      <w:r w:rsidRPr="00BE19E3">
        <w:rPr>
          <w:rFonts w:ascii="Times New Roman" w:hAnsi="Times New Roman" w:cs="Times New Roman"/>
          <w:sz w:val="24"/>
          <w:szCs w:val="24"/>
        </w:rPr>
        <w:t>. "Maybe you've heard of us. We owned Cork</w:t>
      </w:r>
      <w:r>
        <w:rPr>
          <w:rFonts w:ascii="Times New Roman" w:hAnsi="Times New Roman" w:cs="Times New Roman"/>
          <w:sz w:val="24"/>
          <w:szCs w:val="24"/>
        </w:rPr>
        <w:t xml:space="preserve"> and areas east, like Youghal. We b</w:t>
      </w:r>
      <w:r w:rsidRPr="00BE19E3">
        <w:rPr>
          <w:rFonts w:ascii="Times New Roman" w:hAnsi="Times New Roman" w:cs="Times New Roman"/>
          <w:sz w:val="24"/>
          <w:szCs w:val="24"/>
        </w:rPr>
        <w:t>ought all the lands that Sir Walter Raleigh was given by good Queen Bess for routing your puny forefathers in the Desmond Rebellion. We ruled from Lismore Castle until Lord Muscry attacked us dur</w:t>
      </w:r>
      <w:r>
        <w:rPr>
          <w:rFonts w:ascii="Times New Roman" w:hAnsi="Times New Roman" w:cs="Times New Roman"/>
          <w:sz w:val="24"/>
          <w:szCs w:val="24"/>
        </w:rPr>
        <w:t xml:space="preserve">ing the Confederate Wars in </w:t>
      </w:r>
      <w:ins w:id="6358" w:author="Suzanne Murphy" w:date="2016-11-20T12:59:00Z">
        <w:r w:rsidR="003626CA">
          <w:rPr>
            <w:rFonts w:ascii="Times New Roman" w:hAnsi="Times New Roman" w:cs="Times New Roman"/>
            <w:sz w:val="24"/>
            <w:szCs w:val="24"/>
          </w:rPr>
          <w:t>1643.</w:t>
        </w:r>
      </w:ins>
      <w:del w:id="6359" w:author="Suzanne Murphy" w:date="2016-11-20T12:59:00Z">
        <w:r w:rsidDel="003626CA">
          <w:rPr>
            <w:rFonts w:ascii="Times New Roman" w:hAnsi="Times New Roman" w:cs="Times New Roman"/>
            <w:sz w:val="24"/>
            <w:szCs w:val="24"/>
          </w:rPr>
          <w:delText>sixteen forty three</w:delText>
        </w:r>
      </w:del>
      <w:r w:rsidRPr="00BE19E3">
        <w:rPr>
          <w:rFonts w:ascii="Times New Roman" w:hAnsi="Times New Roman" w:cs="Times New Roman"/>
          <w:sz w:val="24"/>
          <w:szCs w:val="24"/>
        </w:rPr>
        <w:t>. Maybe he was mad after we destroyed Kilbrittain Castle and the McCarthy Reagh Clan the year before.</w:t>
      </w:r>
      <w:r>
        <w:rPr>
          <w:rFonts w:ascii="Times New Roman" w:hAnsi="Times New Roman" w:cs="Times New Roman"/>
          <w:sz w:val="24"/>
          <w:szCs w:val="24"/>
        </w:rPr>
        <w:t xml:space="preserve"> Then we lay siege and destroyed Blarney.</w:t>
      </w:r>
    </w:p>
    <w:p w14:paraId="59A2967D" w14:textId="1966A772" w:rsidR="004C0933" w:rsidRPr="00BE19E3" w:rsidRDefault="00B922E8" w:rsidP="004C0933">
      <w:pPr>
        <w:spacing w:line="360" w:lineRule="auto"/>
        <w:contextualSpacing/>
        <w:rPr>
          <w:rFonts w:ascii="Times New Roman" w:hAnsi="Times New Roman" w:cs="Times New Roman"/>
          <w:sz w:val="24"/>
          <w:szCs w:val="24"/>
        </w:rPr>
      </w:pPr>
      <w:ins w:id="6360" w:author="archersandk@earthlink.net" w:date="2016-11-09T01:35:00Z">
        <w:r>
          <w:rPr>
            <w:rFonts w:ascii="Times New Roman" w:hAnsi="Times New Roman" w:cs="Times New Roman"/>
            <w:sz w:val="24"/>
            <w:szCs w:val="24"/>
          </w:rPr>
          <w:tab/>
        </w:r>
      </w:ins>
      <w:ins w:id="6361" w:author="Suzanne Murphy" w:date="2016-11-17T17:45:00Z">
        <w:r w:rsidR="00211E8B">
          <w:rPr>
            <w:rFonts w:ascii="Times New Roman" w:hAnsi="Times New Roman" w:cs="Times New Roman"/>
            <w:sz w:val="24"/>
            <w:szCs w:val="24"/>
          </w:rPr>
          <w:t>“</w:t>
        </w:r>
      </w:ins>
      <w:del w:id="6362" w:author="archersandk@earthlink.net" w:date="2016-11-09T01:35:00Z">
        <w:r w:rsidR="004C0933" w:rsidDel="00B922E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That treasure is rightfully mine as spoils of the victors</w:t>
      </w:r>
      <w:ins w:id="6363" w:author="Suzanne Murphy" w:date="2016-11-17T17:46:00Z">
        <w:r w:rsidR="00211E8B">
          <w:rPr>
            <w:rFonts w:ascii="Times New Roman" w:hAnsi="Times New Roman" w:cs="Times New Roman"/>
            <w:sz w:val="24"/>
            <w:szCs w:val="24"/>
          </w:rPr>
          <w:t xml:space="preserve">, </w:t>
        </w:r>
      </w:ins>
      <w:del w:id="6364" w:author="Suzanne Murphy" w:date="2016-11-17T17:46:00Z">
        <w:r w:rsidR="004C0933" w:rsidRPr="00BE19E3" w:rsidDel="00211E8B">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and I mean to get it if I have to kill all the McCarthys in Ireland," he bellowed</w:t>
      </w:r>
      <w:ins w:id="6365" w:author="archersandk@earthlink.net" w:date="2016-11-09T01:37:00Z">
        <w:del w:id="6366" w:author="Suzanne Murphy" w:date="2016-11-17T17:46:00Z">
          <w:r w:rsidDel="00211E8B">
            <w:rPr>
              <w:rFonts w:ascii="Times New Roman" w:hAnsi="Times New Roman" w:cs="Times New Roman"/>
              <w:sz w:val="24"/>
              <w:szCs w:val="24"/>
            </w:rPr>
            <w:delText>, spitting</w:delText>
          </w:r>
        </w:del>
        <w:r>
          <w:rPr>
            <w:rFonts w:ascii="Times New Roman" w:hAnsi="Times New Roman" w:cs="Times New Roman"/>
            <w:sz w:val="24"/>
            <w:szCs w:val="24"/>
          </w:rPr>
          <w:t xml:space="preserve"> in</w:t>
        </w:r>
      </w:ins>
      <w:ins w:id="6367" w:author="Suzanne Murphy" w:date="2016-11-17T17:46:00Z">
        <w:r w:rsidR="00211E8B">
          <w:rPr>
            <w:rFonts w:ascii="Times New Roman" w:hAnsi="Times New Roman" w:cs="Times New Roman"/>
            <w:sz w:val="24"/>
            <w:szCs w:val="24"/>
          </w:rPr>
          <w:t>to</w:t>
        </w:r>
      </w:ins>
      <w:ins w:id="6368" w:author="archersandk@earthlink.net" w:date="2016-11-09T01:37:00Z">
        <w:r>
          <w:rPr>
            <w:rFonts w:ascii="Times New Roman" w:hAnsi="Times New Roman" w:cs="Times New Roman"/>
            <w:sz w:val="24"/>
            <w:szCs w:val="24"/>
          </w:rPr>
          <w:t xml:space="preserve"> Tadgh's face</w:t>
        </w:r>
      </w:ins>
      <w:r w:rsidR="004C0933" w:rsidRPr="00BE19E3">
        <w:rPr>
          <w:rFonts w:ascii="Times New Roman" w:hAnsi="Times New Roman" w:cs="Times New Roman"/>
          <w:sz w:val="24"/>
          <w:szCs w:val="24"/>
        </w:rPr>
        <w:t>.</w:t>
      </w:r>
    </w:p>
    <w:p w14:paraId="4D741353" w14:textId="681EB387" w:rsidR="004C0933" w:rsidRPr="00BE19E3" w:rsidRDefault="00B922E8" w:rsidP="004C0933">
      <w:pPr>
        <w:spacing w:line="360" w:lineRule="auto"/>
        <w:contextualSpacing/>
        <w:rPr>
          <w:rFonts w:ascii="Times New Roman" w:hAnsi="Times New Roman" w:cs="Times New Roman"/>
          <w:sz w:val="24"/>
          <w:szCs w:val="24"/>
        </w:rPr>
      </w:pPr>
      <w:ins w:id="6369" w:author="archersandk@earthlink.net" w:date="2016-11-09T01:38:00Z">
        <w:r>
          <w:rPr>
            <w:rFonts w:ascii="Times New Roman" w:hAnsi="Times New Roman" w:cs="Times New Roman"/>
            <w:sz w:val="24"/>
            <w:szCs w:val="24"/>
          </w:rPr>
          <w:tab/>
        </w:r>
      </w:ins>
      <w:del w:id="6370" w:author="archersandk@earthlink.net" w:date="2016-11-09T01:38:00Z">
        <w:r w:rsidR="004C0933" w:rsidRPr="00BE19E3" w:rsidDel="00B922E8">
          <w:rPr>
            <w:rFonts w:ascii="Times New Roman" w:hAnsi="Times New Roman" w:cs="Times New Roman"/>
            <w:sz w:val="24"/>
            <w:szCs w:val="24"/>
          </w:rPr>
          <w:delText xml:space="preserve">  </w:delText>
        </w:r>
      </w:del>
      <w:del w:id="6371" w:author="archersandk@earthlink.net" w:date="2016-11-09T01:37:00Z">
        <w:r w:rsidR="004C0933" w:rsidRPr="00BE19E3" w:rsidDel="00B922E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Finally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understood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's insanity. The villain was so worked up with his quest and the joy of killing slowly, that he </w:t>
      </w:r>
      <w:del w:id="6372" w:author="archersandk@earthlink.net" w:date="2016-11-09T01:38:00Z">
        <w:r w:rsidR="004C0933" w:rsidRPr="00BE19E3" w:rsidDel="00B922E8">
          <w:rPr>
            <w:rFonts w:ascii="Times New Roman" w:hAnsi="Times New Roman" w:cs="Times New Roman"/>
            <w:sz w:val="24"/>
            <w:szCs w:val="24"/>
          </w:rPr>
          <w:delText>was not very observant of</w:delText>
        </w:r>
      </w:del>
      <w:ins w:id="6373" w:author="Suzanne Murphy" w:date="2016-11-17T17:47:00Z">
        <w:r w:rsidR="00211E8B">
          <w:rPr>
            <w:rFonts w:ascii="Times New Roman" w:hAnsi="Times New Roman" w:cs="Times New Roman"/>
            <w:sz w:val="24"/>
            <w:szCs w:val="24"/>
          </w:rPr>
          <w:t>couldn’t see</w:t>
        </w:r>
      </w:ins>
      <w:ins w:id="6374" w:author="archersandk@earthlink.net" w:date="2016-11-09T01:38:00Z">
        <w:del w:id="6375" w:author="Suzanne Murphy" w:date="2016-11-17T17:47:00Z">
          <w:r w:rsidDel="00211E8B">
            <w:rPr>
              <w:rFonts w:ascii="Times New Roman" w:hAnsi="Times New Roman" w:cs="Times New Roman"/>
              <w:sz w:val="24"/>
              <w:szCs w:val="24"/>
            </w:rPr>
            <w:delText>didn't ta</w:delText>
          </w:r>
        </w:del>
        <w:del w:id="6376" w:author="Suzanne Murphy" w:date="2016-11-17T17:46:00Z">
          <w:r w:rsidDel="00211E8B">
            <w:rPr>
              <w:rFonts w:ascii="Times New Roman" w:hAnsi="Times New Roman" w:cs="Times New Roman"/>
              <w:sz w:val="24"/>
              <w:szCs w:val="24"/>
            </w:rPr>
            <w:delText>ke note</w:delText>
          </w:r>
        </w:del>
        <w:r>
          <w:rPr>
            <w:rFonts w:ascii="Times New Roman" w:hAnsi="Times New Roman" w:cs="Times New Roman"/>
            <w:sz w:val="24"/>
            <w:szCs w:val="24"/>
          </w:rPr>
          <w:t xml:space="preserve"> </w:t>
        </w:r>
      </w:ins>
      <w:ins w:id="6377" w:author="Suzanne Murphy" w:date="2016-11-17T17:48:00Z">
        <w:r w:rsidR="00211E8B">
          <w:rPr>
            <w:rFonts w:ascii="Times New Roman" w:hAnsi="Times New Roman" w:cs="Times New Roman"/>
            <w:sz w:val="24"/>
            <w:szCs w:val="24"/>
          </w:rPr>
          <w:t xml:space="preserve">that </w:t>
        </w:r>
      </w:ins>
      <w:ins w:id="6378" w:author="archersandk@earthlink.net" w:date="2016-11-09T01:38:00Z">
        <w:del w:id="6379" w:author="Suzanne Murphy" w:date="2016-11-17T17:48:00Z">
          <w:r w:rsidDel="00211E8B">
            <w:rPr>
              <w:rFonts w:ascii="Times New Roman" w:hAnsi="Times New Roman" w:cs="Times New Roman"/>
              <w:sz w:val="24"/>
              <w:szCs w:val="24"/>
            </w:rPr>
            <w:delText>of</w:delText>
          </w:r>
        </w:del>
      </w:ins>
      <w:del w:id="6380" w:author="Suzanne Murphy" w:date="2016-11-17T17:48:00Z">
        <w:r w:rsidR="004C0933" w:rsidRPr="00BE19E3" w:rsidDel="00211E8B">
          <w:rPr>
            <w:rFonts w:ascii="Times New Roman" w:hAnsi="Times New Roman" w:cs="Times New Roman"/>
            <w:sz w:val="24"/>
            <w:szCs w:val="24"/>
          </w:rPr>
          <w:delText xml:space="preserve"> what</w:delText>
        </w:r>
      </w:del>
      <w:del w:id="6381" w:author="Suzanne Murphy" w:date="2016-11-17T17:49:00Z">
        <w:r w:rsidR="004C0933" w:rsidRPr="00BE19E3" w:rsidDel="00211E8B">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w:t>
      </w:r>
      <w:ins w:id="6382" w:author="Suzanne Murphy" w:date="2016-11-17T17:48:00Z">
        <w:r w:rsidR="00211E8B">
          <w:rPr>
            <w:rFonts w:ascii="Times New Roman" w:hAnsi="Times New Roman" w:cs="Times New Roman"/>
            <w:sz w:val="24"/>
            <w:szCs w:val="24"/>
          </w:rPr>
          <w:t xml:space="preserve">had nearly </w:t>
        </w:r>
      </w:ins>
      <w:ins w:id="6383" w:author="Suzanne Murphy" w:date="2016-11-17T17:52:00Z">
        <w:r w:rsidR="003E778B">
          <w:rPr>
            <w:rFonts w:ascii="Times New Roman" w:hAnsi="Times New Roman" w:cs="Times New Roman"/>
            <w:sz w:val="24"/>
            <w:szCs w:val="24"/>
          </w:rPr>
          <w:t xml:space="preserve">worn </w:t>
        </w:r>
      </w:ins>
      <w:ins w:id="6384" w:author="Suzanne Murphy" w:date="2016-11-17T17:48:00Z">
        <w:r w:rsidR="00211E8B">
          <w:rPr>
            <w:rFonts w:ascii="Times New Roman" w:hAnsi="Times New Roman" w:cs="Times New Roman"/>
            <w:sz w:val="24"/>
            <w:szCs w:val="24"/>
          </w:rPr>
          <w:t>through the rope binding his wrists.</w:t>
        </w:r>
      </w:ins>
      <w:ins w:id="6385" w:author="Suzanne Murphy" w:date="2016-11-17T17:50:00Z">
        <w:r w:rsidR="00211E8B">
          <w:rPr>
            <w:rFonts w:ascii="Times New Roman" w:hAnsi="Times New Roman" w:cs="Times New Roman"/>
            <w:sz w:val="24"/>
            <w:szCs w:val="24"/>
          </w:rPr>
          <w:t xml:space="preserve"> He would be free at any moment.</w:t>
        </w:r>
      </w:ins>
      <w:del w:id="6386" w:author="Suzanne Murphy" w:date="2016-11-17T17:48:00Z">
        <w:r w:rsidR="004C0933" w:rsidRPr="00BE19E3" w:rsidDel="00211E8B">
          <w:rPr>
            <w:rFonts w:ascii="Times New Roman" w:hAnsi="Times New Roman" w:cs="Times New Roman"/>
            <w:sz w:val="24"/>
            <w:szCs w:val="24"/>
          </w:rPr>
          <w:delText>was doing. H</w:delText>
        </w:r>
      </w:del>
      <w:del w:id="6387" w:author="Suzanne Murphy" w:date="2016-11-17T17:49:00Z">
        <w:r w:rsidR="004C0933" w:rsidRPr="00BE19E3" w:rsidDel="00211E8B">
          <w:rPr>
            <w:rFonts w:ascii="Times New Roman" w:hAnsi="Times New Roman" w:cs="Times New Roman"/>
            <w:sz w:val="24"/>
            <w:szCs w:val="24"/>
          </w:rPr>
          <w:delText>is rope was almost worn through, as we're his hands and wrists.</w:delText>
        </w:r>
      </w:del>
    </w:p>
    <w:p w14:paraId="79162FCA" w14:textId="0E3DD61D" w:rsidR="004C0933" w:rsidRDefault="00B922E8" w:rsidP="004C0933">
      <w:pPr>
        <w:spacing w:line="360" w:lineRule="auto"/>
        <w:contextualSpacing/>
        <w:rPr>
          <w:rFonts w:ascii="Times New Roman" w:hAnsi="Times New Roman" w:cs="Times New Roman"/>
          <w:sz w:val="24"/>
          <w:szCs w:val="24"/>
        </w:rPr>
      </w:pPr>
      <w:ins w:id="6388" w:author="archersandk@earthlink.net" w:date="2016-11-09T01:38:00Z">
        <w:r>
          <w:rPr>
            <w:rFonts w:ascii="Times New Roman" w:hAnsi="Times New Roman" w:cs="Times New Roman"/>
            <w:sz w:val="24"/>
            <w:szCs w:val="24"/>
          </w:rPr>
          <w:tab/>
        </w:r>
      </w:ins>
      <w:del w:id="6389" w:author="archersandk@earthlink.net" w:date="2016-11-09T01:38:00Z">
        <w:r w:rsidR="004C0933" w:rsidRPr="00BE19E3" w:rsidDel="00B922E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Gordo </w:t>
      </w:r>
      <w:ins w:id="6390" w:author="Suzanne Murphy" w:date="2016-11-17T17:50:00Z">
        <w:r w:rsidR="00211E8B">
          <w:rPr>
            <w:rFonts w:ascii="Times New Roman" w:hAnsi="Times New Roman" w:cs="Times New Roman"/>
            <w:sz w:val="24"/>
            <w:szCs w:val="24"/>
          </w:rPr>
          <w:t xml:space="preserve">James </w:t>
        </w:r>
      </w:ins>
      <w:r w:rsidR="004C0933" w:rsidRPr="00BE19E3">
        <w:rPr>
          <w:rFonts w:ascii="Times New Roman" w:hAnsi="Times New Roman" w:cs="Times New Roman"/>
          <w:sz w:val="24"/>
          <w:szCs w:val="24"/>
        </w:rPr>
        <w:t>was sadistically enthralled with the carnage about to unf</w:t>
      </w:r>
      <w:r w:rsidR="004C0933">
        <w:rPr>
          <w:rFonts w:ascii="Times New Roman" w:hAnsi="Times New Roman" w:cs="Times New Roman"/>
          <w:sz w:val="24"/>
          <w:szCs w:val="24"/>
        </w:rPr>
        <w:t>old</w:t>
      </w:r>
      <w:ins w:id="6391" w:author="archersandk@earthlink.net" w:date="2016-11-09T01:39:00Z">
        <w:r w:rsidR="00D57508">
          <w:rPr>
            <w:rFonts w:ascii="Times New Roman" w:hAnsi="Times New Roman" w:cs="Times New Roman"/>
            <w:sz w:val="24"/>
            <w:szCs w:val="24"/>
          </w:rPr>
          <w:t>,</w:t>
        </w:r>
      </w:ins>
      <w:r w:rsidR="004C0933">
        <w:rPr>
          <w:rFonts w:ascii="Times New Roman" w:hAnsi="Times New Roman" w:cs="Times New Roman"/>
          <w:sz w:val="24"/>
          <w:szCs w:val="24"/>
        </w:rPr>
        <w:t xml:space="preserve"> and</w:t>
      </w:r>
      <w:del w:id="6392" w:author="archersandk@earthlink.net" w:date="2016-11-09T01:39:00Z">
        <w:r w:rsidR="004C0933" w:rsidDel="00D57508">
          <w:rPr>
            <w:rFonts w:ascii="Times New Roman" w:hAnsi="Times New Roman" w:cs="Times New Roman"/>
            <w:sz w:val="24"/>
            <w:szCs w:val="24"/>
          </w:rPr>
          <w:delText>,</w:delText>
        </w:r>
      </w:del>
      <w:r w:rsidR="004C0933">
        <w:rPr>
          <w:rFonts w:ascii="Times New Roman" w:hAnsi="Times New Roman" w:cs="Times New Roman"/>
          <w:sz w:val="24"/>
          <w:szCs w:val="24"/>
        </w:rPr>
        <w:t xml:space="preserve"> ach</w:t>
      </w:r>
      <w:ins w:id="6393" w:author="archersandk@earthlink.net" w:date="2016-11-09T01:39:00Z">
        <w:r w:rsidR="00D57508">
          <w:rPr>
            <w:rFonts w:ascii="Times New Roman" w:hAnsi="Times New Roman" w:cs="Times New Roman"/>
            <w:sz w:val="24"/>
            <w:szCs w:val="24"/>
          </w:rPr>
          <w:t>ed</w:t>
        </w:r>
      </w:ins>
      <w:del w:id="6394" w:author="archersandk@earthlink.net" w:date="2016-11-09T01:39:00Z">
        <w:r w:rsidR="004C0933" w:rsidDel="00D57508">
          <w:rPr>
            <w:rFonts w:ascii="Times New Roman" w:hAnsi="Times New Roman" w:cs="Times New Roman"/>
            <w:sz w:val="24"/>
            <w:szCs w:val="24"/>
          </w:rPr>
          <w:delText>ing</w:delText>
        </w:r>
      </w:del>
      <w:r w:rsidR="004C0933">
        <w:rPr>
          <w:rFonts w:ascii="Times New Roman" w:hAnsi="Times New Roman" w:cs="Times New Roman"/>
          <w:sz w:val="24"/>
          <w:szCs w:val="24"/>
        </w:rPr>
        <w:t xml:space="preserve"> to participate. His eyes </w:t>
      </w:r>
      <w:del w:id="6395" w:author="archersandk@earthlink.net" w:date="2016-11-09T01:39:00Z">
        <w:r w:rsidR="004C0933" w:rsidDel="00D57508">
          <w:rPr>
            <w:rFonts w:ascii="Times New Roman" w:hAnsi="Times New Roman" w:cs="Times New Roman"/>
            <w:sz w:val="24"/>
            <w:szCs w:val="24"/>
          </w:rPr>
          <w:delText xml:space="preserve">were </w:delText>
        </w:r>
      </w:del>
      <w:r w:rsidR="004C0933" w:rsidRPr="00BE19E3">
        <w:rPr>
          <w:rFonts w:ascii="Times New Roman" w:hAnsi="Times New Roman" w:cs="Times New Roman"/>
          <w:sz w:val="24"/>
          <w:szCs w:val="24"/>
        </w:rPr>
        <w:t>foc</w:t>
      </w:r>
      <w:r w:rsidR="004C0933">
        <w:rPr>
          <w:rFonts w:ascii="Times New Roman" w:hAnsi="Times New Roman" w:cs="Times New Roman"/>
          <w:sz w:val="24"/>
          <w:szCs w:val="24"/>
        </w:rPr>
        <w:t>used on the circus at the altar and Morgan's brea</w:t>
      </w:r>
      <w:ins w:id="6396" w:author="archersandk@earthlink.net" w:date="2016-11-09T01:40:00Z">
        <w:r w:rsidR="00D57508">
          <w:rPr>
            <w:rFonts w:ascii="Times New Roman" w:hAnsi="Times New Roman" w:cs="Times New Roman"/>
            <w:sz w:val="24"/>
            <w:szCs w:val="24"/>
          </w:rPr>
          <w:t>s</w:t>
        </w:r>
      </w:ins>
      <w:r w:rsidR="004C0933">
        <w:rPr>
          <w:rFonts w:ascii="Times New Roman" w:hAnsi="Times New Roman" w:cs="Times New Roman"/>
          <w:sz w:val="24"/>
          <w:szCs w:val="24"/>
        </w:rPr>
        <w:t>ts in particular</w:t>
      </w:r>
      <w:r w:rsidR="005E60BB">
        <w:rPr>
          <w:rFonts w:ascii="Times New Roman" w:hAnsi="Times New Roman" w:cs="Times New Roman"/>
          <w:sz w:val="24"/>
          <w:szCs w:val="24"/>
        </w:rPr>
        <w:t>.</w:t>
      </w:r>
    </w:p>
    <w:p w14:paraId="63345403" w14:textId="77777777" w:rsidR="005E60BB" w:rsidRPr="00BE19E3" w:rsidRDefault="005E60BB" w:rsidP="004C0933">
      <w:pPr>
        <w:spacing w:line="360" w:lineRule="auto"/>
        <w:contextualSpacing/>
        <w:rPr>
          <w:rFonts w:ascii="Times New Roman" w:hAnsi="Times New Roman" w:cs="Times New Roman"/>
          <w:sz w:val="24"/>
          <w:szCs w:val="24"/>
        </w:rPr>
      </w:pPr>
    </w:p>
    <w:p w14:paraId="6987EC33" w14:textId="77777777" w:rsidR="004C0933" w:rsidRDefault="004C0933" w:rsidP="004C0933">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5E60BB" w:rsidRPr="005E60BB">
        <w:t xml:space="preserve"> </w:t>
      </w:r>
      <w:r w:rsidR="005E60BB" w:rsidRPr="005E60BB">
        <w:rPr>
          <w:rFonts w:ascii="Arial" w:hAnsi="Arial" w:cs="Arial"/>
        </w:rPr>
        <w:t>♣</w:t>
      </w:r>
      <w:r w:rsidR="005E60BB" w:rsidRPr="005E60BB">
        <w:rPr>
          <w:rFonts w:ascii="Calibri" w:hAnsi="Calibri" w:cs="Calibri"/>
        </w:rPr>
        <w:t xml:space="preserve">   </w:t>
      </w:r>
      <w:r w:rsidR="005E60BB" w:rsidRPr="005E60BB">
        <w:rPr>
          <w:rFonts w:ascii="Arial" w:hAnsi="Arial" w:cs="Arial"/>
        </w:rPr>
        <w:t>♣</w:t>
      </w:r>
      <w:r w:rsidR="005E60BB" w:rsidRPr="005E60BB">
        <w:rPr>
          <w:rFonts w:ascii="Calibri" w:hAnsi="Calibri" w:cs="Calibri"/>
        </w:rPr>
        <w:t xml:space="preserve">  </w:t>
      </w:r>
      <w:r w:rsidR="005E60BB" w:rsidRPr="005E60BB">
        <w:rPr>
          <w:rFonts w:ascii="Arial" w:hAnsi="Arial" w:cs="Arial"/>
        </w:rPr>
        <w:t>♣</w:t>
      </w:r>
      <w:r w:rsidR="005E60BB" w:rsidRPr="005E60BB">
        <w:rPr>
          <w:rFonts w:ascii="Calibri" w:hAnsi="Calibri" w:cs="Calibri"/>
        </w:rPr>
        <w:t xml:space="preserve">   </w:t>
      </w:r>
      <w:r w:rsidR="005E60BB" w:rsidRPr="005E60BB">
        <w:rPr>
          <w:rFonts w:ascii="Arial" w:hAnsi="Arial" w:cs="Arial"/>
        </w:rPr>
        <w:t>♣</w:t>
      </w:r>
    </w:p>
    <w:p w14:paraId="1E7D5D0F" w14:textId="77777777" w:rsidR="005E60BB" w:rsidRPr="00BE19E3" w:rsidRDefault="005E60BB" w:rsidP="004C0933">
      <w:pPr>
        <w:spacing w:line="360" w:lineRule="auto"/>
        <w:contextualSpacing/>
        <w:rPr>
          <w:rFonts w:ascii="Times New Roman" w:hAnsi="Times New Roman" w:cs="Times New Roman"/>
          <w:sz w:val="24"/>
          <w:szCs w:val="24"/>
        </w:rPr>
      </w:pPr>
    </w:p>
    <w:p w14:paraId="4A67DDF1" w14:textId="2D9FD5B7" w:rsidR="004C0933" w:rsidRPr="00BE19E3" w:rsidDel="00767866" w:rsidRDefault="00D57508" w:rsidP="004C0933">
      <w:pPr>
        <w:spacing w:line="360" w:lineRule="auto"/>
        <w:contextualSpacing/>
        <w:rPr>
          <w:del w:id="6397" w:author="Suzanne Murphy" w:date="2016-11-19T09:41:00Z"/>
          <w:rFonts w:ascii="Times New Roman" w:hAnsi="Times New Roman" w:cs="Times New Roman"/>
          <w:sz w:val="24"/>
          <w:szCs w:val="24"/>
        </w:rPr>
      </w:pPr>
      <w:ins w:id="6398" w:author="archersandk@earthlink.net" w:date="2016-11-09T01:40:00Z">
        <w:r>
          <w:rPr>
            <w:rFonts w:ascii="Times New Roman" w:hAnsi="Times New Roman" w:cs="Times New Roman"/>
            <w:sz w:val="24"/>
            <w:szCs w:val="24"/>
          </w:rPr>
          <w:tab/>
        </w:r>
      </w:ins>
      <w:del w:id="6399" w:author="archersandk@earthlink.net" w:date="2016-11-09T01:40:00Z">
        <w:r w:rsidR="004C0933" w:rsidRPr="00BE19E3" w:rsidDel="00D57508">
          <w:rPr>
            <w:rFonts w:ascii="Times New Roman" w:hAnsi="Times New Roman" w:cs="Times New Roman"/>
            <w:sz w:val="24"/>
            <w:szCs w:val="24"/>
          </w:rPr>
          <w:delText xml:space="preserve">     </w:delText>
        </w:r>
      </w:del>
      <w:ins w:id="6400" w:author="Suzanne Murphy" w:date="2016-11-17T17:51:00Z">
        <w:r w:rsidR="00211E8B">
          <w:rPr>
            <w:rFonts w:ascii="Times New Roman" w:hAnsi="Times New Roman" w:cs="Times New Roman"/>
            <w:sz w:val="24"/>
            <w:szCs w:val="24"/>
          </w:rPr>
          <w:t>Collis</w:t>
        </w:r>
      </w:ins>
      <w:del w:id="6401" w:author="Suzanne Murphy" w:date="2016-11-17T17:51:00Z">
        <w:r w:rsidR="004C0933" w:rsidRPr="00BE19E3" w:rsidDel="00211E8B">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and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t>
      </w:r>
      <w:r w:rsidR="004C0933">
        <w:rPr>
          <w:rFonts w:ascii="Times New Roman" w:hAnsi="Times New Roman" w:cs="Times New Roman"/>
          <w:sz w:val="24"/>
          <w:szCs w:val="24"/>
        </w:rPr>
        <w:t>had arrived and</w:t>
      </w:r>
      <w:r w:rsidR="004C0933" w:rsidRPr="00BE19E3">
        <w:rPr>
          <w:rFonts w:ascii="Times New Roman" w:hAnsi="Times New Roman" w:cs="Times New Roman"/>
          <w:sz w:val="24"/>
          <w:szCs w:val="24"/>
        </w:rPr>
        <w:t xml:space="preserve"> silently taken up positions behind the wall just before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yelled those</w:t>
      </w:r>
      <w:r w:rsidR="004C0933">
        <w:rPr>
          <w:rFonts w:ascii="Times New Roman" w:hAnsi="Times New Roman" w:cs="Times New Roman"/>
          <w:sz w:val="24"/>
          <w:szCs w:val="24"/>
        </w:rPr>
        <w:t xml:space="preserve"> last</w:t>
      </w:r>
      <w:r w:rsidR="004C0933" w:rsidRPr="00BE19E3">
        <w:rPr>
          <w:rFonts w:ascii="Times New Roman" w:hAnsi="Times New Roman" w:cs="Times New Roman"/>
          <w:sz w:val="24"/>
          <w:szCs w:val="24"/>
        </w:rPr>
        <w:t xml:space="preserve"> words. All at once, this fight had become personal for </w:t>
      </w:r>
      <w:ins w:id="6402" w:author="Suzanne Murphy" w:date="2016-11-19T09:40:00Z">
        <w:r w:rsidR="00767866">
          <w:rPr>
            <w:rFonts w:ascii="Times New Roman" w:hAnsi="Times New Roman" w:cs="Times New Roman"/>
            <w:sz w:val="24"/>
            <w:szCs w:val="24"/>
          </w:rPr>
          <w:t>Collis</w:t>
        </w:r>
      </w:ins>
      <w:del w:id="6403" w:author="Suzanne Murphy" w:date="2016-11-19T09:39:00Z">
        <w:r w:rsidR="004C0933" w:rsidRPr="00BE19E3" w:rsidDel="00767866">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He was fuming. </w:t>
      </w:r>
    </w:p>
    <w:p w14:paraId="0DBA4A0F" w14:textId="77777777" w:rsidR="004C0933" w:rsidRPr="00BE19E3" w:rsidRDefault="00D57508" w:rsidP="004C0933">
      <w:pPr>
        <w:spacing w:line="360" w:lineRule="auto"/>
        <w:contextualSpacing/>
        <w:rPr>
          <w:rFonts w:ascii="Times New Roman" w:hAnsi="Times New Roman" w:cs="Times New Roman"/>
          <w:sz w:val="24"/>
          <w:szCs w:val="24"/>
        </w:rPr>
      </w:pPr>
      <w:ins w:id="6404" w:author="archersandk@earthlink.net" w:date="2016-11-09T01:40:00Z">
        <w:del w:id="6405" w:author="Suzanne Murphy" w:date="2016-11-19T09:41:00Z">
          <w:r w:rsidDel="00767866">
            <w:rPr>
              <w:rFonts w:ascii="Times New Roman" w:hAnsi="Times New Roman" w:cs="Times New Roman"/>
              <w:sz w:val="24"/>
              <w:szCs w:val="24"/>
            </w:rPr>
            <w:tab/>
          </w:r>
        </w:del>
      </w:ins>
      <w:del w:id="6406" w:author="archersandk@earthlink.net" w:date="2016-11-09T01:40:00Z">
        <w:r w:rsidR="004C0933" w:rsidRPr="00BE19E3" w:rsidDel="00D57508">
          <w:rPr>
            <w:rFonts w:ascii="Times New Roman" w:hAnsi="Times New Roman" w:cs="Times New Roman"/>
            <w:sz w:val="24"/>
            <w:szCs w:val="24"/>
          </w:rPr>
          <w:delText xml:space="preserve">     </w:delText>
        </w:r>
      </w:del>
      <w:del w:id="6407" w:author="Suzanne Murphy" w:date="2016-11-19T09:40:00Z">
        <w:r w:rsidR="004C0933" w:rsidRPr="00BE19E3" w:rsidDel="00767866">
          <w:rPr>
            <w:rFonts w:ascii="Times New Roman" w:hAnsi="Times New Roman" w:cs="Times New Roman"/>
            <w:sz w:val="24"/>
            <w:szCs w:val="24"/>
          </w:rPr>
          <w:delText xml:space="preserve">On the way over, he had informed </w:delText>
        </w:r>
        <w:r w:rsidR="008B4D62" w:rsidDel="00767866">
          <w:rPr>
            <w:rFonts w:ascii="Times New Roman" w:hAnsi="Times New Roman" w:cs="Times New Roman"/>
            <w:sz w:val="24"/>
            <w:szCs w:val="24"/>
          </w:rPr>
          <w:delText>Aidan</w:delText>
        </w:r>
        <w:r w:rsidR="004C0933" w:rsidRPr="00BE19E3" w:rsidDel="00767866">
          <w:rPr>
            <w:rFonts w:ascii="Times New Roman" w:hAnsi="Times New Roman" w:cs="Times New Roman"/>
            <w:sz w:val="24"/>
            <w:szCs w:val="24"/>
          </w:rPr>
          <w:delText xml:space="preserve"> of the situation</w:delText>
        </w:r>
      </w:del>
      <w:del w:id="6408" w:author="archersandk@earthlink.net" w:date="2016-11-09T01:51:00Z">
        <w:r w:rsidR="004C0933" w:rsidRPr="00BE19E3" w:rsidDel="00D51CF1">
          <w:rPr>
            <w:rFonts w:ascii="Times New Roman" w:hAnsi="Times New Roman" w:cs="Times New Roman"/>
            <w:sz w:val="24"/>
            <w:szCs w:val="24"/>
          </w:rPr>
          <w:delText xml:space="preserve"> and they had discussed attack strategy. </w:delText>
        </w:r>
      </w:del>
      <w:ins w:id="6409" w:author="archersandk@earthlink.net" w:date="2016-11-09T01:51:00Z">
        <w:del w:id="6410" w:author="Suzanne Murphy" w:date="2016-11-19T09:40:00Z">
          <w:r w:rsidR="00D51CF1" w:rsidDel="00767866">
            <w:rPr>
              <w:rFonts w:ascii="Times New Roman" w:hAnsi="Times New Roman" w:cs="Times New Roman"/>
              <w:sz w:val="24"/>
              <w:szCs w:val="24"/>
            </w:rPr>
            <w:delText xml:space="preserve"> which looked bleak.</w:delText>
          </w:r>
        </w:del>
      </w:ins>
    </w:p>
    <w:p w14:paraId="3EB7DD51" w14:textId="67D69110" w:rsidR="004C0933" w:rsidRPr="00BE19E3" w:rsidRDefault="00D57508" w:rsidP="004C0933">
      <w:pPr>
        <w:spacing w:line="360" w:lineRule="auto"/>
        <w:contextualSpacing/>
        <w:rPr>
          <w:rFonts w:ascii="Times New Roman" w:hAnsi="Times New Roman" w:cs="Times New Roman"/>
          <w:sz w:val="24"/>
          <w:szCs w:val="24"/>
        </w:rPr>
      </w:pPr>
      <w:ins w:id="6411" w:author="archersandk@earthlink.net" w:date="2016-11-09T01:41:00Z">
        <w:r>
          <w:rPr>
            <w:rFonts w:ascii="Times New Roman" w:hAnsi="Times New Roman" w:cs="Times New Roman"/>
            <w:sz w:val="24"/>
            <w:szCs w:val="24"/>
          </w:rPr>
          <w:tab/>
        </w:r>
      </w:ins>
      <w:ins w:id="6412" w:author="archersandk@earthlink.net" w:date="2016-11-09T01:50:00Z">
        <w:r w:rsidR="00D51CF1">
          <w:rPr>
            <w:rFonts w:ascii="Times New Roman" w:hAnsi="Times New Roman" w:cs="Times New Roman"/>
            <w:sz w:val="24"/>
            <w:szCs w:val="24"/>
          </w:rPr>
          <w:t xml:space="preserve">Now </w:t>
        </w:r>
      </w:ins>
      <w:ins w:id="6413" w:author="Suzanne Murphy" w:date="2016-11-19T09:41:00Z">
        <w:r w:rsidR="00767866">
          <w:rPr>
            <w:rFonts w:ascii="Times New Roman" w:hAnsi="Times New Roman" w:cs="Times New Roman"/>
            <w:sz w:val="24"/>
            <w:szCs w:val="24"/>
          </w:rPr>
          <w:t xml:space="preserve">in their position </w:t>
        </w:r>
      </w:ins>
      <w:ins w:id="6414" w:author="archersandk@earthlink.net" w:date="2016-11-09T01:50:00Z">
        <w:r w:rsidR="00D51CF1">
          <w:rPr>
            <w:rFonts w:ascii="Times New Roman" w:hAnsi="Times New Roman" w:cs="Times New Roman"/>
            <w:sz w:val="24"/>
            <w:szCs w:val="24"/>
          </w:rPr>
          <w:t>above the wall, they discussed attack strategy</w:t>
        </w:r>
      </w:ins>
      <w:ins w:id="6415" w:author="archersandk@earthlink.net" w:date="2016-11-09T01:51:00Z">
        <w:r w:rsidR="00D51CF1">
          <w:rPr>
            <w:rFonts w:ascii="Times New Roman" w:hAnsi="Times New Roman" w:cs="Times New Roman"/>
            <w:sz w:val="24"/>
            <w:szCs w:val="24"/>
          </w:rPr>
          <w:t xml:space="preserve"> in whispers. </w:t>
        </w:r>
      </w:ins>
      <w:del w:id="6416" w:author="archersandk@earthlink.net" w:date="2016-11-09T01:40:00Z">
        <w:r w:rsidR="004C0933" w:rsidRPr="00BE19E3" w:rsidDel="00D5750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 say we just shoot them both simultaneously from the castle wall,"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t>
      </w:r>
      <w:del w:id="6417" w:author="archersandk@earthlink.net" w:date="2016-11-09T01:51:00Z">
        <w:r w:rsidR="004C0933" w:rsidRPr="00BE19E3" w:rsidDel="00D51CF1">
          <w:rPr>
            <w:rFonts w:ascii="Times New Roman" w:hAnsi="Times New Roman" w:cs="Times New Roman"/>
            <w:sz w:val="24"/>
            <w:szCs w:val="24"/>
          </w:rPr>
          <w:delText xml:space="preserve">had </w:delText>
        </w:r>
      </w:del>
      <w:r w:rsidR="004C0933" w:rsidRPr="00BE19E3">
        <w:rPr>
          <w:rFonts w:ascii="Times New Roman" w:hAnsi="Times New Roman" w:cs="Times New Roman"/>
          <w:sz w:val="24"/>
          <w:szCs w:val="24"/>
        </w:rPr>
        <w:t xml:space="preserve">recommended. "You take the little one called Gordo.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is mine."</w:t>
      </w:r>
    </w:p>
    <w:p w14:paraId="2EB24B49" w14:textId="2D880CDF" w:rsidR="004C0933" w:rsidRPr="00BE19E3" w:rsidRDefault="00D57508" w:rsidP="004C0933">
      <w:pPr>
        <w:spacing w:line="360" w:lineRule="auto"/>
        <w:contextualSpacing/>
        <w:rPr>
          <w:rFonts w:ascii="Times New Roman" w:hAnsi="Times New Roman" w:cs="Times New Roman"/>
          <w:sz w:val="24"/>
          <w:szCs w:val="24"/>
        </w:rPr>
      </w:pPr>
      <w:ins w:id="6418" w:author="archersandk@earthlink.net" w:date="2016-11-09T01:41:00Z">
        <w:r>
          <w:rPr>
            <w:rFonts w:ascii="Times New Roman" w:hAnsi="Times New Roman" w:cs="Times New Roman"/>
            <w:sz w:val="24"/>
            <w:szCs w:val="24"/>
          </w:rPr>
          <w:tab/>
        </w:r>
      </w:ins>
      <w:del w:id="6419" w:author="archersandk@earthlink.net" w:date="2016-11-09T01:41:00Z">
        <w:r w:rsidR="004C0933" w:rsidRPr="00BE19E3" w:rsidDel="00D5750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"I'm a fisherman, not a soldier," </w:t>
      </w:r>
      <w:ins w:id="6420" w:author="Suzanne Murphy" w:date="2016-11-19T09:41:00Z">
        <w:r w:rsidR="00767866">
          <w:rPr>
            <w:rFonts w:ascii="Times New Roman" w:hAnsi="Times New Roman" w:cs="Times New Roman"/>
            <w:sz w:val="24"/>
            <w:szCs w:val="24"/>
          </w:rPr>
          <w:t>Collis</w:t>
        </w:r>
      </w:ins>
      <w:del w:id="6421" w:author="Suzanne Murphy" w:date="2016-11-19T09:41:00Z">
        <w:r w:rsidR="004C0933" w:rsidRPr="00BE19E3" w:rsidDel="00767866">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responded</w:t>
      </w:r>
      <w:ins w:id="6422" w:author="archersandk@earthlink.net" w:date="2016-11-09T01:41:00Z">
        <w:r>
          <w:rPr>
            <w:rFonts w:ascii="Times New Roman" w:hAnsi="Times New Roman" w:cs="Times New Roman"/>
            <w:sz w:val="24"/>
            <w:szCs w:val="24"/>
          </w:rPr>
          <w:t xml:space="preserve"> honestly</w:t>
        </w:r>
      </w:ins>
      <w:r w:rsidR="004C0933" w:rsidRPr="00BE19E3">
        <w:rPr>
          <w:rFonts w:ascii="Times New Roman" w:hAnsi="Times New Roman" w:cs="Times New Roman"/>
          <w:sz w:val="24"/>
          <w:szCs w:val="24"/>
        </w:rPr>
        <w:t xml:space="preserve">. "They are at least 30 yards away from our cover. I can't guarantee that I could kill or disable one of them before they could shoot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and Morgan."</w:t>
      </w:r>
    </w:p>
    <w:p w14:paraId="08FF07B7" w14:textId="21571FD9" w:rsidR="004C0933" w:rsidRPr="00BE19E3" w:rsidRDefault="00D57508" w:rsidP="004C0933">
      <w:pPr>
        <w:spacing w:line="360" w:lineRule="auto"/>
        <w:contextualSpacing/>
        <w:rPr>
          <w:rFonts w:ascii="Times New Roman" w:hAnsi="Times New Roman" w:cs="Times New Roman"/>
          <w:sz w:val="24"/>
          <w:szCs w:val="24"/>
        </w:rPr>
      </w:pPr>
      <w:ins w:id="6423" w:author="archersandk@earthlink.net" w:date="2016-11-09T01:41:00Z">
        <w:r>
          <w:rPr>
            <w:rFonts w:ascii="Times New Roman" w:hAnsi="Times New Roman" w:cs="Times New Roman"/>
            <w:sz w:val="24"/>
            <w:szCs w:val="24"/>
          </w:rPr>
          <w:tab/>
        </w:r>
      </w:ins>
      <w:del w:id="6424" w:author="archersandk@earthlink.net" w:date="2016-11-09T01:41:00Z">
        <w:r w:rsidR="004C0933" w:rsidRPr="00BE19E3" w:rsidDel="00D57508">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had to agree that this was a distinct possibility. His burly companion was an unknown quantity in the shooting department. And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had had no chance to test fire the Russian weapon. It looked outdated and </w:t>
      </w:r>
      <w:ins w:id="6425" w:author="Suzanne Murphy" w:date="2016-11-19T09:42:00Z">
        <w:r w:rsidR="00767866">
          <w:rPr>
            <w:rFonts w:ascii="Times New Roman" w:hAnsi="Times New Roman" w:cs="Times New Roman"/>
            <w:sz w:val="24"/>
            <w:szCs w:val="24"/>
          </w:rPr>
          <w:t>it</w:t>
        </w:r>
      </w:ins>
      <w:ins w:id="6426" w:author="Suzanne Murphy" w:date="2016-11-20T13:01:00Z">
        <w:r w:rsidR="003626CA">
          <w:rPr>
            <w:rFonts w:ascii="Times New Roman" w:hAnsi="Times New Roman" w:cs="Times New Roman"/>
            <w:sz w:val="24"/>
            <w:szCs w:val="24"/>
          </w:rPr>
          <w:t>s</w:t>
        </w:r>
      </w:ins>
      <w:del w:id="6427" w:author="Suzanne Murphy" w:date="2016-11-19T09:42:00Z">
        <w:r w:rsidR="004C0933" w:rsidRPr="00BE19E3" w:rsidDel="00767866">
          <w:rPr>
            <w:rFonts w:ascii="Times New Roman" w:hAnsi="Times New Roman" w:cs="Times New Roman"/>
            <w:sz w:val="24"/>
            <w:szCs w:val="24"/>
          </w:rPr>
          <w:delText>the</w:delText>
        </w:r>
      </w:del>
      <w:r w:rsidR="004C0933" w:rsidRPr="00BE19E3">
        <w:rPr>
          <w:rFonts w:ascii="Times New Roman" w:hAnsi="Times New Roman" w:cs="Times New Roman"/>
          <w:sz w:val="24"/>
          <w:szCs w:val="24"/>
        </w:rPr>
        <w:t xml:space="preserve"> sight could be way off. He had been given some guerrilla warfare training at St. Edna's</w:t>
      </w:r>
      <w:ins w:id="6428" w:author="Suzanne Murphy" w:date="2016-11-19T09:42:00Z">
        <w:r w:rsidR="00767866">
          <w:rPr>
            <w:rFonts w:ascii="Times New Roman" w:hAnsi="Times New Roman" w:cs="Times New Roman"/>
            <w:sz w:val="24"/>
            <w:szCs w:val="24"/>
          </w:rPr>
          <w:t>,</w:t>
        </w:r>
      </w:ins>
      <w:r w:rsidR="004C0933" w:rsidRPr="00BE19E3">
        <w:rPr>
          <w:rFonts w:ascii="Times New Roman" w:hAnsi="Times New Roman" w:cs="Times New Roman"/>
          <w:sz w:val="24"/>
          <w:szCs w:val="24"/>
        </w:rPr>
        <w:t xml:space="preserve"> but he had never killed a man. Yet he wanted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dead in the worst way.</w:t>
      </w:r>
    </w:p>
    <w:p w14:paraId="3AD7A2F1" w14:textId="266D831A" w:rsidR="004C0933" w:rsidRPr="00BE19E3" w:rsidRDefault="00074358" w:rsidP="004C0933">
      <w:pPr>
        <w:spacing w:line="360" w:lineRule="auto"/>
        <w:contextualSpacing/>
        <w:rPr>
          <w:rFonts w:ascii="Times New Roman" w:hAnsi="Times New Roman" w:cs="Times New Roman"/>
          <w:sz w:val="24"/>
          <w:szCs w:val="24"/>
        </w:rPr>
      </w:pPr>
      <w:ins w:id="6429" w:author="archersandk@earthlink.net" w:date="2016-11-09T01:42:00Z">
        <w:r>
          <w:rPr>
            <w:rFonts w:ascii="Times New Roman" w:hAnsi="Times New Roman" w:cs="Times New Roman"/>
            <w:sz w:val="24"/>
            <w:szCs w:val="24"/>
          </w:rPr>
          <w:tab/>
        </w:r>
      </w:ins>
      <w:del w:id="6430" w:author="archersandk@earthlink.net" w:date="2016-11-09T01:42:00Z">
        <w:r w:rsidR="004C0933" w:rsidRPr="00BE19E3" w:rsidDel="0007435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"Then we need a distraction,"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reasoned. "If you could get the police car door open and start the vehicle roll</w:t>
      </w:r>
      <w:r w:rsidR="004C0933">
        <w:rPr>
          <w:rFonts w:ascii="Times New Roman" w:hAnsi="Times New Roman" w:cs="Times New Roman"/>
          <w:sz w:val="24"/>
          <w:szCs w:val="24"/>
        </w:rPr>
        <w:t>ing down the hill in plain view</w:t>
      </w:r>
      <w:ins w:id="6431" w:author="Suzanne Murphy" w:date="2016-11-20T13:01:00Z">
        <w:r w:rsidR="003626CA">
          <w:rPr>
            <w:rFonts w:ascii="Times New Roman" w:hAnsi="Times New Roman" w:cs="Times New Roman"/>
            <w:sz w:val="24"/>
            <w:szCs w:val="24"/>
          </w:rPr>
          <w:t>,</w:t>
        </w:r>
      </w:ins>
      <w:r w:rsidR="004C0933" w:rsidRPr="00BE19E3">
        <w:rPr>
          <w:rFonts w:ascii="Times New Roman" w:hAnsi="Times New Roman" w:cs="Times New Roman"/>
          <w:sz w:val="24"/>
          <w:szCs w:val="24"/>
        </w:rPr>
        <w:t xml:space="preserve"> that might do it."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was trying to find a way that </w:t>
      </w:r>
      <w:ins w:id="6432" w:author="Suzanne Murphy" w:date="2016-11-19T09:43:00Z">
        <w:r w:rsidR="00767866">
          <w:rPr>
            <w:rFonts w:ascii="Times New Roman" w:hAnsi="Times New Roman" w:cs="Times New Roman"/>
            <w:sz w:val="24"/>
            <w:szCs w:val="24"/>
          </w:rPr>
          <w:t>Collis</w:t>
        </w:r>
      </w:ins>
      <w:del w:id="6433" w:author="Suzanne Murphy" w:date="2016-11-19T09:43:00Z">
        <w:r w:rsidR="004C0933" w:rsidRPr="00BE19E3" w:rsidDel="00767866">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could contribute without risking his life and family.</w:t>
      </w:r>
    </w:p>
    <w:p w14:paraId="7D92B883" w14:textId="77777777" w:rsidR="004C0933" w:rsidDel="00074358" w:rsidRDefault="00074358" w:rsidP="004C0933">
      <w:pPr>
        <w:spacing w:line="360" w:lineRule="auto"/>
        <w:contextualSpacing/>
        <w:rPr>
          <w:del w:id="6434" w:author="archersandk@earthlink.net" w:date="2016-11-09T01:43:00Z"/>
          <w:rFonts w:ascii="Times New Roman" w:hAnsi="Times New Roman" w:cs="Times New Roman"/>
          <w:sz w:val="24"/>
          <w:szCs w:val="24"/>
        </w:rPr>
      </w:pPr>
      <w:ins w:id="6435" w:author="archersandk@earthlink.net" w:date="2016-11-09T01:42:00Z">
        <w:r>
          <w:rPr>
            <w:rFonts w:ascii="Times New Roman" w:hAnsi="Times New Roman" w:cs="Times New Roman"/>
            <w:sz w:val="24"/>
            <w:szCs w:val="24"/>
          </w:rPr>
          <w:tab/>
        </w:r>
      </w:ins>
      <w:del w:id="6436" w:author="archersandk@earthlink.net" w:date="2016-11-09T01:42:00Z">
        <w:r w:rsidR="004C0933" w:rsidRPr="00BE19E3" w:rsidDel="0007435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"What then?" </w:t>
      </w:r>
      <w:del w:id="6437" w:author="archersandk@earthlink.net" w:date="2016-11-09T01:43:00Z">
        <w:r w:rsidR="004C0933" w:rsidRPr="00BE19E3" w:rsidDel="00074358">
          <w:rPr>
            <w:rFonts w:ascii="Times New Roman" w:hAnsi="Times New Roman" w:cs="Times New Roman"/>
            <w:sz w:val="24"/>
            <w:szCs w:val="24"/>
          </w:rPr>
          <w:delText>Maurice questioned.</w:delText>
        </w:r>
      </w:del>
    </w:p>
    <w:p w14:paraId="00BD65F1" w14:textId="77777777" w:rsidR="00074358" w:rsidRPr="00BE19E3" w:rsidRDefault="00074358" w:rsidP="004C0933">
      <w:pPr>
        <w:spacing w:line="360" w:lineRule="auto"/>
        <w:contextualSpacing/>
        <w:rPr>
          <w:ins w:id="6438" w:author="archersandk@earthlink.net" w:date="2016-11-09T01:43:00Z"/>
          <w:rFonts w:ascii="Times New Roman" w:hAnsi="Times New Roman" w:cs="Times New Roman"/>
          <w:sz w:val="24"/>
          <w:szCs w:val="24"/>
        </w:rPr>
      </w:pPr>
    </w:p>
    <w:p w14:paraId="7CFC74D6" w14:textId="2F0D74DB" w:rsidR="004C0933" w:rsidRPr="00BE19E3" w:rsidRDefault="00074358" w:rsidP="004C0933">
      <w:pPr>
        <w:spacing w:line="360" w:lineRule="auto"/>
        <w:contextualSpacing/>
        <w:rPr>
          <w:rFonts w:ascii="Times New Roman" w:hAnsi="Times New Roman" w:cs="Times New Roman"/>
          <w:sz w:val="24"/>
          <w:szCs w:val="24"/>
        </w:rPr>
      </w:pPr>
      <w:ins w:id="6439" w:author="archersandk@earthlink.net" w:date="2016-11-09T01:44:00Z">
        <w:r>
          <w:rPr>
            <w:rFonts w:ascii="Times New Roman" w:hAnsi="Times New Roman" w:cs="Times New Roman"/>
            <w:sz w:val="24"/>
            <w:szCs w:val="24"/>
          </w:rPr>
          <w:tab/>
        </w:r>
      </w:ins>
      <w:del w:id="6440" w:author="archersandk@earthlink.net" w:date="2016-11-09T01:43:00Z">
        <w:r w:rsidR="004C0933" w:rsidRPr="00BE19E3" w:rsidDel="0007435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"Based on how you came at us this morning</w:t>
      </w:r>
      <w:ins w:id="6441" w:author="Suzanne Murphy" w:date="2016-11-19T09:43:00Z">
        <w:r w:rsidR="00767866">
          <w:rPr>
            <w:rFonts w:ascii="Times New Roman" w:hAnsi="Times New Roman" w:cs="Times New Roman"/>
            <w:sz w:val="24"/>
            <w:szCs w:val="24"/>
          </w:rPr>
          <w:t>,</w:t>
        </w:r>
      </w:ins>
      <w:ins w:id="6442" w:author="archersandk@earthlink.net" w:date="2016-11-09T01:43:00Z">
        <w:r>
          <w:rPr>
            <w:rFonts w:ascii="Times New Roman" w:hAnsi="Times New Roman" w:cs="Times New Roman"/>
            <w:sz w:val="24"/>
            <w:szCs w:val="24"/>
          </w:rPr>
          <w:t xml:space="preserve"> Maurice</w:t>
        </w:r>
      </w:ins>
      <w:r w:rsidR="004C0933" w:rsidRPr="00BE19E3">
        <w:rPr>
          <w:rFonts w:ascii="Times New Roman" w:hAnsi="Times New Roman" w:cs="Times New Roman"/>
          <w:sz w:val="24"/>
          <w:szCs w:val="24"/>
        </w:rPr>
        <w:t>, I imagine you are pretty good with your fists</w:t>
      </w:r>
      <w:ins w:id="6443" w:author="archersandk@earthlink.net" w:date="2016-11-09T01:43:00Z">
        <w:r>
          <w:rPr>
            <w:rFonts w:ascii="Times New Roman" w:hAnsi="Times New Roman" w:cs="Times New Roman"/>
            <w:sz w:val="24"/>
            <w:szCs w:val="24"/>
          </w:rPr>
          <w:t>."</w:t>
        </w:r>
      </w:ins>
      <w:del w:id="6444" w:author="archersandk@earthlink.net" w:date="2016-11-09T01:43:00Z">
        <w:r w:rsidR="004C0933" w:rsidRPr="00BE19E3" w:rsidDel="00074358">
          <w:rPr>
            <w:rFonts w:ascii="Times New Roman" w:hAnsi="Times New Roman" w:cs="Times New Roman"/>
            <w:sz w:val="24"/>
            <w:szCs w:val="24"/>
          </w:rPr>
          <w:delText xml:space="preserve">," </w:delText>
        </w:r>
        <w:r w:rsidR="008B4D62" w:rsidDel="00074358">
          <w:rPr>
            <w:rFonts w:ascii="Times New Roman" w:hAnsi="Times New Roman" w:cs="Times New Roman"/>
            <w:sz w:val="24"/>
            <w:szCs w:val="24"/>
          </w:rPr>
          <w:delText>Aidan</w:delText>
        </w:r>
        <w:r w:rsidR="004C0933" w:rsidRPr="00BE19E3" w:rsidDel="00074358">
          <w:rPr>
            <w:rFonts w:ascii="Times New Roman" w:hAnsi="Times New Roman" w:cs="Times New Roman"/>
            <w:sz w:val="24"/>
            <w:szCs w:val="24"/>
          </w:rPr>
          <w:delText xml:space="preserve"> noted.</w:delText>
        </w:r>
      </w:del>
    </w:p>
    <w:p w14:paraId="7C1B2EF9" w14:textId="3248D11F" w:rsidR="004C0933" w:rsidRPr="00BE19E3" w:rsidRDefault="00074358" w:rsidP="004C0933">
      <w:pPr>
        <w:spacing w:line="360" w:lineRule="auto"/>
        <w:contextualSpacing/>
        <w:rPr>
          <w:rFonts w:ascii="Times New Roman" w:hAnsi="Times New Roman" w:cs="Times New Roman"/>
          <w:sz w:val="24"/>
          <w:szCs w:val="24"/>
        </w:rPr>
      </w:pPr>
      <w:ins w:id="6445" w:author="archersandk@earthlink.net" w:date="2016-11-09T01:44:00Z">
        <w:r>
          <w:rPr>
            <w:rFonts w:ascii="Times New Roman" w:hAnsi="Times New Roman" w:cs="Times New Roman"/>
            <w:sz w:val="24"/>
            <w:szCs w:val="24"/>
          </w:rPr>
          <w:tab/>
        </w:r>
      </w:ins>
      <w:del w:id="6446" w:author="archersandk@earthlink.net" w:date="2016-11-09T01:44:00Z">
        <w:r w:rsidR="004C0933" w:rsidRPr="00BE19E3" w:rsidDel="00074358">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"I've broken up a few </w:t>
      </w:r>
      <w:ins w:id="6447" w:author="Suzanne Murphy" w:date="2016-11-19T09:43:00Z">
        <w:r w:rsidR="00767866">
          <w:rPr>
            <w:rFonts w:ascii="Times New Roman" w:hAnsi="Times New Roman" w:cs="Times New Roman"/>
            <w:sz w:val="24"/>
            <w:szCs w:val="24"/>
          </w:rPr>
          <w:t>p</w:t>
        </w:r>
      </w:ins>
      <w:del w:id="6448" w:author="Suzanne Murphy" w:date="2016-11-19T09:43:00Z">
        <w:r w:rsidR="004C0933" w:rsidRPr="00BE19E3" w:rsidDel="00767866">
          <w:rPr>
            <w:rFonts w:ascii="Times New Roman" w:hAnsi="Times New Roman" w:cs="Times New Roman"/>
            <w:sz w:val="24"/>
            <w:szCs w:val="24"/>
          </w:rPr>
          <w:delText>P</w:delText>
        </w:r>
      </w:del>
      <w:r w:rsidR="004C0933" w:rsidRPr="00BE19E3">
        <w:rPr>
          <w:rFonts w:ascii="Times New Roman" w:hAnsi="Times New Roman" w:cs="Times New Roman"/>
          <w:sz w:val="24"/>
          <w:szCs w:val="24"/>
        </w:rPr>
        <w:t>ub fights in my day</w:t>
      </w:r>
      <w:del w:id="6449" w:author="archersandk@earthlink.net" w:date="2016-11-09T01:44:00Z">
        <w:r w:rsidR="004C0933" w:rsidRPr="00BE19E3" w:rsidDel="00074358">
          <w:rPr>
            <w:rFonts w:ascii="Times New Roman" w:hAnsi="Times New Roman" w:cs="Times New Roman"/>
            <w:sz w:val="24"/>
            <w:szCs w:val="24"/>
          </w:rPr>
          <w:delText>," Maurice chortled.</w:delText>
        </w:r>
      </w:del>
      <w:ins w:id="6450" w:author="archersandk@earthlink.net" w:date="2016-11-09T01:44:00Z">
        <w:r>
          <w:rPr>
            <w:rFonts w:ascii="Times New Roman" w:hAnsi="Times New Roman" w:cs="Times New Roman"/>
            <w:sz w:val="24"/>
            <w:szCs w:val="24"/>
          </w:rPr>
          <w:t>."</w:t>
        </w:r>
      </w:ins>
    </w:p>
    <w:p w14:paraId="39E60E27" w14:textId="5A658965" w:rsidR="004C0933" w:rsidRPr="00BE19E3" w:rsidDel="00767866" w:rsidRDefault="00074358" w:rsidP="004C0933">
      <w:pPr>
        <w:spacing w:line="360" w:lineRule="auto"/>
        <w:contextualSpacing/>
        <w:rPr>
          <w:del w:id="6451" w:author="Suzanne Murphy" w:date="2016-11-19T09:46:00Z"/>
          <w:rFonts w:ascii="Times New Roman" w:hAnsi="Times New Roman" w:cs="Times New Roman"/>
          <w:sz w:val="24"/>
          <w:szCs w:val="24"/>
        </w:rPr>
      </w:pPr>
      <w:ins w:id="6452" w:author="archersandk@earthlink.net" w:date="2016-11-09T01:44:00Z">
        <w:r>
          <w:rPr>
            <w:rFonts w:ascii="Times New Roman" w:hAnsi="Times New Roman" w:cs="Times New Roman"/>
            <w:sz w:val="24"/>
            <w:szCs w:val="24"/>
          </w:rPr>
          <w:tab/>
        </w:r>
      </w:ins>
      <w:del w:id="6453" w:author="archersandk@earthlink.net" w:date="2016-11-09T01:44:00Z">
        <w:r w:rsidR="004C0933" w:rsidRPr="00BE19E3" w:rsidDel="00074358">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figured that was an understatement. "I'm sure you have</w:t>
      </w:r>
      <w:del w:id="6454" w:author="archersandk@earthlink.net" w:date="2016-11-09T01:44:00Z">
        <w:r w:rsidR="004C0933" w:rsidRPr="00BE19E3" w:rsidDel="00074358">
          <w:rPr>
            <w:rFonts w:ascii="Times New Roman" w:hAnsi="Times New Roman" w:cs="Times New Roman"/>
            <w:sz w:val="24"/>
            <w:szCs w:val="24"/>
          </w:rPr>
          <w:delText>," he quipped back."</w:delText>
        </w:r>
        <w:r w:rsidR="004C0933" w:rsidDel="00074358">
          <w:rPr>
            <w:rFonts w:ascii="Times New Roman" w:hAnsi="Times New Roman" w:cs="Times New Roman"/>
            <w:sz w:val="24"/>
            <w:szCs w:val="24"/>
          </w:rPr>
          <w:delText xml:space="preserve">     </w:delText>
        </w:r>
      </w:del>
      <w:ins w:id="6455" w:author="archersandk@earthlink.net" w:date="2016-11-09T01:44:00Z">
        <w:r>
          <w:rPr>
            <w:rFonts w:ascii="Times New Roman" w:hAnsi="Times New Roman" w:cs="Times New Roman"/>
            <w:sz w:val="24"/>
            <w:szCs w:val="24"/>
          </w:rPr>
          <w:t>.</w:t>
        </w:r>
      </w:ins>
      <w:ins w:id="6456" w:author="Suzanne Murphy" w:date="2016-11-19T09:46:00Z">
        <w:r w:rsidR="00767866">
          <w:rPr>
            <w:rFonts w:ascii="Times New Roman" w:hAnsi="Times New Roman" w:cs="Times New Roman"/>
            <w:sz w:val="24"/>
            <w:szCs w:val="24"/>
          </w:rPr>
          <w:t xml:space="preserve"> </w:t>
        </w:r>
      </w:ins>
      <w:ins w:id="6457" w:author="archersandk@earthlink.net" w:date="2016-11-09T01:44:00Z">
        <w:del w:id="6458" w:author="Suzanne Murphy" w:date="2016-11-19T09:46:00Z">
          <w:r w:rsidDel="00767866">
            <w:rPr>
              <w:rFonts w:ascii="Times New Roman" w:hAnsi="Times New Roman" w:cs="Times New Roman"/>
              <w:sz w:val="24"/>
              <w:szCs w:val="24"/>
            </w:rPr>
            <w:delText>"</w:delText>
          </w:r>
        </w:del>
      </w:ins>
    </w:p>
    <w:p w14:paraId="49B9C635" w14:textId="0454E041" w:rsidR="004C0933" w:rsidRPr="00BE19E3" w:rsidRDefault="00074358" w:rsidP="004C0933">
      <w:pPr>
        <w:spacing w:line="360" w:lineRule="auto"/>
        <w:contextualSpacing/>
        <w:rPr>
          <w:rFonts w:ascii="Times New Roman" w:hAnsi="Times New Roman" w:cs="Times New Roman"/>
          <w:sz w:val="24"/>
          <w:szCs w:val="24"/>
        </w:rPr>
      </w:pPr>
      <w:ins w:id="6459" w:author="archersandk@earthlink.net" w:date="2016-11-09T01:44:00Z">
        <w:del w:id="6460" w:author="Suzanne Murphy" w:date="2016-11-19T09:46:00Z">
          <w:r w:rsidDel="00767866">
            <w:rPr>
              <w:rFonts w:ascii="Times New Roman" w:hAnsi="Times New Roman" w:cs="Times New Roman"/>
              <w:sz w:val="24"/>
              <w:szCs w:val="24"/>
            </w:rPr>
            <w:tab/>
          </w:r>
        </w:del>
      </w:ins>
      <w:del w:id="6461" w:author="Suzanne Murphy" w:date="2016-11-19T09:46:00Z">
        <w:r w:rsidR="004C0933" w:rsidRPr="00BE19E3" w:rsidDel="00767866">
          <w:rPr>
            <w:rFonts w:ascii="Times New Roman" w:hAnsi="Times New Roman" w:cs="Times New Roman"/>
            <w:sz w:val="24"/>
            <w:szCs w:val="24"/>
          </w:rPr>
          <w:delText xml:space="preserve">     "</w:delText>
        </w:r>
      </w:del>
      <w:r w:rsidR="004C0933">
        <w:rPr>
          <w:rFonts w:ascii="Times New Roman" w:hAnsi="Times New Roman" w:cs="Times New Roman"/>
          <w:sz w:val="24"/>
          <w:szCs w:val="24"/>
        </w:rPr>
        <w:t>See that</w:t>
      </w:r>
      <w:r w:rsidR="004C0933" w:rsidRPr="00BE19E3">
        <w:rPr>
          <w:rFonts w:ascii="Times New Roman" w:hAnsi="Times New Roman" w:cs="Times New Roman"/>
          <w:sz w:val="24"/>
          <w:szCs w:val="24"/>
        </w:rPr>
        <w:t xml:space="preserve"> tree </w:t>
      </w:r>
      <w:r w:rsidR="004C0933">
        <w:rPr>
          <w:rFonts w:ascii="Times New Roman" w:hAnsi="Times New Roman" w:cs="Times New Roman"/>
          <w:sz w:val="24"/>
          <w:szCs w:val="24"/>
        </w:rPr>
        <w:t>down there</w:t>
      </w:r>
      <w:r w:rsidR="004C0933" w:rsidRPr="00BE19E3">
        <w:rPr>
          <w:rFonts w:ascii="Times New Roman" w:hAnsi="Times New Roman" w:cs="Times New Roman"/>
          <w:sz w:val="24"/>
          <w:szCs w:val="24"/>
        </w:rPr>
        <w:t xml:space="preserve"> in the courtyard, maybe half way </w:t>
      </w:r>
      <w:r w:rsidR="004C0933">
        <w:rPr>
          <w:rFonts w:ascii="Times New Roman" w:hAnsi="Times New Roman" w:cs="Times New Roman"/>
          <w:sz w:val="24"/>
          <w:szCs w:val="24"/>
        </w:rPr>
        <w:t xml:space="preserve">to them?" </w:t>
      </w:r>
      <w:r w:rsidR="008B4D62">
        <w:rPr>
          <w:rFonts w:ascii="Times New Roman" w:hAnsi="Times New Roman" w:cs="Times New Roman"/>
          <w:sz w:val="24"/>
          <w:szCs w:val="24"/>
        </w:rPr>
        <w:t>Aidan</w:t>
      </w:r>
      <w:del w:id="6462" w:author="archersandk@earthlink.net" w:date="2016-11-09T01:45:00Z">
        <w:r w:rsidR="004C0933" w:rsidDel="00074358">
          <w:rPr>
            <w:rFonts w:ascii="Times New Roman" w:hAnsi="Times New Roman" w:cs="Times New Roman"/>
            <w:sz w:val="24"/>
            <w:szCs w:val="24"/>
          </w:rPr>
          <w:delText xml:space="preserve"> stated</w:delText>
        </w:r>
      </w:del>
      <w:ins w:id="6463" w:author="archersandk@earthlink.net" w:date="2016-11-09T01:45:00Z">
        <w:r>
          <w:rPr>
            <w:rFonts w:ascii="Times New Roman" w:hAnsi="Times New Roman" w:cs="Times New Roman"/>
            <w:sz w:val="24"/>
            <w:szCs w:val="24"/>
          </w:rPr>
          <w:t xml:space="preserve"> pointed</w:t>
        </w:r>
      </w:ins>
      <w:r w:rsidR="004C0933">
        <w:rPr>
          <w:rFonts w:ascii="Times New Roman" w:hAnsi="Times New Roman" w:cs="Times New Roman"/>
          <w:sz w:val="24"/>
          <w:szCs w:val="24"/>
        </w:rPr>
        <w:t xml:space="preserve">. </w:t>
      </w:r>
      <w:ins w:id="6464" w:author="archersandk@earthlink.net" w:date="2016-11-09T01:45:00Z">
        <w:r>
          <w:rPr>
            <w:rFonts w:ascii="Times New Roman" w:hAnsi="Times New Roman" w:cs="Times New Roman"/>
            <w:sz w:val="24"/>
            <w:szCs w:val="24"/>
          </w:rPr>
          <w:t>"</w:t>
        </w:r>
      </w:ins>
      <w:r w:rsidR="004C0933">
        <w:rPr>
          <w:rFonts w:ascii="Times New Roman" w:hAnsi="Times New Roman" w:cs="Times New Roman"/>
          <w:sz w:val="24"/>
          <w:szCs w:val="24"/>
        </w:rPr>
        <w:t xml:space="preserve">It will provide us </w:t>
      </w:r>
      <w:r w:rsidR="004C0933" w:rsidRPr="00BE19E3">
        <w:rPr>
          <w:rFonts w:ascii="Times New Roman" w:hAnsi="Times New Roman" w:cs="Times New Roman"/>
          <w:sz w:val="24"/>
          <w:szCs w:val="24"/>
        </w:rPr>
        <w:t xml:space="preserve">intermediate cover </w:t>
      </w:r>
      <w:ins w:id="6465" w:author="Suzanne Murphy" w:date="2016-11-19T09:44:00Z">
        <w:r w:rsidR="00767866">
          <w:rPr>
            <w:rFonts w:ascii="Times New Roman" w:hAnsi="Times New Roman" w:cs="Times New Roman"/>
            <w:sz w:val="24"/>
            <w:szCs w:val="24"/>
          </w:rPr>
          <w:t xml:space="preserve">because </w:t>
        </w:r>
      </w:ins>
      <w:ins w:id="6466" w:author="Suzanne Murphy" w:date="2016-11-19T09:45:00Z">
        <w:r w:rsidR="00767866">
          <w:rPr>
            <w:rFonts w:ascii="Times New Roman" w:hAnsi="Times New Roman" w:cs="Times New Roman"/>
            <w:sz w:val="24"/>
            <w:szCs w:val="24"/>
          </w:rPr>
          <w:t>it’s</w:t>
        </w:r>
      </w:ins>
      <w:ins w:id="6467" w:author="Suzanne Murphy" w:date="2016-11-19T09:44:00Z">
        <w:r w:rsidR="00767866">
          <w:rPr>
            <w:rFonts w:ascii="Times New Roman" w:hAnsi="Times New Roman" w:cs="Times New Roman"/>
            <w:sz w:val="24"/>
            <w:szCs w:val="24"/>
          </w:rPr>
          <w:t xml:space="preserve"> </w:t>
        </w:r>
      </w:ins>
      <w:ins w:id="6468" w:author="Suzanne Murphy" w:date="2016-11-19T09:45:00Z">
        <w:r w:rsidR="00767866">
          <w:rPr>
            <w:rFonts w:ascii="Times New Roman" w:hAnsi="Times New Roman" w:cs="Times New Roman"/>
            <w:sz w:val="24"/>
            <w:szCs w:val="24"/>
          </w:rPr>
          <w:t xml:space="preserve">in a direct line </w:t>
        </w:r>
      </w:ins>
      <w:r w:rsidR="004C0933" w:rsidRPr="00BE19E3">
        <w:rPr>
          <w:rFonts w:ascii="Times New Roman" w:hAnsi="Times New Roman" w:cs="Times New Roman"/>
          <w:sz w:val="24"/>
          <w:szCs w:val="24"/>
        </w:rPr>
        <w:t>between the wall and the altar</w:t>
      </w:r>
      <w:r w:rsidR="004C0933">
        <w:rPr>
          <w:rFonts w:ascii="Times New Roman" w:hAnsi="Times New Roman" w:cs="Times New Roman"/>
          <w:sz w:val="24"/>
          <w:szCs w:val="24"/>
        </w:rPr>
        <w:t>. It</w:t>
      </w:r>
      <w:r w:rsidR="004C0933" w:rsidRPr="00BE19E3">
        <w:rPr>
          <w:rFonts w:ascii="Times New Roman" w:hAnsi="Times New Roman" w:cs="Times New Roman"/>
          <w:sz w:val="24"/>
          <w:szCs w:val="24"/>
        </w:rPr>
        <w:t>s trunk has got to be a foot and a half in diameter</w:t>
      </w:r>
      <w:ins w:id="6469" w:author="Suzanne Murphy" w:date="2016-11-19T09:45:00Z">
        <w:r w:rsidR="00767866">
          <w:rPr>
            <w:rFonts w:ascii="Times New Roman" w:hAnsi="Times New Roman" w:cs="Times New Roman"/>
            <w:sz w:val="24"/>
            <w:szCs w:val="24"/>
          </w:rPr>
          <w:t>.</w:t>
        </w:r>
      </w:ins>
      <w:del w:id="6470" w:author="Suzanne Murphy" w:date="2016-11-19T09:45:00Z">
        <w:r w:rsidR="004C0933" w:rsidRPr="00BE19E3" w:rsidDel="00767866">
          <w:rPr>
            <w:rFonts w:ascii="Times New Roman" w:hAnsi="Times New Roman" w:cs="Times New Roman"/>
            <w:sz w:val="24"/>
            <w:szCs w:val="24"/>
          </w:rPr>
          <w:delText xml:space="preserve"> and it is in a direct line between the south</w:delText>
        </w:r>
        <w:r w:rsidR="004C0933" w:rsidDel="00767866">
          <w:rPr>
            <w:rFonts w:ascii="Times New Roman" w:hAnsi="Times New Roman" w:cs="Times New Roman"/>
            <w:sz w:val="24"/>
            <w:szCs w:val="24"/>
          </w:rPr>
          <w:delText xml:space="preserve"> end of th</w:delText>
        </w:r>
      </w:del>
      <w:ins w:id="6471" w:author="archersandk@earthlink.net" w:date="2016-11-09T01:45:00Z">
        <w:del w:id="6472" w:author="Suzanne Murphy" w:date="2016-11-19T09:45:00Z">
          <w:r w:rsidR="007027C4" w:rsidDel="00767866">
            <w:rPr>
              <w:rFonts w:ascii="Times New Roman" w:hAnsi="Times New Roman" w:cs="Times New Roman"/>
              <w:sz w:val="24"/>
              <w:szCs w:val="24"/>
            </w:rPr>
            <w:delText>is</w:delText>
          </w:r>
        </w:del>
      </w:ins>
      <w:del w:id="6473" w:author="archersandk@earthlink.net" w:date="2016-11-09T01:45:00Z">
        <w:r w:rsidR="004C0933" w:rsidDel="007027C4">
          <w:rPr>
            <w:rFonts w:ascii="Times New Roman" w:hAnsi="Times New Roman" w:cs="Times New Roman"/>
            <w:sz w:val="24"/>
            <w:szCs w:val="24"/>
          </w:rPr>
          <w:delText>e</w:delText>
        </w:r>
      </w:del>
      <w:del w:id="6474" w:author="Suzanne Murphy" w:date="2016-11-19T09:45:00Z">
        <w:r w:rsidR="004C0933" w:rsidDel="00767866">
          <w:rPr>
            <w:rFonts w:ascii="Times New Roman" w:hAnsi="Times New Roman" w:cs="Times New Roman"/>
            <w:sz w:val="24"/>
            <w:szCs w:val="24"/>
          </w:rPr>
          <w:delText xml:space="preserve"> wall and the altar.</w:delText>
        </w:r>
      </w:del>
    </w:p>
    <w:p w14:paraId="76F5C980" w14:textId="46B09BC4" w:rsidR="004C0933" w:rsidRPr="00BE19E3" w:rsidDel="00A45351" w:rsidRDefault="007027C4" w:rsidP="004C0933">
      <w:pPr>
        <w:spacing w:line="360" w:lineRule="auto"/>
        <w:contextualSpacing/>
        <w:rPr>
          <w:del w:id="6475" w:author="Suzanne Murphy" w:date="2016-11-19T09:50:00Z"/>
          <w:rFonts w:ascii="Times New Roman" w:hAnsi="Times New Roman" w:cs="Times New Roman"/>
          <w:sz w:val="24"/>
          <w:szCs w:val="24"/>
        </w:rPr>
      </w:pPr>
      <w:ins w:id="6476" w:author="archersandk@earthlink.net" w:date="2016-11-09T01:45:00Z">
        <w:r>
          <w:rPr>
            <w:rFonts w:ascii="Times New Roman" w:hAnsi="Times New Roman" w:cs="Times New Roman"/>
            <w:sz w:val="24"/>
            <w:szCs w:val="24"/>
          </w:rPr>
          <w:tab/>
        </w:r>
      </w:ins>
      <w:ins w:id="6477" w:author="archersandk@earthlink.net" w:date="2016-11-09T01:46:00Z">
        <w:r>
          <w:rPr>
            <w:rFonts w:ascii="Times New Roman" w:hAnsi="Times New Roman" w:cs="Times New Roman"/>
            <w:sz w:val="24"/>
            <w:szCs w:val="24"/>
          </w:rPr>
          <w:t>"</w:t>
        </w:r>
      </w:ins>
      <w:del w:id="6478" w:author="archersandk@earthlink.net" w:date="2016-11-09T01:45:00Z">
        <w:r w:rsidR="004C0933" w:rsidDel="007027C4">
          <w:rPr>
            <w:rFonts w:ascii="Times New Roman" w:hAnsi="Times New Roman" w:cs="Times New Roman"/>
            <w:sz w:val="24"/>
            <w:szCs w:val="24"/>
          </w:rPr>
          <w:delText xml:space="preserve">     </w:delText>
        </w:r>
      </w:del>
      <w:r w:rsidR="004C0933">
        <w:rPr>
          <w:rFonts w:ascii="Times New Roman" w:hAnsi="Times New Roman" w:cs="Times New Roman"/>
          <w:sz w:val="24"/>
          <w:szCs w:val="24"/>
        </w:rPr>
        <w:t>Here's what we'll do. I will sneak down</w:t>
      </w:r>
      <w:r w:rsidR="004C0933" w:rsidRPr="00BE19E3">
        <w:rPr>
          <w:rFonts w:ascii="Times New Roman" w:hAnsi="Times New Roman" w:cs="Times New Roman"/>
          <w:sz w:val="24"/>
          <w:szCs w:val="24"/>
        </w:rPr>
        <w:t xml:space="preserve"> behind the tree. If I am seen</w:t>
      </w:r>
      <w:ins w:id="6479" w:author="Suzanne Murphy" w:date="2016-11-19T09:47:00Z">
        <w:r w:rsidR="0082652C">
          <w:rPr>
            <w:rFonts w:ascii="Times New Roman" w:hAnsi="Times New Roman" w:cs="Times New Roman"/>
            <w:sz w:val="24"/>
            <w:szCs w:val="24"/>
          </w:rPr>
          <w:t>, w</w:t>
        </w:r>
      </w:ins>
      <w:del w:id="6480" w:author="Suzanne Murphy" w:date="2016-11-20T13:11:00Z">
        <w:r w:rsidR="004C0933" w:rsidRPr="00BE19E3" w:rsidDel="0082652C">
          <w:rPr>
            <w:rFonts w:ascii="Times New Roman" w:hAnsi="Times New Roman" w:cs="Times New Roman"/>
            <w:sz w:val="24"/>
            <w:szCs w:val="24"/>
          </w:rPr>
          <w:delText xml:space="preserve"> </w:delText>
        </w:r>
        <w:r w:rsidR="00767866" w:rsidRPr="00BE19E3" w:rsidDel="0082652C">
          <w:rPr>
            <w:rFonts w:ascii="Times New Roman" w:hAnsi="Times New Roman" w:cs="Times New Roman"/>
            <w:sz w:val="24"/>
            <w:szCs w:val="24"/>
          </w:rPr>
          <w:delText>W</w:delText>
        </w:r>
      </w:del>
      <w:r w:rsidR="004C0933" w:rsidRPr="00BE19E3">
        <w:rPr>
          <w:rFonts w:ascii="Times New Roman" w:hAnsi="Times New Roman" w:cs="Times New Roman"/>
          <w:sz w:val="24"/>
          <w:szCs w:val="24"/>
        </w:rPr>
        <w:t>e</w:t>
      </w:r>
      <w:ins w:id="6481" w:author="Suzanne Murphy" w:date="2016-11-19T09:47:00Z">
        <w:r w:rsidR="00767866">
          <w:rPr>
            <w:rFonts w:ascii="Times New Roman" w:hAnsi="Times New Roman" w:cs="Times New Roman"/>
            <w:sz w:val="24"/>
            <w:szCs w:val="24"/>
          </w:rPr>
          <w:t>’</w:t>
        </w:r>
      </w:ins>
      <w:del w:id="6482" w:author="Suzanne Murphy" w:date="2016-11-19T09:47:00Z">
        <w:r w:rsidR="004C0933" w:rsidRPr="00BE19E3" w:rsidDel="00767866">
          <w:rPr>
            <w:rFonts w:ascii="Times New Roman" w:hAnsi="Times New Roman" w:cs="Times New Roman"/>
            <w:sz w:val="24"/>
            <w:szCs w:val="24"/>
          </w:rPr>
          <w:delText xml:space="preserve"> wi</w:delText>
        </w:r>
      </w:del>
      <w:r w:rsidR="004C0933" w:rsidRPr="00BE19E3">
        <w:rPr>
          <w:rFonts w:ascii="Times New Roman" w:hAnsi="Times New Roman" w:cs="Times New Roman"/>
          <w:sz w:val="24"/>
          <w:szCs w:val="24"/>
        </w:rPr>
        <w:t xml:space="preserve">ll have to try simultaneous </w:t>
      </w:r>
      <w:r w:rsidR="005E60BB" w:rsidRPr="00BE19E3">
        <w:rPr>
          <w:rFonts w:ascii="Times New Roman" w:hAnsi="Times New Roman" w:cs="Times New Roman"/>
          <w:sz w:val="24"/>
          <w:szCs w:val="24"/>
        </w:rPr>
        <w:t>shots. You</w:t>
      </w:r>
      <w:r w:rsidR="004C0933" w:rsidRPr="00BE19E3">
        <w:rPr>
          <w:rFonts w:ascii="Times New Roman" w:hAnsi="Times New Roman" w:cs="Times New Roman"/>
          <w:sz w:val="24"/>
          <w:szCs w:val="24"/>
        </w:rPr>
        <w:t xml:space="preserve"> take Gordo and I'll take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If I get to the tree undetected, then you </w:t>
      </w:r>
      <w:del w:id="6483" w:author="Suzanne Murphy" w:date="2016-11-19T09:47:00Z">
        <w:r w:rsidR="004C0933" w:rsidRPr="00BE19E3" w:rsidDel="00767866">
          <w:rPr>
            <w:rFonts w:ascii="Times New Roman" w:hAnsi="Times New Roman" w:cs="Times New Roman"/>
            <w:sz w:val="24"/>
            <w:szCs w:val="24"/>
          </w:rPr>
          <w:delText xml:space="preserve">will </w:delText>
        </w:r>
      </w:del>
      <w:r w:rsidR="004C0933" w:rsidRPr="00BE19E3">
        <w:rPr>
          <w:rFonts w:ascii="Times New Roman" w:hAnsi="Times New Roman" w:cs="Times New Roman"/>
          <w:sz w:val="24"/>
          <w:szCs w:val="24"/>
        </w:rPr>
        <w:t>start the police car rolling down the hill. In that moment when they are distracted</w:t>
      </w:r>
      <w:ins w:id="6484" w:author="Suzanne Murphy" w:date="2016-11-19T09:48:00Z">
        <w:r w:rsidR="00767866">
          <w:rPr>
            <w:rFonts w:ascii="Times New Roman" w:hAnsi="Times New Roman" w:cs="Times New Roman"/>
            <w:sz w:val="24"/>
            <w:szCs w:val="24"/>
          </w:rPr>
          <w:t>,</w:t>
        </w:r>
      </w:ins>
      <w:r w:rsidR="004C0933" w:rsidRPr="00BE19E3">
        <w:rPr>
          <w:rFonts w:ascii="Times New Roman" w:hAnsi="Times New Roman" w:cs="Times New Roman"/>
          <w:sz w:val="24"/>
          <w:szCs w:val="24"/>
        </w:rPr>
        <w:t xml:space="preserve"> I</w:t>
      </w:r>
      <w:ins w:id="6485" w:author="Suzanne Murphy" w:date="2016-11-19T09:48:00Z">
        <w:r w:rsidR="00767866">
          <w:rPr>
            <w:rFonts w:ascii="Times New Roman" w:hAnsi="Times New Roman" w:cs="Times New Roman"/>
            <w:sz w:val="24"/>
            <w:szCs w:val="24"/>
          </w:rPr>
          <w:t>’</w:t>
        </w:r>
      </w:ins>
      <w:del w:id="6486" w:author="Suzanne Murphy" w:date="2016-11-19T09:48:00Z">
        <w:r w:rsidR="004C0933" w:rsidRPr="00BE19E3" w:rsidDel="00767866">
          <w:rPr>
            <w:rFonts w:ascii="Times New Roman" w:hAnsi="Times New Roman" w:cs="Times New Roman"/>
            <w:sz w:val="24"/>
            <w:szCs w:val="24"/>
          </w:rPr>
          <w:delText xml:space="preserve"> wi</w:delText>
        </w:r>
      </w:del>
      <w:r w:rsidR="004C0933" w:rsidRPr="00BE19E3">
        <w:rPr>
          <w:rFonts w:ascii="Times New Roman" w:hAnsi="Times New Roman" w:cs="Times New Roman"/>
          <w:sz w:val="24"/>
          <w:szCs w:val="24"/>
        </w:rPr>
        <w:t xml:space="preserve">ll rush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and shoot him at close range before he can shoot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or Morgan. As soon as you</w:t>
      </w:r>
      <w:del w:id="6487" w:author="Suzanne Murphy" w:date="2016-11-20T13:03:00Z">
        <w:r w:rsidR="004C0933" w:rsidRPr="00BE19E3" w:rsidDel="003626CA">
          <w:rPr>
            <w:rFonts w:ascii="Times New Roman" w:hAnsi="Times New Roman" w:cs="Times New Roman"/>
            <w:sz w:val="24"/>
            <w:szCs w:val="24"/>
          </w:rPr>
          <w:delText xml:space="preserve"> start</w:delText>
        </w:r>
      </w:del>
      <w:r w:rsidR="004C0933" w:rsidRPr="00BE19E3">
        <w:rPr>
          <w:rFonts w:ascii="Times New Roman" w:hAnsi="Times New Roman" w:cs="Times New Roman"/>
          <w:sz w:val="24"/>
          <w:szCs w:val="24"/>
        </w:rPr>
        <w:t xml:space="preserve"> </w:t>
      </w:r>
      <w:ins w:id="6488" w:author="Suzanne Murphy" w:date="2016-11-20T13:12:00Z">
        <w:r w:rsidR="0082652C">
          <w:rPr>
            <w:rFonts w:ascii="Times New Roman" w:hAnsi="Times New Roman" w:cs="Times New Roman"/>
            <w:sz w:val="24"/>
            <w:szCs w:val="24"/>
          </w:rPr>
          <w:t xml:space="preserve">release </w:t>
        </w:r>
      </w:ins>
      <w:r w:rsidR="004C0933" w:rsidRPr="00BE19E3">
        <w:rPr>
          <w:rFonts w:ascii="Times New Roman" w:hAnsi="Times New Roman" w:cs="Times New Roman"/>
          <w:sz w:val="24"/>
          <w:szCs w:val="24"/>
        </w:rPr>
        <w:t>the car</w:t>
      </w:r>
      <w:ins w:id="6489" w:author="Suzanne Murphy" w:date="2016-11-20T13:03:00Z">
        <w:r w:rsidR="0082652C">
          <w:rPr>
            <w:rFonts w:ascii="Times New Roman" w:hAnsi="Times New Roman" w:cs="Times New Roman"/>
            <w:sz w:val="24"/>
            <w:szCs w:val="24"/>
          </w:rPr>
          <w:t>’s brake</w:t>
        </w:r>
      </w:ins>
      <w:ins w:id="6490" w:author="Suzanne Murphy" w:date="2016-11-19T09:48:00Z">
        <w:r w:rsidR="00767866">
          <w:rPr>
            <w:rFonts w:ascii="Times New Roman" w:hAnsi="Times New Roman" w:cs="Times New Roman"/>
            <w:sz w:val="24"/>
            <w:szCs w:val="24"/>
          </w:rPr>
          <w:t>,</w:t>
        </w:r>
      </w:ins>
      <w:r w:rsidR="004C0933" w:rsidRPr="00BE19E3">
        <w:rPr>
          <w:rFonts w:ascii="Times New Roman" w:hAnsi="Times New Roman" w:cs="Times New Roman"/>
          <w:sz w:val="24"/>
          <w:szCs w:val="24"/>
        </w:rPr>
        <w:t xml:space="preserve"> I am counting on you to follow me to the tree. From there you can take out Gordo with your fists or your rifle. He should be preoccupied with what I'm doing at the altar. </w:t>
      </w:r>
      <w:del w:id="6491" w:author="archersandk@earthlink.net" w:date="2016-11-09T01:46:00Z">
        <w:r w:rsidR="004C0933" w:rsidRPr="00BE19E3" w:rsidDel="007027C4">
          <w:rPr>
            <w:rFonts w:ascii="Times New Roman" w:hAnsi="Times New Roman" w:cs="Times New Roman"/>
            <w:sz w:val="24"/>
            <w:szCs w:val="24"/>
          </w:rPr>
          <w:delText>Okay</w:delText>
        </w:r>
      </w:del>
      <w:ins w:id="6492" w:author="archersandk@earthlink.net" w:date="2016-11-09T01:46:00Z">
        <w:r>
          <w:rPr>
            <w:rFonts w:ascii="Times New Roman" w:hAnsi="Times New Roman" w:cs="Times New Roman"/>
            <w:sz w:val="24"/>
            <w:szCs w:val="24"/>
          </w:rPr>
          <w:t>All r</w:t>
        </w:r>
      </w:ins>
      <w:ins w:id="6493" w:author="archersandk@earthlink.net" w:date="2016-11-09T01:47:00Z">
        <w:r>
          <w:rPr>
            <w:rFonts w:ascii="Times New Roman" w:hAnsi="Times New Roman" w:cs="Times New Roman"/>
            <w:sz w:val="24"/>
            <w:szCs w:val="24"/>
          </w:rPr>
          <w:t>ight</w:t>
        </w:r>
      </w:ins>
      <w:r w:rsidR="004C0933" w:rsidRPr="00BE19E3">
        <w:rPr>
          <w:rFonts w:ascii="Times New Roman" w:hAnsi="Times New Roman" w:cs="Times New Roman"/>
          <w:sz w:val="24"/>
          <w:szCs w:val="24"/>
        </w:rPr>
        <w:t>?"</w:t>
      </w:r>
      <w:ins w:id="6494" w:author="Suzanne Murphy" w:date="2016-11-19T09:50:00Z">
        <w:r w:rsidR="00A45351">
          <w:rPr>
            <w:rFonts w:ascii="Times New Roman" w:hAnsi="Times New Roman" w:cs="Times New Roman"/>
            <w:sz w:val="24"/>
            <w:szCs w:val="24"/>
          </w:rPr>
          <w:t xml:space="preserve"> </w:t>
        </w:r>
      </w:ins>
    </w:p>
    <w:p w14:paraId="4E402311" w14:textId="695693D1" w:rsidR="004C0933" w:rsidRPr="00BE19E3" w:rsidRDefault="007027C4" w:rsidP="004C0933">
      <w:pPr>
        <w:spacing w:line="360" w:lineRule="auto"/>
        <w:contextualSpacing/>
        <w:rPr>
          <w:rFonts w:ascii="Times New Roman" w:hAnsi="Times New Roman" w:cs="Times New Roman"/>
          <w:sz w:val="24"/>
          <w:szCs w:val="24"/>
        </w:rPr>
      </w:pPr>
      <w:ins w:id="6495" w:author="archersandk@earthlink.net" w:date="2016-11-09T01:46:00Z">
        <w:del w:id="6496" w:author="Suzanne Murphy" w:date="2016-11-19T09:50:00Z">
          <w:r w:rsidDel="00A45351">
            <w:rPr>
              <w:rFonts w:ascii="Times New Roman" w:hAnsi="Times New Roman" w:cs="Times New Roman"/>
              <w:sz w:val="24"/>
              <w:szCs w:val="24"/>
            </w:rPr>
            <w:tab/>
          </w:r>
        </w:del>
      </w:ins>
      <w:del w:id="6497" w:author="archersandk@earthlink.net" w:date="2016-11-09T01:46:00Z">
        <w:r w:rsidR="004C0933" w:rsidRPr="00BE19E3" w:rsidDel="007027C4">
          <w:rPr>
            <w:rFonts w:ascii="Times New Roman" w:hAnsi="Times New Roman" w:cs="Times New Roman"/>
            <w:sz w:val="24"/>
            <w:szCs w:val="24"/>
          </w:rPr>
          <w:delText xml:space="preserve">     </w:delText>
        </w:r>
      </w:del>
      <w:del w:id="6498" w:author="Suzanne Murphy" w:date="2016-11-20T13:12:00Z">
        <w:r w:rsidR="004C0933" w:rsidRPr="00BE19E3" w:rsidDel="0082652C">
          <w:rPr>
            <w:rFonts w:ascii="Times New Roman" w:hAnsi="Times New Roman" w:cs="Times New Roman"/>
            <w:sz w:val="24"/>
            <w:szCs w:val="24"/>
          </w:rPr>
          <w:delText>Secre</w:delText>
        </w:r>
      </w:del>
      <w:del w:id="6499" w:author="Suzanne Murphy" w:date="2016-11-20T13:04:00Z">
        <w:r w:rsidR="004C0933" w:rsidRPr="00BE19E3" w:rsidDel="003626CA">
          <w:rPr>
            <w:rFonts w:ascii="Times New Roman" w:hAnsi="Times New Roman" w:cs="Times New Roman"/>
            <w:sz w:val="24"/>
            <w:szCs w:val="24"/>
          </w:rPr>
          <w:delText xml:space="preserve">tly, </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t>
      </w:r>
      <w:ins w:id="6500" w:author="Suzanne Murphy" w:date="2016-11-20T13:12:00Z">
        <w:r w:rsidR="0082652C">
          <w:rPr>
            <w:rFonts w:ascii="Times New Roman" w:hAnsi="Times New Roman" w:cs="Times New Roman"/>
            <w:sz w:val="24"/>
            <w:szCs w:val="24"/>
          </w:rPr>
          <w:t xml:space="preserve">secretly </w:t>
        </w:r>
      </w:ins>
      <w:r w:rsidR="004C0933" w:rsidRPr="00BE19E3">
        <w:rPr>
          <w:rFonts w:ascii="Times New Roman" w:hAnsi="Times New Roman" w:cs="Times New Roman"/>
          <w:sz w:val="24"/>
          <w:szCs w:val="24"/>
        </w:rPr>
        <w:t xml:space="preserve">hoped that he could take out both men before </w:t>
      </w:r>
      <w:ins w:id="6501" w:author="Suzanne Murphy" w:date="2016-11-19T09:49:00Z">
        <w:r w:rsidR="00A45351">
          <w:rPr>
            <w:rFonts w:ascii="Times New Roman" w:hAnsi="Times New Roman" w:cs="Times New Roman"/>
            <w:sz w:val="24"/>
            <w:szCs w:val="24"/>
          </w:rPr>
          <w:t>Collis</w:t>
        </w:r>
      </w:ins>
      <w:del w:id="6502" w:author="Suzanne Murphy" w:date="2016-11-19T09:49:00Z">
        <w:r w:rsidR="004C0933" w:rsidRPr="00BE19E3" w:rsidDel="00A45351">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w:t>
      </w:r>
      <w:ins w:id="6503" w:author="Suzanne Murphy" w:date="2016-11-19T09:49:00Z">
        <w:r w:rsidR="0082652C">
          <w:rPr>
            <w:rFonts w:ascii="Times New Roman" w:hAnsi="Times New Roman" w:cs="Times New Roman"/>
            <w:sz w:val="24"/>
            <w:szCs w:val="24"/>
          </w:rPr>
          <w:t>w</w:t>
        </w:r>
        <w:r w:rsidR="00A45351">
          <w:rPr>
            <w:rFonts w:ascii="Times New Roman" w:hAnsi="Times New Roman" w:cs="Times New Roman"/>
            <w:sz w:val="24"/>
            <w:szCs w:val="24"/>
          </w:rPr>
          <w:t>ould be</w:t>
        </w:r>
      </w:ins>
      <w:del w:id="6504" w:author="Suzanne Murphy" w:date="2016-11-19T09:49:00Z">
        <w:r w:rsidR="004C0933" w:rsidRPr="00BE19E3" w:rsidDel="00A45351">
          <w:rPr>
            <w:rFonts w:ascii="Times New Roman" w:hAnsi="Times New Roman" w:cs="Times New Roman"/>
            <w:sz w:val="24"/>
            <w:szCs w:val="24"/>
          </w:rPr>
          <w:delText>became</w:delText>
        </w:r>
      </w:del>
      <w:r w:rsidR="004C0933" w:rsidRPr="00BE19E3">
        <w:rPr>
          <w:rFonts w:ascii="Times New Roman" w:hAnsi="Times New Roman" w:cs="Times New Roman"/>
          <w:sz w:val="24"/>
          <w:szCs w:val="24"/>
        </w:rPr>
        <w:t xml:space="preserve"> at risk.</w:t>
      </w:r>
    </w:p>
    <w:p w14:paraId="0D8E2EDA" w14:textId="0F8EDB88" w:rsidR="004C0933" w:rsidRPr="00BE19E3" w:rsidRDefault="007027C4" w:rsidP="004C0933">
      <w:pPr>
        <w:spacing w:line="360" w:lineRule="auto"/>
        <w:contextualSpacing/>
        <w:rPr>
          <w:rFonts w:ascii="Times New Roman" w:hAnsi="Times New Roman" w:cs="Times New Roman"/>
          <w:sz w:val="24"/>
          <w:szCs w:val="24"/>
        </w:rPr>
      </w:pPr>
      <w:ins w:id="6505" w:author="archersandk@earthlink.net" w:date="2016-11-09T01:47:00Z">
        <w:r>
          <w:rPr>
            <w:rFonts w:ascii="Times New Roman" w:hAnsi="Times New Roman" w:cs="Times New Roman"/>
            <w:sz w:val="24"/>
            <w:szCs w:val="24"/>
          </w:rPr>
          <w:tab/>
        </w:r>
      </w:ins>
      <w:del w:id="6506" w:author="archersandk@earthlink.net" w:date="2016-11-09T01:47:00Z">
        <w:r w:rsidR="004C0933" w:rsidRPr="00BE19E3" w:rsidDel="007027C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t>
      </w:r>
      <w:ins w:id="6507" w:author="archersandk@earthlink.net" w:date="2016-11-09T01:47:00Z">
        <w:r>
          <w:rPr>
            <w:rFonts w:ascii="Times New Roman" w:hAnsi="Times New Roman" w:cs="Times New Roman"/>
            <w:sz w:val="24"/>
            <w:szCs w:val="24"/>
          </w:rPr>
          <w:t>All right</w:t>
        </w:r>
      </w:ins>
      <w:ins w:id="6508" w:author="Suzanne Murphy" w:date="2016-11-19T09:50:00Z">
        <w:r w:rsidR="00A45351">
          <w:rPr>
            <w:rFonts w:ascii="Times New Roman" w:hAnsi="Times New Roman" w:cs="Times New Roman"/>
            <w:sz w:val="24"/>
            <w:szCs w:val="24"/>
          </w:rPr>
          <w:t>, man.</w:t>
        </w:r>
      </w:ins>
      <w:ins w:id="6509" w:author="archersandk@earthlink.net" w:date="2016-11-09T01:47:00Z">
        <w:del w:id="6510" w:author="Suzanne Murphy" w:date="2016-11-19T09:50:00Z">
          <w:r w:rsidDel="00A45351">
            <w:rPr>
              <w:rFonts w:ascii="Times New Roman" w:hAnsi="Times New Roman" w:cs="Times New Roman"/>
              <w:sz w:val="24"/>
              <w:szCs w:val="24"/>
            </w:rPr>
            <w:delText>.</w:delText>
          </w:r>
        </w:del>
        <w:r>
          <w:rPr>
            <w:rFonts w:ascii="Times New Roman" w:hAnsi="Times New Roman" w:cs="Times New Roman"/>
            <w:sz w:val="24"/>
            <w:szCs w:val="24"/>
          </w:rPr>
          <w:t xml:space="preserve"> I'll be right behind you</w:t>
        </w:r>
      </w:ins>
      <w:del w:id="6511" w:author="archersandk@earthlink.net" w:date="2016-11-09T01:47:00Z">
        <w:r w:rsidR="004C0933" w:rsidRPr="00BE19E3" w:rsidDel="007027C4">
          <w:rPr>
            <w:rFonts w:ascii="Times New Roman" w:hAnsi="Times New Roman" w:cs="Times New Roman"/>
            <w:sz w:val="24"/>
            <w:szCs w:val="24"/>
          </w:rPr>
          <w:delText>Okay</w:delText>
        </w:r>
      </w:del>
      <w:ins w:id="6512" w:author="archersandk@earthlink.net" w:date="2016-11-09T01:47:00Z">
        <w:r>
          <w:rPr>
            <w:rFonts w:ascii="Times New Roman" w:hAnsi="Times New Roman" w:cs="Times New Roman"/>
            <w:sz w:val="24"/>
            <w:szCs w:val="24"/>
          </w:rPr>
          <w:t>."</w:t>
        </w:r>
      </w:ins>
      <w:del w:id="6513" w:author="archersandk@earthlink.net" w:date="2016-11-09T01:47:00Z">
        <w:r w:rsidR="004C0933" w:rsidRPr="00BE19E3" w:rsidDel="007027C4">
          <w:rPr>
            <w:rFonts w:ascii="Times New Roman" w:hAnsi="Times New Roman" w:cs="Times New Roman"/>
            <w:sz w:val="24"/>
            <w:szCs w:val="24"/>
          </w:rPr>
          <w:delText>," Maurice agreed.</w:delText>
        </w:r>
      </w:del>
    </w:p>
    <w:p w14:paraId="22A81559" w14:textId="7688B723" w:rsidR="004C0933" w:rsidRPr="00BE19E3" w:rsidRDefault="007027C4" w:rsidP="004C0933">
      <w:pPr>
        <w:spacing w:line="360" w:lineRule="auto"/>
        <w:contextualSpacing/>
        <w:rPr>
          <w:rFonts w:ascii="Times New Roman" w:hAnsi="Times New Roman" w:cs="Times New Roman"/>
          <w:sz w:val="24"/>
          <w:szCs w:val="24"/>
        </w:rPr>
      </w:pPr>
      <w:ins w:id="6514" w:author="archersandk@earthlink.net" w:date="2016-11-09T01:47:00Z">
        <w:r>
          <w:rPr>
            <w:rFonts w:ascii="Times New Roman" w:hAnsi="Times New Roman" w:cs="Times New Roman"/>
            <w:sz w:val="24"/>
            <w:szCs w:val="24"/>
          </w:rPr>
          <w:tab/>
        </w:r>
      </w:ins>
      <w:del w:id="6515" w:author="archersandk@earthlink.net" w:date="2016-11-09T01:47:00Z">
        <w:r w:rsidR="004C0933" w:rsidDel="007027C4">
          <w:rPr>
            <w:rFonts w:ascii="Times New Roman" w:hAnsi="Times New Roman" w:cs="Times New Roman"/>
            <w:sz w:val="24"/>
            <w:szCs w:val="24"/>
          </w:rPr>
          <w:delText xml:space="preserve">     </w:delText>
        </w:r>
      </w:del>
      <w:r w:rsidR="004C0933">
        <w:rPr>
          <w:rFonts w:ascii="Times New Roman" w:hAnsi="Times New Roman" w:cs="Times New Roman"/>
          <w:sz w:val="24"/>
          <w:szCs w:val="24"/>
        </w:rPr>
        <w:t xml:space="preserve">From their hiding </w:t>
      </w:r>
      <w:r w:rsidR="004C0933" w:rsidRPr="00BE19E3">
        <w:rPr>
          <w:rFonts w:ascii="Times New Roman" w:hAnsi="Times New Roman" w:cs="Times New Roman"/>
          <w:sz w:val="24"/>
          <w:szCs w:val="24"/>
        </w:rPr>
        <w:t xml:space="preserve">place at the south end of the wall near the police car, they could see that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was starting to work on Morgan to get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to talk. He was manhandling her breast while starting to pull down her trousers. He seemed to be delighting in the task. They could hear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cursing and struggling against his bonds. With the nightmare vision of how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ruthlessly executed his parents burning </w:t>
      </w:r>
      <w:ins w:id="6516" w:author="Suzanne Murphy" w:date="2016-11-19T09:51:00Z">
        <w:r w:rsidR="00A45351">
          <w:rPr>
            <w:rFonts w:ascii="Times New Roman" w:hAnsi="Times New Roman" w:cs="Times New Roman"/>
            <w:sz w:val="24"/>
            <w:szCs w:val="24"/>
          </w:rPr>
          <w:t xml:space="preserve">in </w:t>
        </w:r>
      </w:ins>
      <w:r w:rsidR="004C0933" w:rsidRPr="00BE19E3">
        <w:rPr>
          <w:rFonts w:ascii="Times New Roman" w:hAnsi="Times New Roman" w:cs="Times New Roman"/>
          <w:sz w:val="24"/>
          <w:szCs w:val="24"/>
        </w:rPr>
        <w:t xml:space="preserve">his memory,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knew that Morgan's life was about to be snuffed out. They had to act now.</w:t>
      </w:r>
    </w:p>
    <w:p w14:paraId="2547BAFF" w14:textId="77777777" w:rsidR="004C0933" w:rsidRPr="00BE19E3" w:rsidRDefault="00342990" w:rsidP="004C0933">
      <w:pPr>
        <w:spacing w:line="360" w:lineRule="auto"/>
        <w:contextualSpacing/>
        <w:rPr>
          <w:rFonts w:ascii="Times New Roman" w:hAnsi="Times New Roman" w:cs="Times New Roman"/>
          <w:sz w:val="24"/>
          <w:szCs w:val="24"/>
        </w:rPr>
      </w:pPr>
      <w:ins w:id="6517" w:author="archersandk@earthlink.net" w:date="2016-11-09T01:52:00Z">
        <w:r>
          <w:rPr>
            <w:rFonts w:ascii="Times New Roman" w:hAnsi="Times New Roman" w:cs="Times New Roman"/>
            <w:sz w:val="24"/>
            <w:szCs w:val="24"/>
          </w:rPr>
          <w:tab/>
        </w:r>
      </w:ins>
      <w:del w:id="6518" w:author="archersandk@earthlink.net" w:date="2016-11-09T01:52:00Z">
        <w:r w:rsidR="004C0933" w:rsidRPr="00BE19E3" w:rsidDel="0034299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"Here we go," he whispered and darted for the tree.</w:t>
      </w:r>
    </w:p>
    <w:p w14:paraId="4BDD7CF0" w14:textId="75E6A589" w:rsidR="004C0933" w:rsidRPr="00BE19E3" w:rsidDel="00A45351" w:rsidRDefault="00342990" w:rsidP="004C0933">
      <w:pPr>
        <w:spacing w:line="360" w:lineRule="auto"/>
        <w:contextualSpacing/>
        <w:rPr>
          <w:del w:id="6519" w:author="Suzanne Murphy" w:date="2016-11-19T09:52:00Z"/>
          <w:rFonts w:ascii="Times New Roman" w:hAnsi="Times New Roman" w:cs="Times New Roman"/>
          <w:sz w:val="24"/>
          <w:szCs w:val="24"/>
        </w:rPr>
      </w:pPr>
      <w:ins w:id="6520" w:author="archersandk@earthlink.net" w:date="2016-11-09T01:52:00Z">
        <w:r>
          <w:rPr>
            <w:rFonts w:ascii="Times New Roman" w:hAnsi="Times New Roman" w:cs="Times New Roman"/>
            <w:sz w:val="24"/>
            <w:szCs w:val="24"/>
          </w:rPr>
          <w:tab/>
        </w:r>
      </w:ins>
      <w:del w:id="6521" w:author="archersandk@earthlink.net" w:date="2016-11-09T01:52:00Z">
        <w:r w:rsidR="004C0933" w:rsidRPr="00BE19E3" w:rsidDel="0034299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Just then, unexpectedly, Jamison stirred and rolled over.</w:t>
      </w:r>
      <w:del w:id="6522" w:author="Suzanne Murphy" w:date="2016-11-19T09:52:00Z">
        <w:r w:rsidR="004C0933" w:rsidRPr="00BE19E3" w:rsidDel="00A45351">
          <w:rPr>
            <w:rFonts w:ascii="Times New Roman" w:hAnsi="Times New Roman" w:cs="Times New Roman"/>
            <w:sz w:val="24"/>
            <w:szCs w:val="24"/>
          </w:rPr>
          <w:delText xml:space="preserve"> This was a complexity that </w:delText>
        </w:r>
        <w:r w:rsidR="008B4D62" w:rsidDel="00A45351">
          <w:rPr>
            <w:rFonts w:ascii="Times New Roman" w:hAnsi="Times New Roman" w:cs="Times New Roman"/>
            <w:sz w:val="24"/>
            <w:szCs w:val="24"/>
          </w:rPr>
          <w:delText>Aidan</w:delText>
        </w:r>
        <w:r w:rsidR="004C0933" w:rsidRPr="00BE19E3" w:rsidDel="00A45351">
          <w:rPr>
            <w:rFonts w:ascii="Times New Roman" w:hAnsi="Times New Roman" w:cs="Times New Roman"/>
            <w:sz w:val="24"/>
            <w:szCs w:val="24"/>
          </w:rPr>
          <w:delText xml:space="preserve"> hadn't considered.</w:delText>
        </w:r>
      </w:del>
      <w:ins w:id="6523" w:author="Suzanne Murphy" w:date="2016-11-19T09:52:00Z">
        <w:r w:rsidR="00A45351">
          <w:rPr>
            <w:rFonts w:ascii="Times New Roman" w:hAnsi="Times New Roman" w:cs="Times New Roman"/>
            <w:sz w:val="24"/>
            <w:szCs w:val="24"/>
          </w:rPr>
          <w:t xml:space="preserve"> </w:t>
        </w:r>
      </w:ins>
    </w:p>
    <w:p w14:paraId="0B0ED4CA" w14:textId="0A7C1076" w:rsidR="004C0933" w:rsidRPr="00BE19E3" w:rsidRDefault="00342990" w:rsidP="004C0933">
      <w:pPr>
        <w:spacing w:line="360" w:lineRule="auto"/>
        <w:contextualSpacing/>
        <w:rPr>
          <w:rFonts w:ascii="Times New Roman" w:hAnsi="Times New Roman" w:cs="Times New Roman"/>
          <w:sz w:val="24"/>
          <w:szCs w:val="24"/>
        </w:rPr>
      </w:pPr>
      <w:ins w:id="6524" w:author="archersandk@earthlink.net" w:date="2016-11-09T01:53:00Z">
        <w:del w:id="6525" w:author="Suzanne Murphy" w:date="2016-11-19T09:52:00Z">
          <w:r w:rsidDel="00A45351">
            <w:rPr>
              <w:rFonts w:ascii="Times New Roman" w:hAnsi="Times New Roman" w:cs="Times New Roman"/>
              <w:sz w:val="24"/>
              <w:szCs w:val="24"/>
            </w:rPr>
            <w:tab/>
          </w:r>
        </w:del>
      </w:ins>
      <w:del w:id="6526" w:author="archersandk@earthlink.net" w:date="2016-11-09T01:53:00Z">
        <w:r w:rsidR="004C0933" w:rsidRPr="00BE19E3" w:rsidDel="00342990">
          <w:rPr>
            <w:rFonts w:ascii="Times New Roman" w:hAnsi="Times New Roman" w:cs="Times New Roman"/>
            <w:sz w:val="24"/>
            <w:szCs w:val="24"/>
          </w:rPr>
          <w:delText xml:space="preserve">     </w:delText>
        </w:r>
      </w:del>
      <w:ins w:id="6527" w:author="Suzanne Murphy" w:date="2016-11-19T09:52:00Z">
        <w:r w:rsidR="00A45351">
          <w:rPr>
            <w:rFonts w:ascii="Times New Roman" w:hAnsi="Times New Roman" w:cs="Times New Roman"/>
            <w:sz w:val="24"/>
            <w:szCs w:val="24"/>
          </w:rPr>
          <w:t>Aidan</w:t>
        </w:r>
      </w:ins>
      <w:del w:id="6528" w:author="Suzanne Murphy" w:date="2016-11-19T09:52:00Z">
        <w:r w:rsidR="004C0933" w:rsidRPr="00BE19E3" w:rsidDel="00A45351">
          <w:rPr>
            <w:rFonts w:ascii="Times New Roman" w:hAnsi="Times New Roman" w:cs="Times New Roman"/>
            <w:sz w:val="24"/>
            <w:szCs w:val="24"/>
          </w:rPr>
          <w:delText>He</w:delText>
        </w:r>
      </w:del>
      <w:r w:rsidR="004C0933" w:rsidRPr="00BE19E3">
        <w:rPr>
          <w:rFonts w:ascii="Times New Roman" w:hAnsi="Times New Roman" w:cs="Times New Roman"/>
          <w:sz w:val="24"/>
          <w:szCs w:val="24"/>
        </w:rPr>
        <w:t xml:space="preserve"> watched in disgust as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turned from his attack and calmly used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w:t>
      </w:r>
      <w:ins w:id="6529" w:author="archersandk@earthlink.net" w:date="2016-11-09T01:53:00Z">
        <w:r>
          <w:rPr>
            <w:rFonts w:ascii="Times New Roman" w:hAnsi="Times New Roman" w:cs="Times New Roman"/>
            <w:sz w:val="24"/>
            <w:szCs w:val="24"/>
          </w:rPr>
          <w:t>L</w:t>
        </w:r>
      </w:ins>
      <w:del w:id="6530" w:author="archersandk@earthlink.net" w:date="2016-11-09T01:53:00Z">
        <w:r w:rsidR="004C0933" w:rsidRPr="00BE19E3" w:rsidDel="00342990">
          <w:rPr>
            <w:rFonts w:ascii="Times New Roman" w:hAnsi="Times New Roman" w:cs="Times New Roman"/>
            <w:sz w:val="24"/>
            <w:szCs w:val="24"/>
          </w:rPr>
          <w:delText>l</w:delText>
        </w:r>
      </w:del>
      <w:r w:rsidR="004C0933" w:rsidRPr="00BE19E3">
        <w:rPr>
          <w:rFonts w:ascii="Times New Roman" w:hAnsi="Times New Roman" w:cs="Times New Roman"/>
          <w:sz w:val="24"/>
          <w:szCs w:val="24"/>
        </w:rPr>
        <w:t xml:space="preserve">uger to put a bullet in Jamison's brain. What was most revolting was the look of satisfaction on his face, the same expression of joy he had seen on that face when he killed their parents. Before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could raise the Mosin Nagant, Morgan leveraged her back on the altar and kicked upwards with all her might. Her boot caught the monster squarely in his crotch from behind. </w:t>
      </w:r>
      <w:ins w:id="6531" w:author="Suzanne Murphy" w:date="2016-11-19T09:53:00Z">
        <w:r w:rsidR="00A45351">
          <w:rPr>
            <w:rFonts w:ascii="Times New Roman" w:hAnsi="Times New Roman" w:cs="Times New Roman"/>
            <w:sz w:val="24"/>
            <w:szCs w:val="24"/>
          </w:rPr>
          <w:t>Boyle crumpled up, and with a sickening groan,</w:t>
        </w:r>
      </w:ins>
      <w:ins w:id="6532" w:author="Suzanne Murphy" w:date="2016-11-19T09:54:00Z">
        <w:r w:rsidR="00A45351">
          <w:rPr>
            <w:rFonts w:ascii="Times New Roman" w:hAnsi="Times New Roman" w:cs="Times New Roman"/>
            <w:sz w:val="24"/>
            <w:szCs w:val="24"/>
          </w:rPr>
          <w:t xml:space="preserve"> </w:t>
        </w:r>
      </w:ins>
      <w:del w:id="6533" w:author="Suzanne Murphy" w:date="2016-11-19T09:54:00Z">
        <w:r w:rsidR="004C0933" w:rsidRPr="00BE19E3" w:rsidDel="00A45351">
          <w:rPr>
            <w:rFonts w:ascii="Times New Roman" w:hAnsi="Times New Roman" w:cs="Times New Roman"/>
            <w:sz w:val="24"/>
            <w:szCs w:val="24"/>
          </w:rPr>
          <w:delText xml:space="preserve">There was a sickening crunch and </w:delText>
        </w:r>
        <w:r w:rsidR="00E1167B" w:rsidDel="00A45351">
          <w:rPr>
            <w:rFonts w:ascii="Times New Roman" w:hAnsi="Times New Roman" w:cs="Times New Roman"/>
            <w:sz w:val="24"/>
            <w:szCs w:val="24"/>
          </w:rPr>
          <w:delText>Boyle</w:delText>
        </w:r>
        <w:r w:rsidR="004C0933" w:rsidRPr="00BE19E3" w:rsidDel="00A4535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fell to his knees</w:t>
      </w:r>
      <w:ins w:id="6534" w:author="Suzanne Murphy" w:date="2016-11-19T09:56:00Z">
        <w:r w:rsidR="00A45351">
          <w:rPr>
            <w:rFonts w:ascii="Times New Roman" w:hAnsi="Times New Roman" w:cs="Times New Roman"/>
            <w:sz w:val="24"/>
            <w:szCs w:val="24"/>
          </w:rPr>
          <w:t xml:space="preserve">. </w:t>
        </w:r>
      </w:ins>
      <w:del w:id="6535" w:author="Suzanne Murphy" w:date="2016-11-19T09:55:00Z">
        <w:r w:rsidR="004C0933" w:rsidRPr="00BE19E3" w:rsidDel="00A45351">
          <w:rPr>
            <w:rFonts w:ascii="Times New Roman" w:hAnsi="Times New Roman" w:cs="Times New Roman"/>
            <w:sz w:val="24"/>
            <w:szCs w:val="24"/>
          </w:rPr>
          <w:delText xml:space="preserve"> </w:delText>
        </w:r>
      </w:del>
      <w:del w:id="6536" w:author="Suzanne Murphy" w:date="2016-11-19T09:54:00Z">
        <w:r w:rsidR="004C0933" w:rsidRPr="00BE19E3" w:rsidDel="00A45351">
          <w:rPr>
            <w:rFonts w:ascii="Times New Roman" w:hAnsi="Times New Roman" w:cs="Times New Roman"/>
            <w:sz w:val="24"/>
            <w:szCs w:val="24"/>
          </w:rPr>
          <w:delText>yelling "bitch!"</w:delText>
        </w:r>
      </w:del>
    </w:p>
    <w:p w14:paraId="5305F571" w14:textId="3C273D49" w:rsidR="004C0933" w:rsidRPr="00BE19E3" w:rsidRDefault="00342990" w:rsidP="004C0933">
      <w:pPr>
        <w:spacing w:line="360" w:lineRule="auto"/>
        <w:contextualSpacing/>
        <w:rPr>
          <w:rFonts w:ascii="Times New Roman" w:hAnsi="Times New Roman" w:cs="Times New Roman"/>
          <w:sz w:val="24"/>
          <w:szCs w:val="24"/>
        </w:rPr>
      </w:pPr>
      <w:ins w:id="6537" w:author="archersandk@earthlink.net" w:date="2016-11-09T01:53:00Z">
        <w:r>
          <w:rPr>
            <w:rFonts w:ascii="Times New Roman" w:hAnsi="Times New Roman" w:cs="Times New Roman"/>
            <w:sz w:val="24"/>
            <w:szCs w:val="24"/>
          </w:rPr>
          <w:tab/>
        </w:r>
      </w:ins>
      <w:del w:id="6538" w:author="archersandk@earthlink.net" w:date="2016-11-09T01:53:00Z">
        <w:r w:rsidR="004C0933" w:rsidRPr="00BE19E3" w:rsidDel="0034299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Taking advantage of this commotion,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stepped from behind the cover of the tree to get a clear shot. Taking a bead on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's chest</w:t>
      </w:r>
      <w:ins w:id="6539" w:author="Suzanne Murphy" w:date="2016-11-19T09:56:00Z">
        <w:r w:rsidR="00A45351">
          <w:rPr>
            <w:rFonts w:ascii="Times New Roman" w:hAnsi="Times New Roman" w:cs="Times New Roman"/>
            <w:sz w:val="24"/>
            <w:szCs w:val="24"/>
          </w:rPr>
          <w:t>,</w:t>
        </w:r>
      </w:ins>
      <w:r w:rsidR="004C0933" w:rsidRPr="00BE19E3">
        <w:rPr>
          <w:rFonts w:ascii="Times New Roman" w:hAnsi="Times New Roman" w:cs="Times New Roman"/>
          <w:sz w:val="24"/>
          <w:szCs w:val="24"/>
        </w:rPr>
        <w:t xml:space="preserve"> he pulled the trigger. The bullet jammed in the breach of the old rifle</w:t>
      </w:r>
      <w:ins w:id="6540" w:author="Suzanne Murphy" w:date="2016-11-19T09:56:00Z">
        <w:r w:rsidR="00A45351">
          <w:rPr>
            <w:rFonts w:ascii="Times New Roman" w:hAnsi="Times New Roman" w:cs="Times New Roman"/>
            <w:sz w:val="24"/>
            <w:szCs w:val="24"/>
          </w:rPr>
          <w:t>,</w:t>
        </w:r>
      </w:ins>
      <w:r w:rsidR="004C0933" w:rsidRPr="00BE19E3">
        <w:rPr>
          <w:rFonts w:ascii="Times New Roman" w:hAnsi="Times New Roman" w:cs="Times New Roman"/>
          <w:sz w:val="24"/>
          <w:szCs w:val="24"/>
        </w:rPr>
        <w:t xml:space="preserve"> and it misfired.</w:t>
      </w:r>
    </w:p>
    <w:p w14:paraId="26A5C266" w14:textId="6AB19E27" w:rsidR="004C0933" w:rsidRPr="00BE19E3" w:rsidRDefault="00342990" w:rsidP="004C0933">
      <w:pPr>
        <w:spacing w:line="360" w:lineRule="auto"/>
        <w:contextualSpacing/>
        <w:rPr>
          <w:rFonts w:ascii="Times New Roman" w:hAnsi="Times New Roman" w:cs="Times New Roman"/>
          <w:sz w:val="24"/>
          <w:szCs w:val="24"/>
        </w:rPr>
      </w:pPr>
      <w:ins w:id="6541" w:author="archersandk@earthlink.net" w:date="2016-11-09T01:53:00Z">
        <w:r>
          <w:rPr>
            <w:rFonts w:ascii="Times New Roman" w:hAnsi="Times New Roman" w:cs="Times New Roman"/>
            <w:sz w:val="24"/>
            <w:szCs w:val="24"/>
          </w:rPr>
          <w:tab/>
        </w:r>
      </w:ins>
      <w:del w:id="6542" w:author="archersandk@earthlink.net" w:date="2016-11-09T01:53:00Z">
        <w:r w:rsidR="004C0933" w:rsidRPr="00BE19E3" w:rsidDel="0034299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Gordo, who was halfway between the tree and the altar, </w:t>
      </w:r>
      <w:del w:id="6543" w:author="Suzanne Murphy" w:date="2016-11-20T13:47:00Z">
        <w:r w:rsidR="004C0933" w:rsidRPr="00BE19E3" w:rsidDel="008672BB">
          <w:rPr>
            <w:rFonts w:ascii="Times New Roman" w:hAnsi="Times New Roman" w:cs="Times New Roman"/>
            <w:sz w:val="24"/>
            <w:szCs w:val="24"/>
          </w:rPr>
          <w:delText xml:space="preserve">had been </w:delText>
        </w:r>
      </w:del>
      <w:r w:rsidR="004C0933" w:rsidRPr="00BE19E3">
        <w:rPr>
          <w:rFonts w:ascii="Times New Roman" w:hAnsi="Times New Roman" w:cs="Times New Roman"/>
          <w:sz w:val="24"/>
          <w:szCs w:val="24"/>
        </w:rPr>
        <w:t>moving to the aid of his boss</w:t>
      </w:r>
      <w:ins w:id="6544" w:author="Suzanne Murphy" w:date="2016-11-20T13:48:00Z">
        <w:r w:rsidR="008672BB">
          <w:rPr>
            <w:rFonts w:ascii="Times New Roman" w:hAnsi="Times New Roman" w:cs="Times New Roman"/>
            <w:sz w:val="24"/>
            <w:szCs w:val="24"/>
          </w:rPr>
          <w:t xml:space="preserve">, </w:t>
        </w:r>
      </w:ins>
      <w:del w:id="6545" w:author="Suzanne Murphy" w:date="2016-11-20T13:48:00Z">
        <w:r w:rsidR="004C0933" w:rsidRPr="00BE19E3" w:rsidDel="008672BB">
          <w:rPr>
            <w:rFonts w:ascii="Times New Roman" w:hAnsi="Times New Roman" w:cs="Times New Roman"/>
            <w:sz w:val="24"/>
            <w:szCs w:val="24"/>
          </w:rPr>
          <w:delText xml:space="preserve"> </w:delText>
        </w:r>
      </w:del>
      <w:ins w:id="6546" w:author="Suzanne Murphy" w:date="2016-11-19T09:58:00Z">
        <w:r w:rsidR="00A45351">
          <w:rPr>
            <w:rFonts w:ascii="Times New Roman" w:hAnsi="Times New Roman" w:cs="Times New Roman"/>
            <w:sz w:val="24"/>
            <w:szCs w:val="24"/>
          </w:rPr>
          <w:t xml:space="preserve">had </w:t>
        </w:r>
      </w:ins>
      <w:del w:id="6547" w:author="Suzanne Murphy" w:date="2016-11-19T09:58:00Z">
        <w:r w:rsidR="004C0933" w:rsidRPr="00BE19E3" w:rsidDel="00A45351">
          <w:rPr>
            <w:rFonts w:ascii="Times New Roman" w:hAnsi="Times New Roman" w:cs="Times New Roman"/>
            <w:sz w:val="24"/>
            <w:szCs w:val="24"/>
          </w:rPr>
          <w:delText xml:space="preserve">with </w:delText>
        </w:r>
      </w:del>
      <w:r w:rsidR="004C0933" w:rsidRPr="00BE19E3">
        <w:rPr>
          <w:rFonts w:ascii="Times New Roman" w:hAnsi="Times New Roman" w:cs="Times New Roman"/>
          <w:sz w:val="24"/>
          <w:szCs w:val="24"/>
        </w:rPr>
        <w:t xml:space="preserve">his back to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On hearing the hollow click of the hammer</w:t>
      </w:r>
      <w:ins w:id="6548" w:author="Suzanne Murphy" w:date="2016-11-19T09:57:00Z">
        <w:r w:rsidR="00A45351">
          <w:rPr>
            <w:rFonts w:ascii="Times New Roman" w:hAnsi="Times New Roman" w:cs="Times New Roman"/>
            <w:sz w:val="24"/>
            <w:szCs w:val="24"/>
          </w:rPr>
          <w:t>,</w:t>
        </w:r>
      </w:ins>
      <w:r w:rsidR="004C0933" w:rsidRPr="00BE19E3">
        <w:rPr>
          <w:rFonts w:ascii="Times New Roman" w:hAnsi="Times New Roman" w:cs="Times New Roman"/>
          <w:sz w:val="24"/>
          <w:szCs w:val="24"/>
        </w:rPr>
        <w:t xml:space="preserve"> he spun and fired from the hip. The bullet caught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in the </w:t>
      </w:r>
      <w:ins w:id="6549" w:author="archersandk@earthlink.net" w:date="2016-11-09T01:54:00Z">
        <w:r>
          <w:rPr>
            <w:rFonts w:ascii="Times New Roman" w:hAnsi="Times New Roman" w:cs="Times New Roman"/>
            <w:sz w:val="24"/>
            <w:szCs w:val="24"/>
          </w:rPr>
          <w:t xml:space="preserve">left </w:t>
        </w:r>
      </w:ins>
      <w:r w:rsidR="004C0933" w:rsidRPr="00BE19E3">
        <w:rPr>
          <w:rFonts w:ascii="Times New Roman" w:hAnsi="Times New Roman" w:cs="Times New Roman"/>
          <w:sz w:val="24"/>
          <w:szCs w:val="24"/>
        </w:rPr>
        <w:t>thigh, narrowly missing his femur.</w:t>
      </w:r>
    </w:p>
    <w:p w14:paraId="401F8E6F" w14:textId="7449E132" w:rsidR="004C0933" w:rsidRPr="00BE19E3" w:rsidDel="000B7FF9" w:rsidRDefault="004C0933" w:rsidP="004C0933">
      <w:pPr>
        <w:spacing w:line="360" w:lineRule="auto"/>
        <w:contextualSpacing/>
        <w:rPr>
          <w:del w:id="6550" w:author="Suzanne Murphy" w:date="2016-11-19T10:04:00Z"/>
          <w:rFonts w:ascii="Times New Roman" w:hAnsi="Times New Roman" w:cs="Times New Roman"/>
          <w:sz w:val="24"/>
          <w:szCs w:val="24"/>
        </w:rPr>
      </w:pPr>
      <w:r w:rsidRPr="00BE19E3">
        <w:rPr>
          <w:rFonts w:ascii="Times New Roman" w:hAnsi="Times New Roman" w:cs="Times New Roman"/>
          <w:sz w:val="24"/>
          <w:szCs w:val="24"/>
        </w:rPr>
        <w:t xml:space="preserve">    </w:t>
      </w:r>
      <w:ins w:id="6551" w:author="archersandk@earthlink.net" w:date="2016-11-09T01:54:00Z">
        <w:r w:rsidR="00342990">
          <w:rPr>
            <w:rFonts w:ascii="Times New Roman" w:hAnsi="Times New Roman" w:cs="Times New Roman"/>
            <w:sz w:val="24"/>
            <w:szCs w:val="24"/>
          </w:rPr>
          <w:tab/>
        </w:r>
      </w:ins>
      <w:r w:rsidRPr="00BE19E3">
        <w:rPr>
          <w:rFonts w:ascii="Times New Roman" w:hAnsi="Times New Roman" w:cs="Times New Roman"/>
          <w:sz w:val="24"/>
          <w:szCs w:val="24"/>
        </w:rPr>
        <w:t xml:space="preserve">Before he could get another shot off, </w:t>
      </w:r>
      <w:r w:rsidR="008B4D62">
        <w:rPr>
          <w:rFonts w:ascii="Times New Roman" w:hAnsi="Times New Roman" w:cs="Times New Roman"/>
          <w:sz w:val="24"/>
          <w:szCs w:val="24"/>
        </w:rPr>
        <w:t>Aidan</w:t>
      </w:r>
      <w:r w:rsidRPr="00BE19E3">
        <w:rPr>
          <w:rFonts w:ascii="Times New Roman" w:hAnsi="Times New Roman" w:cs="Times New Roman"/>
          <w:sz w:val="24"/>
          <w:szCs w:val="24"/>
        </w:rPr>
        <w:t xml:space="preserve"> lunged at him off his good</w:t>
      </w:r>
      <w:del w:id="6552" w:author="Suzanne Murphy" w:date="2016-11-19T09:58:00Z">
        <w:r w:rsidRPr="00BE19E3" w:rsidDel="00A45351">
          <w:rPr>
            <w:rFonts w:ascii="Times New Roman" w:hAnsi="Times New Roman" w:cs="Times New Roman"/>
            <w:sz w:val="24"/>
            <w:szCs w:val="24"/>
          </w:rPr>
          <w:delText xml:space="preserve"> right</w:delText>
        </w:r>
      </w:del>
      <w:r w:rsidRPr="00BE19E3">
        <w:rPr>
          <w:rFonts w:ascii="Times New Roman" w:hAnsi="Times New Roman" w:cs="Times New Roman"/>
          <w:sz w:val="24"/>
          <w:szCs w:val="24"/>
        </w:rPr>
        <w:t xml:space="preserve"> leg. The bayonet pierced Gordo</w:t>
      </w:r>
      <w:del w:id="6553" w:author="Suzanne Murphy" w:date="2016-11-19T09:59:00Z">
        <w:r w:rsidRPr="00BE19E3" w:rsidDel="000B7FF9">
          <w:rPr>
            <w:rFonts w:ascii="Times New Roman" w:hAnsi="Times New Roman" w:cs="Times New Roman"/>
            <w:sz w:val="24"/>
            <w:szCs w:val="24"/>
          </w:rPr>
          <w:delText xml:space="preserve">'s </w:delText>
        </w:r>
      </w:del>
      <w:del w:id="6554" w:author="Suzanne Murphy" w:date="2016-11-19T09:58:00Z">
        <w:r w:rsidRPr="00BE19E3" w:rsidDel="000B7FF9">
          <w:rPr>
            <w:rFonts w:ascii="Times New Roman" w:hAnsi="Times New Roman" w:cs="Times New Roman"/>
            <w:sz w:val="24"/>
            <w:szCs w:val="24"/>
          </w:rPr>
          <w:delText>torso</w:delText>
        </w:r>
      </w:del>
      <w:r w:rsidRPr="00BE19E3">
        <w:rPr>
          <w:rFonts w:ascii="Times New Roman" w:hAnsi="Times New Roman" w:cs="Times New Roman"/>
          <w:sz w:val="24"/>
          <w:szCs w:val="24"/>
        </w:rPr>
        <w:t xml:space="preserve"> just below the rib case</w:t>
      </w:r>
      <w:ins w:id="6555" w:author="Suzanne Murphy" w:date="2016-11-19T09:59:00Z">
        <w:r w:rsidR="000B7FF9">
          <w:rPr>
            <w:rFonts w:ascii="Times New Roman" w:hAnsi="Times New Roman" w:cs="Times New Roman"/>
            <w:sz w:val="24"/>
            <w:szCs w:val="24"/>
          </w:rPr>
          <w:t>,</w:t>
        </w:r>
      </w:ins>
      <w:r w:rsidRPr="00BE19E3">
        <w:rPr>
          <w:rFonts w:ascii="Times New Roman" w:hAnsi="Times New Roman" w:cs="Times New Roman"/>
          <w:sz w:val="24"/>
          <w:szCs w:val="24"/>
        </w:rPr>
        <w:t xml:space="preserve"> rupturing his spleen and liver. Still standing but in the throes of death, Gordo let out a bloodcurdling</w:t>
      </w:r>
      <w:ins w:id="6556" w:author="Suzanne Murphy" w:date="2016-11-19T10:00:00Z">
        <w:r w:rsidR="000B7FF9">
          <w:rPr>
            <w:rFonts w:ascii="Times New Roman" w:hAnsi="Times New Roman" w:cs="Times New Roman"/>
            <w:sz w:val="24"/>
            <w:szCs w:val="24"/>
          </w:rPr>
          <w:t xml:space="preserve"> shriek</w:t>
        </w:r>
      </w:ins>
      <w:r w:rsidRPr="00BE19E3">
        <w:rPr>
          <w:rFonts w:ascii="Times New Roman" w:hAnsi="Times New Roman" w:cs="Times New Roman"/>
          <w:sz w:val="24"/>
          <w:szCs w:val="24"/>
        </w:rPr>
        <w:t xml:space="preserve"> </w:t>
      </w:r>
      <w:del w:id="6557" w:author="Suzanne Murphy" w:date="2016-11-19T09:59:00Z">
        <w:r w:rsidRPr="00BE19E3" w:rsidDel="000B7FF9">
          <w:rPr>
            <w:rFonts w:ascii="Times New Roman" w:hAnsi="Times New Roman" w:cs="Times New Roman"/>
            <w:sz w:val="24"/>
            <w:szCs w:val="24"/>
          </w:rPr>
          <w:delText>gasp</w:delText>
        </w:r>
      </w:del>
      <w:r w:rsidRPr="00BE19E3">
        <w:rPr>
          <w:rFonts w:ascii="Times New Roman" w:hAnsi="Times New Roman" w:cs="Times New Roman"/>
          <w:sz w:val="24"/>
          <w:szCs w:val="24"/>
        </w:rPr>
        <w:t>. To be sure</w:t>
      </w:r>
      <w:ins w:id="6558" w:author="Suzanne Murphy" w:date="2016-11-19T10:02:00Z">
        <w:r w:rsidR="000B7FF9">
          <w:rPr>
            <w:rFonts w:ascii="Times New Roman" w:hAnsi="Times New Roman" w:cs="Times New Roman"/>
            <w:sz w:val="24"/>
            <w:szCs w:val="24"/>
          </w:rPr>
          <w:t xml:space="preserve"> the wound he dealt was fatal</w:t>
        </w:r>
      </w:ins>
      <w:r w:rsidRPr="00BE19E3">
        <w:rPr>
          <w:rFonts w:ascii="Times New Roman" w:hAnsi="Times New Roman" w:cs="Times New Roman"/>
          <w:sz w:val="24"/>
          <w:szCs w:val="24"/>
        </w:rPr>
        <w:t xml:space="preserve">, </w:t>
      </w:r>
      <w:r w:rsidR="008B4D62">
        <w:rPr>
          <w:rFonts w:ascii="Times New Roman" w:hAnsi="Times New Roman" w:cs="Times New Roman"/>
          <w:sz w:val="24"/>
          <w:szCs w:val="24"/>
        </w:rPr>
        <w:t>Aidan</w:t>
      </w:r>
      <w:r w:rsidRPr="00BE19E3">
        <w:rPr>
          <w:rFonts w:ascii="Times New Roman" w:hAnsi="Times New Roman" w:cs="Times New Roman"/>
          <w:sz w:val="24"/>
          <w:szCs w:val="24"/>
        </w:rPr>
        <w:t xml:space="preserve"> yanked the bayonet upwards</w:t>
      </w:r>
      <w:ins w:id="6559" w:author="Suzanne Murphy" w:date="2016-11-19T10:03:00Z">
        <w:r w:rsidR="000B7FF9">
          <w:rPr>
            <w:rFonts w:ascii="Times New Roman" w:hAnsi="Times New Roman" w:cs="Times New Roman"/>
            <w:sz w:val="24"/>
            <w:szCs w:val="24"/>
          </w:rPr>
          <w:t xml:space="preserve"> to </w:t>
        </w:r>
      </w:ins>
      <w:del w:id="6560" w:author="Suzanne Murphy" w:date="2016-11-19T10:03:00Z">
        <w:r w:rsidRPr="00BE19E3" w:rsidDel="000B7FF9">
          <w:rPr>
            <w:rFonts w:ascii="Times New Roman" w:hAnsi="Times New Roman" w:cs="Times New Roman"/>
            <w:sz w:val="24"/>
            <w:szCs w:val="24"/>
          </w:rPr>
          <w:delText xml:space="preserve">, which </w:delText>
        </w:r>
      </w:del>
      <w:r w:rsidRPr="00BE19E3">
        <w:rPr>
          <w:rFonts w:ascii="Times New Roman" w:hAnsi="Times New Roman" w:cs="Times New Roman"/>
          <w:sz w:val="24"/>
          <w:szCs w:val="24"/>
        </w:rPr>
        <w:t>lift</w:t>
      </w:r>
      <w:del w:id="6561" w:author="Suzanne Murphy" w:date="2016-11-19T10:03:00Z">
        <w:r w:rsidRPr="00BE19E3" w:rsidDel="000B7FF9">
          <w:rPr>
            <w:rFonts w:ascii="Times New Roman" w:hAnsi="Times New Roman" w:cs="Times New Roman"/>
            <w:sz w:val="24"/>
            <w:szCs w:val="24"/>
          </w:rPr>
          <w:delText>ed</w:delText>
        </w:r>
      </w:del>
      <w:r w:rsidRPr="00BE19E3">
        <w:rPr>
          <w:rFonts w:ascii="Times New Roman" w:hAnsi="Times New Roman" w:cs="Times New Roman"/>
          <w:sz w:val="24"/>
          <w:szCs w:val="24"/>
        </w:rPr>
        <w:t xml:space="preserve"> the sagging body </w:t>
      </w:r>
      <w:ins w:id="6562" w:author="Suzanne Murphy" w:date="2016-11-19T10:03:00Z">
        <w:r w:rsidR="000B7FF9">
          <w:rPr>
            <w:rFonts w:ascii="Times New Roman" w:hAnsi="Times New Roman" w:cs="Times New Roman"/>
            <w:sz w:val="24"/>
            <w:szCs w:val="24"/>
          </w:rPr>
          <w:t>from</w:t>
        </w:r>
      </w:ins>
      <w:del w:id="6563" w:author="Suzanne Murphy" w:date="2016-11-19T10:03:00Z">
        <w:r w:rsidRPr="00BE19E3" w:rsidDel="000B7FF9">
          <w:rPr>
            <w:rFonts w:ascii="Times New Roman" w:hAnsi="Times New Roman" w:cs="Times New Roman"/>
            <w:sz w:val="24"/>
            <w:szCs w:val="24"/>
          </w:rPr>
          <w:delText>off</w:delText>
        </w:r>
      </w:del>
      <w:r w:rsidRPr="00BE19E3">
        <w:rPr>
          <w:rFonts w:ascii="Times New Roman" w:hAnsi="Times New Roman" w:cs="Times New Roman"/>
          <w:sz w:val="24"/>
          <w:szCs w:val="24"/>
        </w:rPr>
        <w:t xml:space="preserve"> the ground</w:t>
      </w:r>
      <w:ins w:id="6564" w:author="Suzanne Murphy" w:date="2016-11-19T10:03:00Z">
        <w:r w:rsidR="000B7FF9">
          <w:rPr>
            <w:rFonts w:ascii="Times New Roman" w:hAnsi="Times New Roman" w:cs="Times New Roman"/>
            <w:sz w:val="24"/>
            <w:szCs w:val="24"/>
          </w:rPr>
          <w:t xml:space="preserve"> a</w:t>
        </w:r>
        <w:r w:rsidR="008A7955">
          <w:rPr>
            <w:rFonts w:ascii="Times New Roman" w:hAnsi="Times New Roman" w:cs="Times New Roman"/>
            <w:sz w:val="24"/>
            <w:szCs w:val="24"/>
          </w:rPr>
          <w:t>nd shake</w:t>
        </w:r>
        <w:r w:rsidR="000B7FF9">
          <w:rPr>
            <w:rFonts w:ascii="Times New Roman" w:hAnsi="Times New Roman" w:cs="Times New Roman"/>
            <w:sz w:val="24"/>
            <w:szCs w:val="24"/>
          </w:rPr>
          <w:t xml:space="preserve"> </w:t>
        </w:r>
      </w:ins>
      <w:ins w:id="6565" w:author="Suzanne Murphy" w:date="2016-11-19T10:04:00Z">
        <w:r w:rsidR="000B7FF9">
          <w:rPr>
            <w:rFonts w:ascii="Times New Roman" w:hAnsi="Times New Roman" w:cs="Times New Roman"/>
            <w:sz w:val="24"/>
            <w:szCs w:val="24"/>
          </w:rPr>
          <w:t>it like a ragdoll.</w:t>
        </w:r>
      </w:ins>
      <w:del w:id="6566" w:author="Suzanne Murphy" w:date="2016-11-19T10:03:00Z">
        <w:r w:rsidRPr="00BE19E3" w:rsidDel="000B7FF9">
          <w:rPr>
            <w:rFonts w:ascii="Times New Roman" w:hAnsi="Times New Roman" w:cs="Times New Roman"/>
            <w:sz w:val="24"/>
            <w:szCs w:val="24"/>
          </w:rPr>
          <w:delText>.</w:delText>
        </w:r>
      </w:del>
      <w:ins w:id="6567" w:author="Suzanne Murphy" w:date="2016-11-19T10:04:00Z">
        <w:r w:rsidR="000B7FF9">
          <w:rPr>
            <w:rFonts w:ascii="Times New Roman" w:hAnsi="Times New Roman" w:cs="Times New Roman"/>
            <w:sz w:val="24"/>
            <w:szCs w:val="24"/>
          </w:rPr>
          <w:t xml:space="preserve"> </w:t>
        </w:r>
      </w:ins>
    </w:p>
    <w:p w14:paraId="15A807D3" w14:textId="77777777" w:rsidR="004C0933" w:rsidRPr="00BE19E3" w:rsidRDefault="00342990" w:rsidP="004C0933">
      <w:pPr>
        <w:spacing w:line="360" w:lineRule="auto"/>
        <w:contextualSpacing/>
        <w:rPr>
          <w:rFonts w:ascii="Times New Roman" w:hAnsi="Times New Roman" w:cs="Times New Roman"/>
          <w:sz w:val="24"/>
          <w:szCs w:val="24"/>
        </w:rPr>
      </w:pPr>
      <w:ins w:id="6568" w:author="archersandk@earthlink.net" w:date="2016-11-09T01:54:00Z">
        <w:del w:id="6569" w:author="Suzanne Murphy" w:date="2016-11-19T10:04:00Z">
          <w:r w:rsidDel="000B7FF9">
            <w:rPr>
              <w:rFonts w:ascii="Times New Roman" w:hAnsi="Times New Roman" w:cs="Times New Roman"/>
              <w:sz w:val="24"/>
              <w:szCs w:val="24"/>
            </w:rPr>
            <w:tab/>
          </w:r>
        </w:del>
      </w:ins>
      <w:del w:id="6570" w:author="archersandk@earthlink.net" w:date="2016-11-09T01:54:00Z">
        <w:r w:rsidR="004C0933" w:rsidRPr="00BE19E3" w:rsidDel="00342990">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had landed on his bad leg and </w:t>
      </w:r>
      <w:del w:id="6571" w:author="Suzanne Murphy" w:date="2016-11-19T10:05:00Z">
        <w:r w:rsidR="004C0933" w:rsidRPr="00BE19E3" w:rsidDel="000B7FF9">
          <w:rPr>
            <w:rFonts w:ascii="Times New Roman" w:hAnsi="Times New Roman" w:cs="Times New Roman"/>
            <w:sz w:val="24"/>
            <w:szCs w:val="24"/>
          </w:rPr>
          <w:delText>after killing Gordo he</w:delText>
        </w:r>
      </w:del>
      <w:r w:rsidR="004C0933" w:rsidRPr="00BE19E3">
        <w:rPr>
          <w:rFonts w:ascii="Times New Roman" w:hAnsi="Times New Roman" w:cs="Times New Roman"/>
          <w:sz w:val="24"/>
          <w:szCs w:val="24"/>
        </w:rPr>
        <w:t xml:space="preserve"> collapsed, spent, beside the body.</w:t>
      </w:r>
    </w:p>
    <w:p w14:paraId="6A40F8C6" w14:textId="326BC4B5" w:rsidR="004C0933" w:rsidRPr="00BE19E3" w:rsidRDefault="00342990" w:rsidP="004C0933">
      <w:pPr>
        <w:spacing w:line="360" w:lineRule="auto"/>
        <w:contextualSpacing/>
        <w:rPr>
          <w:rFonts w:ascii="Times New Roman" w:hAnsi="Times New Roman" w:cs="Times New Roman"/>
          <w:sz w:val="24"/>
          <w:szCs w:val="24"/>
        </w:rPr>
      </w:pPr>
      <w:ins w:id="6572" w:author="archersandk@earthlink.net" w:date="2016-11-09T01:55:00Z">
        <w:r>
          <w:rPr>
            <w:rFonts w:ascii="Times New Roman" w:hAnsi="Times New Roman" w:cs="Times New Roman"/>
            <w:sz w:val="24"/>
            <w:szCs w:val="24"/>
          </w:rPr>
          <w:tab/>
        </w:r>
      </w:ins>
      <w:del w:id="6573" w:author="archersandk@earthlink.net" w:date="2016-11-09T01:55:00Z">
        <w:r w:rsidR="004C0933" w:rsidRPr="00BE19E3" w:rsidDel="0034299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"Oh</w:t>
      </w:r>
      <w:ins w:id="6574" w:author="Suzanne Murphy" w:date="2016-11-19T10:05:00Z">
        <w:r w:rsidR="000B7FF9">
          <w:rPr>
            <w:rFonts w:ascii="Times New Roman" w:hAnsi="Times New Roman" w:cs="Times New Roman"/>
            <w:sz w:val="24"/>
            <w:szCs w:val="24"/>
          </w:rPr>
          <w:t>,</w:t>
        </w:r>
      </w:ins>
      <w:r w:rsidR="004C0933" w:rsidRPr="00BE19E3">
        <w:rPr>
          <w:rFonts w:ascii="Times New Roman" w:hAnsi="Times New Roman" w:cs="Times New Roman"/>
          <w:sz w:val="24"/>
          <w:szCs w:val="24"/>
        </w:rPr>
        <w:t xml:space="preserve"> </w:t>
      </w:r>
      <w:r w:rsidR="008B4D62">
        <w:rPr>
          <w:rFonts w:ascii="Times New Roman" w:hAnsi="Times New Roman" w:cs="Times New Roman"/>
          <w:sz w:val="24"/>
          <w:szCs w:val="24"/>
        </w:rPr>
        <w:t>Aidan</w:t>
      </w:r>
      <w:ins w:id="6575" w:author="Suzanne Murphy" w:date="2016-11-19T10:05:00Z">
        <w:r w:rsidR="000B7FF9">
          <w:rPr>
            <w:rFonts w:ascii="Times New Roman" w:hAnsi="Times New Roman" w:cs="Times New Roman"/>
            <w:sz w:val="24"/>
            <w:szCs w:val="24"/>
          </w:rPr>
          <w:t>!</w:t>
        </w:r>
      </w:ins>
      <w:del w:id="6576" w:author="Suzanne Murphy" w:date="2016-11-19T10:05:00Z">
        <w:r w:rsidR="004C0933" w:rsidRPr="00BE19E3" w:rsidDel="000B7FF9">
          <w:rPr>
            <w:rFonts w:ascii="Times New Roman" w:hAnsi="Times New Roman" w:cs="Times New Roman"/>
            <w:sz w:val="24"/>
            <w:szCs w:val="24"/>
          </w:rPr>
          <w:delText>,</w:delText>
        </w:r>
      </w:del>
      <w:r w:rsidR="004C0933" w:rsidRPr="00BE19E3">
        <w:rPr>
          <w:rFonts w:ascii="Times New Roman" w:hAnsi="Times New Roman" w:cs="Times New Roman"/>
          <w:sz w:val="24"/>
          <w:szCs w:val="24"/>
        </w:rPr>
        <w:t>" Morgan cried as she watched his wound gushing blood, powerless to help him.</w:t>
      </w:r>
    </w:p>
    <w:p w14:paraId="5994BCF0" w14:textId="0BEC3A13" w:rsidR="004C0933" w:rsidRPr="00BE19E3" w:rsidDel="008A7955" w:rsidRDefault="00342990" w:rsidP="004C0933">
      <w:pPr>
        <w:spacing w:line="360" w:lineRule="auto"/>
        <w:contextualSpacing/>
        <w:rPr>
          <w:del w:id="6577" w:author="Suzanne Murphy" w:date="2016-11-19T10:10:00Z"/>
          <w:rFonts w:ascii="Times New Roman" w:hAnsi="Times New Roman" w:cs="Times New Roman"/>
          <w:sz w:val="24"/>
          <w:szCs w:val="24"/>
        </w:rPr>
      </w:pPr>
      <w:ins w:id="6578" w:author="archersandk@earthlink.net" w:date="2016-11-09T01:55:00Z">
        <w:r>
          <w:rPr>
            <w:rFonts w:ascii="Times New Roman" w:hAnsi="Times New Roman" w:cs="Times New Roman"/>
            <w:sz w:val="24"/>
            <w:szCs w:val="24"/>
          </w:rPr>
          <w:tab/>
        </w:r>
      </w:ins>
      <w:del w:id="6579" w:author="archersandk@earthlink.net" w:date="2016-11-09T01:55:00Z">
        <w:r w:rsidR="004C0933" w:rsidRPr="00BE19E3" w:rsidDel="00342990">
          <w:rPr>
            <w:rFonts w:ascii="Times New Roman" w:hAnsi="Times New Roman" w:cs="Times New Roman"/>
            <w:sz w:val="24"/>
            <w:szCs w:val="24"/>
          </w:rPr>
          <w:delText xml:space="preserve">     </w:delText>
        </w:r>
      </w:del>
      <w:ins w:id="6580" w:author="Suzanne Murphy" w:date="2016-11-19T10:06:00Z">
        <w:r w:rsidR="000B7FF9">
          <w:rPr>
            <w:rFonts w:ascii="Times New Roman" w:hAnsi="Times New Roman" w:cs="Times New Roman"/>
            <w:sz w:val="24"/>
            <w:szCs w:val="24"/>
          </w:rPr>
          <w:t>Collis</w:t>
        </w:r>
      </w:ins>
      <w:del w:id="6581" w:author="Suzanne Murphy" w:date="2016-11-19T10:06:00Z">
        <w:r w:rsidR="004C0933" w:rsidRPr="00BE19E3" w:rsidDel="000B7FF9">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had started the police car rolling down the hill after </w:t>
      </w:r>
      <w:ins w:id="6582" w:author="Suzanne Murphy" w:date="2016-11-19T10:06:00Z">
        <w:r w:rsidR="000B7FF9">
          <w:rPr>
            <w:rFonts w:ascii="Times New Roman" w:hAnsi="Times New Roman" w:cs="Times New Roman"/>
            <w:sz w:val="24"/>
            <w:szCs w:val="24"/>
          </w:rPr>
          <w:t xml:space="preserve">just before he heard </w:t>
        </w:r>
      </w:ins>
      <w:ins w:id="6583" w:author="Suzanne Murphy" w:date="2016-11-19T10:07:00Z">
        <w:r w:rsidR="000B7FF9">
          <w:rPr>
            <w:rFonts w:ascii="Times New Roman" w:hAnsi="Times New Roman" w:cs="Times New Roman"/>
            <w:sz w:val="24"/>
            <w:szCs w:val="24"/>
          </w:rPr>
          <w:t>the rifle shot</w:t>
        </w:r>
      </w:ins>
      <w:ins w:id="6584" w:author="Suzanne Murphy" w:date="2016-11-19T10:08:00Z">
        <w:r w:rsidR="000B7FF9">
          <w:rPr>
            <w:rFonts w:ascii="Times New Roman" w:hAnsi="Times New Roman" w:cs="Times New Roman"/>
            <w:sz w:val="24"/>
            <w:szCs w:val="24"/>
          </w:rPr>
          <w:t>.</w:t>
        </w:r>
      </w:ins>
      <w:del w:id="6585" w:author="Suzanne Murphy" w:date="2016-11-19T10:07:00Z">
        <w:r w:rsidR="008B4D62" w:rsidDel="000B7FF9">
          <w:rPr>
            <w:rFonts w:ascii="Times New Roman" w:hAnsi="Times New Roman" w:cs="Times New Roman"/>
            <w:sz w:val="24"/>
            <w:szCs w:val="24"/>
          </w:rPr>
          <w:delText>Aidan</w:delText>
        </w:r>
      </w:del>
      <w:r w:rsidR="004C0933" w:rsidRPr="00BE19E3">
        <w:rPr>
          <w:rFonts w:ascii="Times New Roman" w:hAnsi="Times New Roman" w:cs="Times New Roman"/>
          <w:sz w:val="24"/>
          <w:szCs w:val="24"/>
        </w:rPr>
        <w:t xml:space="preserve"> </w:t>
      </w:r>
      <w:ins w:id="6586" w:author="Suzanne Murphy" w:date="2016-11-19T10:08:00Z">
        <w:r w:rsidR="000B7FF9">
          <w:rPr>
            <w:rFonts w:ascii="Times New Roman" w:hAnsi="Times New Roman" w:cs="Times New Roman"/>
            <w:sz w:val="24"/>
            <w:szCs w:val="24"/>
          </w:rPr>
          <w:t>He</w:t>
        </w:r>
      </w:ins>
      <w:del w:id="6587" w:author="Suzanne Murphy" w:date="2016-11-19T10:08:00Z">
        <w:r w:rsidR="004C0933" w:rsidRPr="00BE19E3" w:rsidDel="000B7FF9">
          <w:rPr>
            <w:rFonts w:ascii="Times New Roman" w:hAnsi="Times New Roman" w:cs="Times New Roman"/>
            <w:sz w:val="24"/>
            <w:szCs w:val="24"/>
          </w:rPr>
          <w:delText>reached the tree. He heard the shot and</w:delText>
        </w:r>
      </w:del>
      <w:r w:rsidR="004C0933" w:rsidRPr="00BE19E3">
        <w:rPr>
          <w:rFonts w:ascii="Times New Roman" w:hAnsi="Times New Roman" w:cs="Times New Roman"/>
          <w:sz w:val="24"/>
          <w:szCs w:val="24"/>
        </w:rPr>
        <w:t xml:space="preserve"> rushed back to the wall</w:t>
      </w:r>
      <w:del w:id="6588" w:author="Suzanne Murphy" w:date="2016-11-19T10:11:00Z">
        <w:r w:rsidR="004C0933" w:rsidRPr="00BE19E3" w:rsidDel="008A7955">
          <w:rPr>
            <w:rFonts w:ascii="Times New Roman" w:hAnsi="Times New Roman" w:cs="Times New Roman"/>
            <w:sz w:val="24"/>
            <w:szCs w:val="24"/>
          </w:rPr>
          <w:delText>, jus</w:delText>
        </w:r>
        <w:r w:rsidR="004C0933" w:rsidDel="008A7955">
          <w:rPr>
            <w:rFonts w:ascii="Times New Roman" w:hAnsi="Times New Roman" w:cs="Times New Roman"/>
            <w:sz w:val="24"/>
            <w:szCs w:val="24"/>
          </w:rPr>
          <w:delText>t</w:delText>
        </w:r>
      </w:del>
      <w:del w:id="6589" w:author="Suzanne Murphy" w:date="2016-11-19T10:12:00Z">
        <w:r w:rsidR="004C0933" w:rsidDel="008A7955">
          <w:rPr>
            <w:rFonts w:ascii="Times New Roman" w:hAnsi="Times New Roman" w:cs="Times New Roman"/>
            <w:sz w:val="24"/>
            <w:szCs w:val="24"/>
          </w:rPr>
          <w:delText xml:space="preserve"> in </w:delText>
        </w:r>
      </w:del>
      <w:del w:id="6590" w:author="Suzanne Murphy" w:date="2016-11-19T10:11:00Z">
        <w:r w:rsidR="004C0933" w:rsidDel="008A7955">
          <w:rPr>
            <w:rFonts w:ascii="Times New Roman" w:hAnsi="Times New Roman" w:cs="Times New Roman"/>
            <w:sz w:val="24"/>
            <w:szCs w:val="24"/>
          </w:rPr>
          <w:delText>time</w:delText>
        </w:r>
      </w:del>
      <w:r w:rsidR="004C0933">
        <w:rPr>
          <w:rFonts w:ascii="Times New Roman" w:hAnsi="Times New Roman" w:cs="Times New Roman"/>
          <w:sz w:val="24"/>
          <w:szCs w:val="24"/>
        </w:rPr>
        <w:t xml:space="preserve"> to see </w:t>
      </w:r>
      <w:r w:rsidR="008B4D62">
        <w:rPr>
          <w:rFonts w:ascii="Times New Roman" w:hAnsi="Times New Roman" w:cs="Times New Roman"/>
          <w:sz w:val="24"/>
          <w:szCs w:val="24"/>
        </w:rPr>
        <w:t>Aidan</w:t>
      </w:r>
      <w:r w:rsidR="004C0933">
        <w:rPr>
          <w:rFonts w:ascii="Times New Roman" w:hAnsi="Times New Roman" w:cs="Times New Roman"/>
          <w:sz w:val="24"/>
          <w:szCs w:val="24"/>
        </w:rPr>
        <w:t xml:space="preserve"> </w:t>
      </w:r>
      <w:ins w:id="6591" w:author="Suzanne Murphy" w:date="2016-11-19T10:09:00Z">
        <w:r w:rsidR="008A7955">
          <w:rPr>
            <w:rFonts w:ascii="Times New Roman" w:hAnsi="Times New Roman" w:cs="Times New Roman"/>
            <w:sz w:val="24"/>
            <w:szCs w:val="24"/>
          </w:rPr>
          <w:t>collapse and hear Morgan’s cry. Then he saw Boyle</w:t>
        </w:r>
      </w:ins>
      <w:ins w:id="6592" w:author="Suzanne Murphy" w:date="2016-11-19T10:12:00Z">
        <w:r w:rsidR="008A7955">
          <w:rPr>
            <w:rFonts w:ascii="Times New Roman" w:hAnsi="Times New Roman" w:cs="Times New Roman"/>
            <w:sz w:val="24"/>
            <w:szCs w:val="24"/>
          </w:rPr>
          <w:t xml:space="preserve">, swaying like a drunkard, </w:t>
        </w:r>
      </w:ins>
      <w:del w:id="6593" w:author="Suzanne Murphy" w:date="2016-11-19T10:08:00Z">
        <w:r w:rsidR="004C0933" w:rsidDel="000B7FF9">
          <w:rPr>
            <w:rFonts w:ascii="Times New Roman" w:hAnsi="Times New Roman" w:cs="Times New Roman"/>
            <w:sz w:val="24"/>
            <w:szCs w:val="24"/>
          </w:rPr>
          <w:delText>stab the C</w:delText>
        </w:r>
        <w:r w:rsidR="004C0933" w:rsidRPr="00BE19E3" w:rsidDel="000B7FF9">
          <w:rPr>
            <w:rFonts w:ascii="Times New Roman" w:hAnsi="Times New Roman" w:cs="Times New Roman"/>
            <w:sz w:val="24"/>
            <w:szCs w:val="24"/>
          </w:rPr>
          <w:delText>onstable</w:delText>
        </w:r>
      </w:del>
      <w:r w:rsidR="004C0933" w:rsidRPr="00BE19E3">
        <w:rPr>
          <w:rFonts w:ascii="Times New Roman" w:hAnsi="Times New Roman" w:cs="Times New Roman"/>
          <w:sz w:val="24"/>
          <w:szCs w:val="24"/>
        </w:rPr>
        <w:t>.</w:t>
      </w:r>
    </w:p>
    <w:p w14:paraId="3A212A70" w14:textId="007CB490" w:rsidR="004C0933" w:rsidRPr="00BE19E3" w:rsidDel="008A7955" w:rsidRDefault="00024359" w:rsidP="004C0933">
      <w:pPr>
        <w:spacing w:line="360" w:lineRule="auto"/>
        <w:contextualSpacing/>
        <w:rPr>
          <w:del w:id="6594" w:author="Suzanne Murphy" w:date="2016-11-19T10:13:00Z"/>
          <w:rFonts w:ascii="Times New Roman" w:hAnsi="Times New Roman" w:cs="Times New Roman"/>
          <w:sz w:val="24"/>
          <w:szCs w:val="24"/>
        </w:rPr>
      </w:pPr>
      <w:ins w:id="6595" w:author="archersandk@earthlink.net" w:date="2016-11-09T01:55:00Z">
        <w:del w:id="6596" w:author="Suzanne Murphy" w:date="2016-11-19T10:10:00Z">
          <w:r w:rsidDel="008A7955">
            <w:rPr>
              <w:rFonts w:ascii="Times New Roman" w:hAnsi="Times New Roman" w:cs="Times New Roman"/>
              <w:sz w:val="24"/>
              <w:szCs w:val="24"/>
            </w:rPr>
            <w:tab/>
          </w:r>
        </w:del>
      </w:ins>
      <w:del w:id="6597" w:author="archersandk@earthlink.net" w:date="2016-11-09T01:55:00Z">
        <w:r w:rsidR="004C0933" w:rsidRPr="00BE19E3" w:rsidDel="00024359">
          <w:rPr>
            <w:rFonts w:ascii="Times New Roman" w:hAnsi="Times New Roman" w:cs="Times New Roman"/>
            <w:sz w:val="24"/>
            <w:szCs w:val="24"/>
          </w:rPr>
          <w:delText xml:space="preserve">     </w:delText>
        </w:r>
      </w:del>
      <w:del w:id="6598" w:author="Suzanne Murphy" w:date="2016-11-19T10:10:00Z">
        <w:r w:rsidR="00E1167B" w:rsidDel="008A7955">
          <w:rPr>
            <w:rFonts w:ascii="Times New Roman" w:hAnsi="Times New Roman" w:cs="Times New Roman"/>
            <w:sz w:val="24"/>
            <w:szCs w:val="24"/>
          </w:rPr>
          <w:delText>Boyle</w:delText>
        </w:r>
        <w:r w:rsidR="004C0933" w:rsidRPr="00BE19E3" w:rsidDel="008A7955">
          <w:rPr>
            <w:rFonts w:ascii="Times New Roman" w:hAnsi="Times New Roman" w:cs="Times New Roman"/>
            <w:sz w:val="24"/>
            <w:szCs w:val="24"/>
          </w:rPr>
          <w:delText xml:space="preserve"> bellowed and, from his knees,</w:delText>
        </w:r>
      </w:del>
      <w:del w:id="6599" w:author="Suzanne Murphy" w:date="2016-11-19T10:12:00Z">
        <w:r w:rsidR="004C0933" w:rsidRPr="00BE19E3" w:rsidDel="008A795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raise</w:t>
      </w:r>
      <w:del w:id="6600" w:author="Suzanne Murphy" w:date="2016-11-19T10:13:00Z">
        <w:r w:rsidR="004C0933" w:rsidRPr="00BE19E3" w:rsidDel="008A7955">
          <w:rPr>
            <w:rFonts w:ascii="Times New Roman" w:hAnsi="Times New Roman" w:cs="Times New Roman"/>
            <w:sz w:val="24"/>
            <w:szCs w:val="24"/>
          </w:rPr>
          <w:delText>d</w:delText>
        </w:r>
      </w:del>
      <w:r w:rsidR="004C0933" w:rsidRPr="00BE19E3">
        <w:rPr>
          <w:rFonts w:ascii="Times New Roman" w:hAnsi="Times New Roman" w:cs="Times New Roman"/>
          <w:sz w:val="24"/>
          <w:szCs w:val="24"/>
        </w:rPr>
        <w:t xml:space="preserve"> the Luger to finish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w:t>
      </w:r>
      <w:ins w:id="6601" w:author="Suzanne Murphy" w:date="2016-11-19T10:13:00Z">
        <w:r w:rsidR="008A7955">
          <w:rPr>
            <w:rFonts w:ascii="Times New Roman" w:hAnsi="Times New Roman" w:cs="Times New Roman"/>
            <w:sz w:val="24"/>
            <w:szCs w:val="24"/>
          </w:rPr>
          <w:t xml:space="preserve"> </w:t>
        </w:r>
      </w:ins>
    </w:p>
    <w:p w14:paraId="2565F011" w14:textId="1A87E2FB" w:rsidR="004C0933" w:rsidRPr="00BE19E3" w:rsidRDefault="00024359" w:rsidP="004C0933">
      <w:pPr>
        <w:spacing w:line="360" w:lineRule="auto"/>
        <w:contextualSpacing/>
        <w:rPr>
          <w:rFonts w:ascii="Times New Roman" w:hAnsi="Times New Roman" w:cs="Times New Roman"/>
          <w:sz w:val="24"/>
          <w:szCs w:val="24"/>
        </w:rPr>
      </w:pPr>
      <w:ins w:id="6602" w:author="archersandk@earthlink.net" w:date="2016-11-09T01:56:00Z">
        <w:del w:id="6603" w:author="Suzanne Murphy" w:date="2016-11-19T10:13:00Z">
          <w:r w:rsidDel="008A7955">
            <w:rPr>
              <w:rFonts w:ascii="Times New Roman" w:hAnsi="Times New Roman" w:cs="Times New Roman"/>
              <w:sz w:val="24"/>
              <w:szCs w:val="24"/>
            </w:rPr>
            <w:tab/>
          </w:r>
        </w:del>
      </w:ins>
      <w:del w:id="6604" w:author="archersandk@earthlink.net" w:date="2016-11-09T01:56:00Z">
        <w:r w:rsidR="004C0933" w:rsidRPr="00BE19E3" w:rsidDel="00024359">
          <w:rPr>
            <w:rFonts w:ascii="Times New Roman" w:hAnsi="Times New Roman" w:cs="Times New Roman"/>
            <w:sz w:val="24"/>
            <w:szCs w:val="24"/>
          </w:rPr>
          <w:delText xml:space="preserve">     </w:delText>
        </w:r>
      </w:del>
      <w:ins w:id="6605" w:author="Suzanne Murphy" w:date="2016-11-19T10:13:00Z">
        <w:r w:rsidR="008A7955">
          <w:rPr>
            <w:rFonts w:ascii="Times New Roman" w:hAnsi="Times New Roman" w:cs="Times New Roman"/>
            <w:sz w:val="24"/>
            <w:szCs w:val="24"/>
          </w:rPr>
          <w:t>Collis</w:t>
        </w:r>
      </w:ins>
      <w:del w:id="6606" w:author="Suzanne Murphy" w:date="2016-11-19T10:13:00Z">
        <w:r w:rsidR="004C0933" w:rsidRPr="00BE19E3" w:rsidDel="008A7955">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fired from the wall at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and missed</w:t>
      </w:r>
      <w:ins w:id="6607" w:author="Suzanne Murphy" w:date="2016-11-19T10:14:00Z">
        <w:r w:rsidR="008A7955">
          <w:rPr>
            <w:rFonts w:ascii="Times New Roman" w:hAnsi="Times New Roman" w:cs="Times New Roman"/>
            <w:sz w:val="24"/>
            <w:szCs w:val="24"/>
          </w:rPr>
          <w:t>,</w:t>
        </w:r>
      </w:ins>
      <w:del w:id="6608" w:author="Suzanne Murphy" w:date="2016-11-19T10:14:00Z">
        <w:r w:rsidR="004C0933" w:rsidRPr="00BE19E3" w:rsidDel="008A7955">
          <w:rPr>
            <w:rFonts w:ascii="Times New Roman" w:hAnsi="Times New Roman" w:cs="Times New Roman"/>
            <w:sz w:val="24"/>
            <w:szCs w:val="24"/>
          </w:rPr>
          <w:delText xml:space="preserve"> him.</w:delText>
        </w:r>
      </w:del>
      <w:r w:rsidR="004C0933" w:rsidRPr="00BE19E3">
        <w:rPr>
          <w:rFonts w:ascii="Times New Roman" w:hAnsi="Times New Roman" w:cs="Times New Roman"/>
          <w:sz w:val="24"/>
          <w:szCs w:val="24"/>
        </w:rPr>
        <w:t xml:space="preserve"> </w:t>
      </w:r>
      <w:ins w:id="6609" w:author="Suzanne Murphy" w:date="2016-11-19T10:14:00Z">
        <w:r w:rsidR="008A7955">
          <w:rPr>
            <w:rFonts w:ascii="Times New Roman" w:hAnsi="Times New Roman" w:cs="Times New Roman"/>
            <w:sz w:val="24"/>
            <w:szCs w:val="24"/>
          </w:rPr>
          <w:t xml:space="preserve"> but t</w:t>
        </w:r>
      </w:ins>
      <w:del w:id="6610" w:author="Suzanne Murphy" w:date="2016-11-19T10:14:00Z">
        <w:r w:rsidR="004C0933" w:rsidRPr="00BE19E3" w:rsidDel="008A7955">
          <w:rPr>
            <w:rFonts w:ascii="Times New Roman" w:hAnsi="Times New Roman" w:cs="Times New Roman"/>
            <w:sz w:val="24"/>
            <w:szCs w:val="24"/>
          </w:rPr>
          <w:delText>T</w:delText>
        </w:r>
      </w:del>
      <w:r w:rsidR="004C0933" w:rsidRPr="00BE19E3">
        <w:rPr>
          <w:rFonts w:ascii="Times New Roman" w:hAnsi="Times New Roman" w:cs="Times New Roman"/>
          <w:sz w:val="24"/>
          <w:szCs w:val="24"/>
        </w:rPr>
        <w:t xml:space="preserve">he bullet grazed Morgan's </w:t>
      </w:r>
      <w:r w:rsidR="005E60BB" w:rsidRPr="00BE19E3">
        <w:rPr>
          <w:rFonts w:ascii="Times New Roman" w:hAnsi="Times New Roman" w:cs="Times New Roman"/>
          <w:sz w:val="24"/>
          <w:szCs w:val="24"/>
        </w:rPr>
        <w:t>shoulder</w:t>
      </w:r>
      <w:r w:rsidR="004C0933" w:rsidRPr="00BE19E3">
        <w:rPr>
          <w:rFonts w:ascii="Times New Roman" w:hAnsi="Times New Roman" w:cs="Times New Roman"/>
          <w:sz w:val="24"/>
          <w:szCs w:val="24"/>
        </w:rPr>
        <w:t xml:space="preserve"> behind him.</w:t>
      </w:r>
    </w:p>
    <w:p w14:paraId="52B78CCC" w14:textId="50F6891F" w:rsidR="004C0933" w:rsidRPr="00BE19E3" w:rsidRDefault="00024359" w:rsidP="004C0933">
      <w:pPr>
        <w:spacing w:line="360" w:lineRule="auto"/>
        <w:contextualSpacing/>
        <w:rPr>
          <w:rFonts w:ascii="Times New Roman" w:hAnsi="Times New Roman" w:cs="Times New Roman"/>
          <w:sz w:val="24"/>
          <w:szCs w:val="24"/>
        </w:rPr>
      </w:pPr>
      <w:ins w:id="6611" w:author="archersandk@earthlink.net" w:date="2016-11-09T01:56:00Z">
        <w:r>
          <w:rPr>
            <w:rFonts w:ascii="Times New Roman" w:hAnsi="Times New Roman" w:cs="Times New Roman"/>
            <w:sz w:val="24"/>
            <w:szCs w:val="24"/>
          </w:rPr>
          <w:tab/>
        </w:r>
      </w:ins>
      <w:del w:id="6612" w:author="archersandk@earthlink.net" w:date="2016-11-09T01:56:00Z">
        <w:r w:rsidR="004C0933" w:rsidRPr="00BE19E3" w:rsidDel="00024359">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knew it was now or never. </w:t>
      </w:r>
      <w:del w:id="6613" w:author="Suzanne Murphy" w:date="2016-11-19T10:18:00Z">
        <w:r w:rsidR="004C0933" w:rsidRPr="00BE19E3" w:rsidDel="008A7955">
          <w:rPr>
            <w:rFonts w:ascii="Times New Roman" w:hAnsi="Times New Roman" w:cs="Times New Roman"/>
            <w:sz w:val="24"/>
            <w:szCs w:val="24"/>
          </w:rPr>
          <w:delText xml:space="preserve">With a final pull </w:delText>
        </w:r>
      </w:del>
      <w:del w:id="6614" w:author="archersandk@earthlink.net" w:date="2016-11-09T01:56:00Z">
        <w:r w:rsidR="004C0933" w:rsidRPr="00BE19E3" w:rsidDel="00024359">
          <w:rPr>
            <w:rFonts w:ascii="Times New Roman" w:hAnsi="Times New Roman" w:cs="Times New Roman"/>
            <w:sz w:val="24"/>
            <w:szCs w:val="24"/>
          </w:rPr>
          <w:delText xml:space="preserve">with </w:delText>
        </w:r>
      </w:del>
      <w:ins w:id="6615" w:author="Suzanne Murphy" w:date="2016-11-19T10:18:00Z">
        <w:r w:rsidR="008A7955">
          <w:rPr>
            <w:rFonts w:ascii="Times New Roman" w:hAnsi="Times New Roman" w:cs="Times New Roman"/>
            <w:sz w:val="24"/>
            <w:szCs w:val="24"/>
          </w:rPr>
          <w:t>U</w:t>
        </w:r>
      </w:ins>
      <w:ins w:id="6616" w:author="archersandk@earthlink.net" w:date="2016-11-09T01:56:00Z">
        <w:del w:id="6617" w:author="Suzanne Murphy" w:date="2016-11-19T10:18:00Z">
          <w:r w:rsidDel="008A7955">
            <w:rPr>
              <w:rFonts w:ascii="Times New Roman" w:hAnsi="Times New Roman" w:cs="Times New Roman"/>
              <w:sz w:val="24"/>
              <w:szCs w:val="24"/>
            </w:rPr>
            <w:delText>u</w:delText>
          </w:r>
        </w:del>
        <w:r>
          <w:rPr>
            <w:rFonts w:ascii="Times New Roman" w:hAnsi="Times New Roman" w:cs="Times New Roman"/>
            <w:sz w:val="24"/>
            <w:szCs w:val="24"/>
          </w:rPr>
          <w:t>sing</w:t>
        </w:r>
        <w:r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 xml:space="preserve">all his remaining strength, </w:t>
      </w:r>
      <w:ins w:id="6618" w:author="Suzanne Murphy" w:date="2016-11-19T10:15:00Z">
        <w:r w:rsidR="008A7955">
          <w:rPr>
            <w:rFonts w:ascii="Times New Roman" w:hAnsi="Times New Roman" w:cs="Times New Roman"/>
            <w:sz w:val="24"/>
            <w:szCs w:val="24"/>
          </w:rPr>
          <w:t xml:space="preserve">he pulled </w:t>
        </w:r>
      </w:ins>
      <w:ins w:id="6619" w:author="Suzanne Murphy" w:date="2016-11-20T13:50:00Z">
        <w:r w:rsidR="000C028F">
          <w:rPr>
            <w:rFonts w:ascii="Times New Roman" w:hAnsi="Times New Roman" w:cs="Times New Roman"/>
            <w:sz w:val="24"/>
            <w:szCs w:val="24"/>
          </w:rPr>
          <w:t xml:space="preserve">on </w:t>
        </w:r>
      </w:ins>
      <w:r w:rsidR="004C0933" w:rsidRPr="00BE19E3">
        <w:rPr>
          <w:rFonts w:ascii="Times New Roman" w:hAnsi="Times New Roman" w:cs="Times New Roman"/>
          <w:sz w:val="24"/>
          <w:szCs w:val="24"/>
        </w:rPr>
        <w:t xml:space="preserve">the rusty old ring </w:t>
      </w:r>
      <w:ins w:id="6620" w:author="Suzanne Murphy" w:date="2016-11-19T10:16:00Z">
        <w:r w:rsidR="008A7955">
          <w:rPr>
            <w:rFonts w:ascii="Times New Roman" w:hAnsi="Times New Roman" w:cs="Times New Roman"/>
            <w:sz w:val="24"/>
            <w:szCs w:val="24"/>
          </w:rPr>
          <w:t xml:space="preserve">from the altar, and it </w:t>
        </w:r>
      </w:ins>
      <w:r w:rsidR="004C0933" w:rsidRPr="00BE19E3">
        <w:rPr>
          <w:rFonts w:ascii="Times New Roman" w:hAnsi="Times New Roman" w:cs="Times New Roman"/>
          <w:sz w:val="24"/>
          <w:szCs w:val="24"/>
        </w:rPr>
        <w:t xml:space="preserve">popped out </w:t>
      </w:r>
      <w:del w:id="6621" w:author="Suzanne Murphy" w:date="2016-11-19T10:16:00Z">
        <w:r w:rsidR="004C0933" w:rsidRPr="00BE19E3" w:rsidDel="008A7955">
          <w:rPr>
            <w:rFonts w:ascii="Times New Roman" w:hAnsi="Times New Roman" w:cs="Times New Roman"/>
            <w:sz w:val="24"/>
            <w:szCs w:val="24"/>
          </w:rPr>
          <w:delText xml:space="preserve">of the altar </w:delText>
        </w:r>
      </w:del>
      <w:r w:rsidR="004C0933" w:rsidRPr="00BE19E3">
        <w:rPr>
          <w:rFonts w:ascii="Times New Roman" w:hAnsi="Times New Roman" w:cs="Times New Roman"/>
          <w:sz w:val="24"/>
          <w:szCs w:val="24"/>
        </w:rPr>
        <w:t>with a clang.</w:t>
      </w:r>
      <w:ins w:id="6622" w:author="Suzanne Murphy" w:date="2016-11-19T10:18:00Z">
        <w:r w:rsidR="008A7955">
          <w:rPr>
            <w:rFonts w:ascii="Times New Roman" w:hAnsi="Times New Roman" w:cs="Times New Roman"/>
            <w:sz w:val="24"/>
            <w:szCs w:val="24"/>
          </w:rPr>
          <w:t xml:space="preserve"> With his hands </w:t>
        </w:r>
      </w:ins>
      <w:ins w:id="6623" w:author="Suzanne Murphy" w:date="2016-11-19T10:19:00Z">
        <w:r w:rsidR="002A3CC1">
          <w:rPr>
            <w:rFonts w:ascii="Times New Roman" w:hAnsi="Times New Roman" w:cs="Times New Roman"/>
            <w:sz w:val="24"/>
            <w:szCs w:val="24"/>
          </w:rPr>
          <w:t xml:space="preserve">still tied behind his back, Tadgh dove </w:t>
        </w:r>
      </w:ins>
      <w:ins w:id="6624" w:author="Suzanne Murphy" w:date="2016-11-19T10:21:00Z">
        <w:r w:rsidR="002A3CC1">
          <w:rPr>
            <w:rFonts w:ascii="Times New Roman" w:hAnsi="Times New Roman" w:cs="Times New Roman"/>
            <w:sz w:val="24"/>
            <w:szCs w:val="24"/>
          </w:rPr>
          <w:t xml:space="preserve">the short distance </w:t>
        </w:r>
      </w:ins>
      <w:ins w:id="6625" w:author="Suzanne Murphy" w:date="2016-11-19T10:19:00Z">
        <w:r w:rsidR="002A3CC1">
          <w:rPr>
            <w:rFonts w:ascii="Times New Roman" w:hAnsi="Times New Roman" w:cs="Times New Roman"/>
            <w:sz w:val="24"/>
            <w:szCs w:val="24"/>
          </w:rPr>
          <w:t>into Boyle</w:t>
        </w:r>
      </w:ins>
      <w:ins w:id="6626" w:author="Suzanne Murphy" w:date="2016-11-19T10:20:00Z">
        <w:r w:rsidR="002A3CC1">
          <w:rPr>
            <w:rFonts w:ascii="Times New Roman" w:hAnsi="Times New Roman" w:cs="Times New Roman"/>
            <w:sz w:val="24"/>
            <w:szCs w:val="24"/>
          </w:rPr>
          <w:t>’s path and swung the heavy ring to knock the Luger from Boyle</w:t>
        </w:r>
      </w:ins>
      <w:ins w:id="6627" w:author="Suzanne Murphy" w:date="2016-11-19T10:21:00Z">
        <w:r w:rsidR="002A3CC1">
          <w:rPr>
            <w:rFonts w:ascii="Times New Roman" w:hAnsi="Times New Roman" w:cs="Times New Roman"/>
            <w:sz w:val="24"/>
            <w:szCs w:val="24"/>
          </w:rPr>
          <w:t>’s hand</w:t>
        </w:r>
      </w:ins>
    </w:p>
    <w:p w14:paraId="66A15908" w14:textId="068E3F6C" w:rsidR="004C0933" w:rsidRPr="00BE19E3" w:rsidDel="002A3CC1" w:rsidRDefault="00024359" w:rsidP="004C0933">
      <w:pPr>
        <w:spacing w:line="360" w:lineRule="auto"/>
        <w:contextualSpacing/>
        <w:rPr>
          <w:del w:id="6628" w:author="Suzanne Murphy" w:date="2016-11-19T10:21:00Z"/>
          <w:rFonts w:ascii="Times New Roman" w:hAnsi="Times New Roman" w:cs="Times New Roman"/>
          <w:sz w:val="24"/>
          <w:szCs w:val="24"/>
        </w:rPr>
      </w:pPr>
      <w:ins w:id="6629" w:author="archersandk@earthlink.net" w:date="2016-11-09T01:56:00Z">
        <w:del w:id="6630" w:author="Suzanne Murphy" w:date="2016-11-19T10:21:00Z">
          <w:r w:rsidDel="002A3CC1">
            <w:rPr>
              <w:rFonts w:ascii="Times New Roman" w:hAnsi="Times New Roman" w:cs="Times New Roman"/>
              <w:sz w:val="24"/>
              <w:szCs w:val="24"/>
            </w:rPr>
            <w:tab/>
          </w:r>
        </w:del>
      </w:ins>
      <w:del w:id="6631" w:author="Suzanne Murphy" w:date="2016-11-19T10:21:00Z">
        <w:r w:rsidR="004C0933" w:rsidRPr="00BE19E3" w:rsidDel="002A3CC1">
          <w:rPr>
            <w:rFonts w:ascii="Times New Roman" w:hAnsi="Times New Roman" w:cs="Times New Roman"/>
            <w:sz w:val="24"/>
            <w:szCs w:val="24"/>
          </w:rPr>
          <w:delText xml:space="preserve">     Three steps to his left and facing away from him, </w:delText>
        </w:r>
        <w:r w:rsidR="00E03CEC" w:rsidDel="002A3CC1">
          <w:rPr>
            <w:rFonts w:ascii="Times New Roman" w:hAnsi="Times New Roman" w:cs="Times New Roman"/>
            <w:sz w:val="24"/>
            <w:szCs w:val="24"/>
          </w:rPr>
          <w:delText>Tadgh</w:delText>
        </w:r>
        <w:r w:rsidR="004C0933" w:rsidRPr="00BE19E3" w:rsidDel="002A3CC1">
          <w:rPr>
            <w:rFonts w:ascii="Times New Roman" w:hAnsi="Times New Roman" w:cs="Times New Roman"/>
            <w:sz w:val="24"/>
            <w:szCs w:val="24"/>
          </w:rPr>
          <w:delText xml:space="preserve"> could see </w:delText>
        </w:r>
        <w:r w:rsidR="00E1167B" w:rsidDel="002A3CC1">
          <w:rPr>
            <w:rFonts w:ascii="Times New Roman" w:hAnsi="Times New Roman" w:cs="Times New Roman"/>
            <w:sz w:val="24"/>
            <w:szCs w:val="24"/>
          </w:rPr>
          <w:delText>Boyle</w:delText>
        </w:r>
        <w:r w:rsidR="004C0933" w:rsidRPr="00BE19E3" w:rsidDel="002A3CC1">
          <w:rPr>
            <w:rFonts w:ascii="Times New Roman" w:hAnsi="Times New Roman" w:cs="Times New Roman"/>
            <w:sz w:val="24"/>
            <w:szCs w:val="24"/>
          </w:rPr>
          <w:delText xml:space="preserve"> taking a bead on </w:delText>
        </w:r>
        <w:r w:rsidR="008B4D62" w:rsidDel="002A3CC1">
          <w:rPr>
            <w:rFonts w:ascii="Times New Roman" w:hAnsi="Times New Roman" w:cs="Times New Roman"/>
            <w:sz w:val="24"/>
            <w:szCs w:val="24"/>
          </w:rPr>
          <w:delText>Aidan</w:delText>
        </w:r>
        <w:r w:rsidR="004C0933" w:rsidRPr="00BE19E3" w:rsidDel="002A3CC1">
          <w:rPr>
            <w:rFonts w:ascii="Times New Roman" w:hAnsi="Times New Roman" w:cs="Times New Roman"/>
            <w:sz w:val="24"/>
            <w:szCs w:val="24"/>
          </w:rPr>
          <w:delText xml:space="preserve">. With his hands still tied behind his back, </w:delText>
        </w:r>
        <w:r w:rsidR="00E03CEC" w:rsidDel="002A3CC1">
          <w:rPr>
            <w:rFonts w:ascii="Times New Roman" w:hAnsi="Times New Roman" w:cs="Times New Roman"/>
            <w:sz w:val="24"/>
            <w:szCs w:val="24"/>
          </w:rPr>
          <w:delText>Tadgh</w:delText>
        </w:r>
        <w:r w:rsidR="004C0933" w:rsidRPr="00BE19E3" w:rsidDel="002A3CC1">
          <w:rPr>
            <w:rFonts w:ascii="Times New Roman" w:hAnsi="Times New Roman" w:cs="Times New Roman"/>
            <w:sz w:val="24"/>
            <w:szCs w:val="24"/>
          </w:rPr>
          <w:delText xml:space="preserve"> dove left and spun right. The heavy ring whipped around and knocked the Luger out of </w:delText>
        </w:r>
        <w:r w:rsidR="00E1167B" w:rsidDel="002A3CC1">
          <w:rPr>
            <w:rFonts w:ascii="Times New Roman" w:hAnsi="Times New Roman" w:cs="Times New Roman"/>
            <w:sz w:val="24"/>
            <w:szCs w:val="24"/>
          </w:rPr>
          <w:delText>Boyle</w:delText>
        </w:r>
        <w:r w:rsidR="004C0933" w:rsidRPr="00BE19E3" w:rsidDel="002A3CC1">
          <w:rPr>
            <w:rFonts w:ascii="Times New Roman" w:hAnsi="Times New Roman" w:cs="Times New Roman"/>
            <w:sz w:val="24"/>
            <w:szCs w:val="24"/>
          </w:rPr>
          <w:delText>'s hand.</w:delText>
        </w:r>
      </w:del>
    </w:p>
    <w:p w14:paraId="56E16976" w14:textId="1CF75B2F" w:rsidR="004C0933" w:rsidRPr="00BE19E3" w:rsidRDefault="00024359" w:rsidP="004C0933">
      <w:pPr>
        <w:spacing w:line="360" w:lineRule="auto"/>
        <w:contextualSpacing/>
        <w:rPr>
          <w:rFonts w:ascii="Times New Roman" w:hAnsi="Times New Roman" w:cs="Times New Roman"/>
          <w:sz w:val="24"/>
          <w:szCs w:val="24"/>
        </w:rPr>
      </w:pPr>
      <w:ins w:id="6632" w:author="archersandk@earthlink.net" w:date="2016-11-09T01:57:00Z">
        <w:r>
          <w:rPr>
            <w:rFonts w:ascii="Times New Roman" w:hAnsi="Times New Roman" w:cs="Times New Roman"/>
            <w:sz w:val="24"/>
            <w:szCs w:val="24"/>
          </w:rPr>
          <w:tab/>
        </w:r>
      </w:ins>
      <w:del w:id="6633" w:author="archersandk@earthlink.net" w:date="2016-11-09T01:57:00Z">
        <w:r w:rsidR="004C0933" w:rsidRPr="00BE19E3" w:rsidDel="0002435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Surprised and furious,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went for his Webley. With his back turned </w:t>
      </w:r>
      <w:ins w:id="6634" w:author="Suzanne Murphy" w:date="2016-11-19T10:22:00Z">
        <w:r w:rsidR="002A3CC1">
          <w:rPr>
            <w:rFonts w:ascii="Times New Roman" w:hAnsi="Times New Roman" w:cs="Times New Roman"/>
            <w:sz w:val="24"/>
            <w:szCs w:val="24"/>
          </w:rPr>
          <w:t>to</w:t>
        </w:r>
      </w:ins>
      <w:del w:id="6635" w:author="Suzanne Murphy" w:date="2016-11-19T10:22:00Z">
        <w:r w:rsidR="004C0933" w:rsidRPr="00BE19E3" w:rsidDel="002A3CC1">
          <w:rPr>
            <w:rFonts w:ascii="Times New Roman" w:hAnsi="Times New Roman" w:cs="Times New Roman"/>
            <w:sz w:val="24"/>
            <w:szCs w:val="24"/>
          </w:rPr>
          <w:delText>towards</w:delText>
        </w:r>
      </w:del>
      <w:r w:rsidR="004C0933" w:rsidRPr="00BE19E3">
        <w:rPr>
          <w:rFonts w:ascii="Times New Roman" w:hAnsi="Times New Roman" w:cs="Times New Roman"/>
          <w:sz w:val="24"/>
          <w:szCs w:val="24"/>
        </w:rPr>
        <w:t xml:space="preserve"> the murderer,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raised his arms and threw them </w:t>
      </w:r>
      <w:ins w:id="6636" w:author="Suzanne Murphy" w:date="2016-11-19T10:29:00Z">
        <w:r w:rsidR="00F81C4E">
          <w:rPr>
            <w:rFonts w:ascii="Times New Roman" w:hAnsi="Times New Roman" w:cs="Times New Roman"/>
            <w:sz w:val="24"/>
            <w:szCs w:val="24"/>
          </w:rPr>
          <w:t xml:space="preserve">backwards </w:t>
        </w:r>
      </w:ins>
      <w:r w:rsidR="004C0933" w:rsidRPr="00BE19E3">
        <w:rPr>
          <w:rFonts w:ascii="Times New Roman" w:hAnsi="Times New Roman" w:cs="Times New Roman"/>
          <w:sz w:val="24"/>
          <w:szCs w:val="24"/>
        </w:rPr>
        <w:t xml:space="preserve">over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's head. </w:t>
      </w:r>
      <w:ins w:id="6637" w:author="Suzanne Murphy" w:date="2016-11-19T10:23:00Z">
        <w:r w:rsidR="002A3CC1">
          <w:rPr>
            <w:rFonts w:ascii="Times New Roman" w:hAnsi="Times New Roman" w:cs="Times New Roman"/>
            <w:sz w:val="24"/>
            <w:szCs w:val="24"/>
          </w:rPr>
          <w:t>L</w:t>
        </w:r>
      </w:ins>
      <w:del w:id="6638" w:author="Suzanne Murphy" w:date="2016-11-19T10:23:00Z">
        <w:r w:rsidR="004C0933" w:rsidRPr="00BE19E3" w:rsidDel="002A3CC1">
          <w:rPr>
            <w:rFonts w:ascii="Times New Roman" w:hAnsi="Times New Roman" w:cs="Times New Roman"/>
            <w:sz w:val="24"/>
            <w:szCs w:val="24"/>
          </w:rPr>
          <w:delText>L</w:delText>
        </w:r>
      </w:del>
      <w:r w:rsidR="004C0933" w:rsidRPr="00BE19E3">
        <w:rPr>
          <w:rFonts w:ascii="Times New Roman" w:hAnsi="Times New Roman" w:cs="Times New Roman"/>
          <w:sz w:val="24"/>
          <w:szCs w:val="24"/>
        </w:rPr>
        <w:t xml:space="preserve">unging forward,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yanked on the </w:t>
      </w:r>
      <w:del w:id="6639" w:author="archersandk@earthlink.net" w:date="2016-11-09T01:57:00Z">
        <w:r w:rsidR="005E60BB" w:rsidRPr="00BE19E3" w:rsidDel="00024359">
          <w:rPr>
            <w:rFonts w:ascii="Times New Roman" w:hAnsi="Times New Roman" w:cs="Times New Roman"/>
            <w:sz w:val="24"/>
            <w:szCs w:val="24"/>
          </w:rPr>
          <w:delText>Sergeant's</w:delText>
        </w:r>
        <w:r w:rsidR="004C0933" w:rsidRPr="00BE19E3" w:rsidDel="00024359">
          <w:rPr>
            <w:rFonts w:ascii="Times New Roman" w:hAnsi="Times New Roman" w:cs="Times New Roman"/>
            <w:sz w:val="24"/>
            <w:szCs w:val="24"/>
          </w:rPr>
          <w:delText xml:space="preserve"> </w:delText>
        </w:r>
      </w:del>
      <w:ins w:id="6640" w:author="archersandk@earthlink.net" w:date="2016-11-09T01:57:00Z">
        <w:r>
          <w:rPr>
            <w:rFonts w:ascii="Times New Roman" w:hAnsi="Times New Roman" w:cs="Times New Roman"/>
            <w:sz w:val="24"/>
            <w:szCs w:val="24"/>
          </w:rPr>
          <w:t>Head Constable's</w:t>
        </w:r>
        <w:r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 xml:space="preserve">thick neck </w:t>
      </w:r>
      <w:ins w:id="6641" w:author="Suzanne Murphy" w:date="2016-11-19T10:24:00Z">
        <w:r w:rsidR="002A3CC1">
          <w:rPr>
            <w:rFonts w:ascii="Times New Roman" w:hAnsi="Times New Roman" w:cs="Times New Roman"/>
            <w:sz w:val="24"/>
            <w:szCs w:val="24"/>
          </w:rPr>
          <w:t xml:space="preserve">so </w:t>
        </w:r>
      </w:ins>
      <w:ins w:id="6642" w:author="Suzanne Murphy" w:date="2016-11-19T10:25:00Z">
        <w:r w:rsidR="002A3CC1">
          <w:rPr>
            <w:rFonts w:ascii="Times New Roman" w:hAnsi="Times New Roman" w:cs="Times New Roman"/>
            <w:sz w:val="24"/>
            <w:szCs w:val="24"/>
          </w:rPr>
          <w:t xml:space="preserve">Boyle </w:t>
        </w:r>
      </w:ins>
      <w:ins w:id="6643" w:author="Suzanne Murphy" w:date="2016-11-19T10:24:00Z">
        <w:r w:rsidR="002A3CC1">
          <w:rPr>
            <w:rFonts w:ascii="Times New Roman" w:hAnsi="Times New Roman" w:cs="Times New Roman"/>
            <w:sz w:val="24"/>
            <w:szCs w:val="24"/>
          </w:rPr>
          <w:t xml:space="preserve">gagged and struggled </w:t>
        </w:r>
      </w:ins>
      <w:ins w:id="6644" w:author="Suzanne Murphy" w:date="2016-11-19T10:26:00Z">
        <w:r w:rsidR="002A3CC1">
          <w:rPr>
            <w:rFonts w:ascii="Times New Roman" w:hAnsi="Times New Roman" w:cs="Times New Roman"/>
            <w:sz w:val="24"/>
            <w:szCs w:val="24"/>
          </w:rPr>
          <w:t xml:space="preserve">violently </w:t>
        </w:r>
      </w:ins>
      <w:ins w:id="6645" w:author="Suzanne Murphy" w:date="2016-11-19T10:24:00Z">
        <w:r w:rsidR="002A3CC1">
          <w:rPr>
            <w:rFonts w:ascii="Times New Roman" w:hAnsi="Times New Roman" w:cs="Times New Roman"/>
            <w:sz w:val="24"/>
            <w:szCs w:val="24"/>
          </w:rPr>
          <w:t>for breath</w:t>
        </w:r>
      </w:ins>
      <w:ins w:id="6646" w:author="Suzanne Murphy" w:date="2016-11-20T13:50:00Z">
        <w:r w:rsidR="000C028F">
          <w:rPr>
            <w:rFonts w:ascii="Times New Roman" w:hAnsi="Times New Roman" w:cs="Times New Roman"/>
            <w:sz w:val="24"/>
            <w:szCs w:val="24"/>
          </w:rPr>
          <w:t>,</w:t>
        </w:r>
      </w:ins>
      <w:ins w:id="6647" w:author="Suzanne Murphy" w:date="2016-11-19T10:28:00Z">
        <w:r w:rsidR="002A3CC1">
          <w:rPr>
            <w:rFonts w:ascii="Times New Roman" w:hAnsi="Times New Roman" w:cs="Times New Roman"/>
            <w:sz w:val="24"/>
            <w:szCs w:val="24"/>
          </w:rPr>
          <w:t xml:space="preserve"> and t</w:t>
        </w:r>
      </w:ins>
      <w:del w:id="6648" w:author="Suzanne Murphy" w:date="2016-11-19T10:24:00Z">
        <w:r w:rsidR="004C0933" w:rsidRPr="00BE19E3" w:rsidDel="002A3CC1">
          <w:rPr>
            <w:rFonts w:ascii="Times New Roman" w:hAnsi="Times New Roman" w:cs="Times New Roman"/>
            <w:sz w:val="24"/>
            <w:szCs w:val="24"/>
          </w:rPr>
          <w:delText>causing</w:delText>
        </w:r>
      </w:del>
      <w:del w:id="6649" w:author="Suzanne Murphy" w:date="2016-11-19T10:25:00Z">
        <w:r w:rsidR="004C0933" w:rsidRPr="00BE19E3" w:rsidDel="002A3CC1">
          <w:rPr>
            <w:rFonts w:ascii="Times New Roman" w:hAnsi="Times New Roman" w:cs="Times New Roman"/>
            <w:sz w:val="24"/>
            <w:szCs w:val="24"/>
          </w:rPr>
          <w:delText xml:space="preserve"> him to gag.</w:delText>
        </w:r>
      </w:del>
      <w:del w:id="6650" w:author="Suzanne Murphy" w:date="2016-11-19T10:27:00Z">
        <w:r w:rsidR="004C0933" w:rsidRPr="00BE19E3" w:rsidDel="002A3CC1">
          <w:rPr>
            <w:rFonts w:ascii="Times New Roman" w:hAnsi="Times New Roman" w:cs="Times New Roman"/>
            <w:sz w:val="24"/>
            <w:szCs w:val="24"/>
          </w:rPr>
          <w:delText xml:space="preserve"> That action was enough to finally break t</w:delText>
        </w:r>
      </w:del>
      <w:r w:rsidR="004C0933" w:rsidRPr="00BE19E3">
        <w:rPr>
          <w:rFonts w:ascii="Times New Roman" w:hAnsi="Times New Roman" w:cs="Times New Roman"/>
          <w:sz w:val="24"/>
          <w:szCs w:val="24"/>
        </w:rPr>
        <w:t xml:space="preserve">he last remaining strands of the bonds </w:t>
      </w:r>
      <w:ins w:id="6651" w:author="Suzanne Murphy" w:date="2016-11-19T10:28:00Z">
        <w:r w:rsidR="002A3CC1">
          <w:rPr>
            <w:rFonts w:ascii="Times New Roman" w:hAnsi="Times New Roman" w:cs="Times New Roman"/>
            <w:sz w:val="24"/>
            <w:szCs w:val="24"/>
          </w:rPr>
          <w:t>on</w:t>
        </w:r>
      </w:ins>
      <w:del w:id="6652" w:author="Suzanne Murphy" w:date="2016-11-19T10:28:00Z">
        <w:r w:rsidR="004C0933" w:rsidRPr="00BE19E3" w:rsidDel="002A3CC1">
          <w:rPr>
            <w:rFonts w:ascii="Times New Roman" w:hAnsi="Times New Roman" w:cs="Times New Roman"/>
            <w:sz w:val="24"/>
            <w:szCs w:val="24"/>
          </w:rPr>
          <w:delText>and</w:delText>
        </w:r>
      </w:del>
      <w:r w:rsidR="004C0933"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's bleeding hands came free.</w:t>
      </w:r>
    </w:p>
    <w:p w14:paraId="2097C0BE" w14:textId="5A48A319" w:rsidR="004C0933" w:rsidRPr="00BE19E3" w:rsidDel="00F81C4E" w:rsidRDefault="00024359" w:rsidP="004C0933">
      <w:pPr>
        <w:spacing w:line="360" w:lineRule="auto"/>
        <w:contextualSpacing/>
        <w:rPr>
          <w:del w:id="6653" w:author="Suzanne Murphy" w:date="2016-11-19T10:31:00Z"/>
          <w:rFonts w:ascii="Times New Roman" w:hAnsi="Times New Roman" w:cs="Times New Roman"/>
          <w:sz w:val="24"/>
          <w:szCs w:val="24"/>
        </w:rPr>
      </w:pPr>
      <w:ins w:id="6654" w:author="archersandk@earthlink.net" w:date="2016-11-09T01:58:00Z">
        <w:r>
          <w:rPr>
            <w:rFonts w:ascii="Times New Roman" w:hAnsi="Times New Roman" w:cs="Times New Roman"/>
            <w:sz w:val="24"/>
            <w:szCs w:val="24"/>
          </w:rPr>
          <w:tab/>
        </w:r>
      </w:ins>
      <w:del w:id="6655" w:author="archersandk@earthlink.net" w:date="2016-11-09T01:58:00Z">
        <w:r w:rsidR="004C0933" w:rsidRPr="00BE19E3" w:rsidDel="0002435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Before he could react,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was upon him, Webley in hand. He grabbed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in a choke hold and put the Webley to his temple.</w:t>
      </w:r>
      <w:ins w:id="6656" w:author="Suzanne Murphy" w:date="2016-11-19T10:31:00Z">
        <w:r w:rsidR="00F81C4E">
          <w:rPr>
            <w:rFonts w:ascii="Times New Roman" w:hAnsi="Times New Roman" w:cs="Times New Roman"/>
            <w:sz w:val="24"/>
            <w:szCs w:val="24"/>
          </w:rPr>
          <w:t xml:space="preserve"> </w:t>
        </w:r>
      </w:ins>
    </w:p>
    <w:p w14:paraId="78C9E993" w14:textId="2FA5DA6A" w:rsidR="004C0933" w:rsidRPr="00BE19E3" w:rsidRDefault="00024359" w:rsidP="004C0933">
      <w:pPr>
        <w:spacing w:line="360" w:lineRule="auto"/>
        <w:contextualSpacing/>
        <w:rPr>
          <w:rFonts w:ascii="Times New Roman" w:hAnsi="Times New Roman" w:cs="Times New Roman"/>
          <w:sz w:val="24"/>
          <w:szCs w:val="24"/>
        </w:rPr>
      </w:pPr>
      <w:ins w:id="6657" w:author="archersandk@earthlink.net" w:date="2016-11-09T01:58:00Z">
        <w:del w:id="6658" w:author="Suzanne Murphy" w:date="2016-11-19T10:31:00Z">
          <w:r w:rsidDel="00F81C4E">
            <w:rPr>
              <w:rFonts w:ascii="Times New Roman" w:hAnsi="Times New Roman" w:cs="Times New Roman"/>
              <w:sz w:val="24"/>
              <w:szCs w:val="24"/>
            </w:rPr>
            <w:tab/>
          </w:r>
        </w:del>
      </w:ins>
      <w:del w:id="6659" w:author="archersandk@earthlink.net" w:date="2016-11-09T01:58:00Z">
        <w:r w:rsidR="004C0933" w:rsidRPr="00BE19E3" w:rsidDel="0002435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"Tell me now what you know about the gold</w:t>
      </w:r>
      <w:ins w:id="6660" w:author="Suzanne Murphy" w:date="2016-11-19T10:31:00Z">
        <w:r w:rsidR="00F81C4E">
          <w:rPr>
            <w:rFonts w:ascii="Times New Roman" w:hAnsi="Times New Roman" w:cs="Times New Roman"/>
            <w:sz w:val="24"/>
            <w:szCs w:val="24"/>
          </w:rPr>
          <w:t>,</w:t>
        </w:r>
      </w:ins>
      <w:r w:rsidR="004C0933" w:rsidRPr="00BE19E3">
        <w:rPr>
          <w:rFonts w:ascii="Times New Roman" w:hAnsi="Times New Roman" w:cs="Times New Roman"/>
          <w:sz w:val="24"/>
          <w:szCs w:val="24"/>
        </w:rPr>
        <w:t xml:space="preserve"> McCarthy, or you're a dead man</w:t>
      </w:r>
      <w:del w:id="6661" w:author="archersandk@earthlink.net" w:date="2016-11-09T01:58:00Z">
        <w:r w:rsidR="004C0933" w:rsidRPr="00BE19E3" w:rsidDel="00024359">
          <w:rPr>
            <w:rFonts w:ascii="Times New Roman" w:hAnsi="Times New Roman" w:cs="Times New Roman"/>
            <w:sz w:val="24"/>
            <w:szCs w:val="24"/>
          </w:rPr>
          <w:delText>," he swore.</w:delText>
        </w:r>
      </w:del>
      <w:ins w:id="6662" w:author="archersandk@earthlink.net" w:date="2016-11-09T01:58:00Z">
        <w:r>
          <w:rPr>
            <w:rFonts w:ascii="Times New Roman" w:hAnsi="Times New Roman" w:cs="Times New Roman"/>
            <w:sz w:val="24"/>
            <w:szCs w:val="24"/>
          </w:rPr>
          <w:t>."</w:t>
        </w:r>
      </w:ins>
    </w:p>
    <w:p w14:paraId="7512A136" w14:textId="77777777" w:rsidR="00024359" w:rsidRPr="00BE19E3" w:rsidRDefault="00024359" w:rsidP="004C0933">
      <w:pPr>
        <w:spacing w:line="360" w:lineRule="auto"/>
        <w:contextualSpacing/>
        <w:rPr>
          <w:rFonts w:ascii="Times New Roman" w:hAnsi="Times New Roman" w:cs="Times New Roman"/>
          <w:sz w:val="24"/>
          <w:szCs w:val="24"/>
        </w:rPr>
      </w:pPr>
      <w:ins w:id="6663" w:author="archersandk@earthlink.net" w:date="2016-11-09T01:58:00Z">
        <w:r>
          <w:rPr>
            <w:rFonts w:ascii="Times New Roman" w:hAnsi="Times New Roman" w:cs="Times New Roman"/>
            <w:sz w:val="24"/>
            <w:szCs w:val="24"/>
          </w:rPr>
          <w:tab/>
        </w:r>
      </w:ins>
      <w:del w:id="6664" w:author="archersandk@earthlink.net" w:date="2016-11-09T01:58:00Z">
        <w:r w:rsidR="004C0933" w:rsidRPr="00BE19E3" w:rsidDel="00024359">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vision was starting to blur as the blood flow to his brain was being blocked </w:t>
      </w:r>
      <w:del w:id="6665" w:author="Suzanne Murphy" w:date="2016-11-19T10:32:00Z">
        <w:r w:rsidR="004C0933" w:rsidRPr="00BE19E3" w:rsidDel="00F81C4E">
          <w:rPr>
            <w:rFonts w:ascii="Times New Roman" w:hAnsi="Times New Roman" w:cs="Times New Roman"/>
            <w:sz w:val="24"/>
            <w:szCs w:val="24"/>
          </w:rPr>
          <w:delText xml:space="preserve">off. </w:delText>
        </w:r>
      </w:del>
      <w:ins w:id="6666" w:author="archersandk@earthlink.net" w:date="2016-11-09T01:59:00Z">
        <w:del w:id="6667" w:author="Suzanne Murphy" w:date="2016-11-19T10:32:00Z">
          <w:r w:rsidR="003765A1" w:rsidDel="00F81C4E">
            <w:rPr>
              <w:rFonts w:ascii="Times New Roman" w:hAnsi="Times New Roman" w:cs="Times New Roman"/>
              <w:sz w:val="24"/>
              <w:szCs w:val="24"/>
            </w:rPr>
            <w:tab/>
          </w:r>
        </w:del>
      </w:ins>
      <w:r w:rsidR="004C0933" w:rsidRPr="00BE19E3">
        <w:rPr>
          <w:rFonts w:ascii="Times New Roman" w:hAnsi="Times New Roman" w:cs="Times New Roman"/>
          <w:sz w:val="24"/>
          <w:szCs w:val="24"/>
        </w:rPr>
        <w:t>"Never," he hissed</w:t>
      </w:r>
      <w:ins w:id="6668" w:author="archersandk@earthlink.net" w:date="2016-11-09T01:59:00Z">
        <w:r w:rsidR="003765A1">
          <w:rPr>
            <w:rFonts w:ascii="Times New Roman" w:hAnsi="Times New Roman" w:cs="Times New Roman"/>
            <w:sz w:val="24"/>
            <w:szCs w:val="24"/>
          </w:rPr>
          <w:t xml:space="preserve"> through gritted teeth.</w:t>
        </w:r>
      </w:ins>
      <w:del w:id="6669" w:author="archersandk@earthlink.net" w:date="2016-11-09T01:59:00Z">
        <w:r w:rsidR="004C0933" w:rsidRPr="00BE19E3" w:rsidDel="003765A1">
          <w:rPr>
            <w:rFonts w:ascii="Times New Roman" w:hAnsi="Times New Roman" w:cs="Times New Roman"/>
            <w:sz w:val="24"/>
            <w:szCs w:val="24"/>
          </w:rPr>
          <w:delText>.</w:delText>
        </w:r>
      </w:del>
    </w:p>
    <w:p w14:paraId="66BF9BB6" w14:textId="77777777" w:rsidR="004C0933" w:rsidRPr="00BE19E3" w:rsidRDefault="003765A1" w:rsidP="004C0933">
      <w:pPr>
        <w:spacing w:line="360" w:lineRule="auto"/>
        <w:contextualSpacing/>
        <w:rPr>
          <w:rFonts w:ascii="Times New Roman" w:hAnsi="Times New Roman" w:cs="Times New Roman"/>
          <w:sz w:val="24"/>
          <w:szCs w:val="24"/>
        </w:rPr>
      </w:pPr>
      <w:ins w:id="6670" w:author="archersandk@earthlink.net" w:date="2016-11-09T01:59:00Z">
        <w:r>
          <w:rPr>
            <w:rFonts w:ascii="Times New Roman" w:hAnsi="Times New Roman" w:cs="Times New Roman"/>
            <w:sz w:val="24"/>
            <w:szCs w:val="24"/>
          </w:rPr>
          <w:tab/>
        </w:r>
      </w:ins>
      <w:del w:id="6671" w:author="archersandk@earthlink.net" w:date="2016-11-09T01:59:00Z">
        <w:r w:rsidR="004C0933" w:rsidRPr="00BE19E3" w:rsidDel="003765A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They were facing Morgan, only a few feet away. In agony, she could see her man's life being choked out of him. She had to do something. "You bastard, let him go and I'll tell you what you want to know</w:t>
      </w:r>
      <w:del w:id="6672" w:author="archersandk@earthlink.net" w:date="2016-11-09T01:59:00Z">
        <w:r w:rsidR="004C0933" w:rsidRPr="00BE19E3" w:rsidDel="003765A1">
          <w:rPr>
            <w:rFonts w:ascii="Times New Roman" w:hAnsi="Times New Roman" w:cs="Times New Roman"/>
            <w:sz w:val="24"/>
            <w:szCs w:val="24"/>
          </w:rPr>
          <w:delText>," she screamed.</w:delText>
        </w:r>
      </w:del>
      <w:ins w:id="6673" w:author="archersandk@earthlink.net" w:date="2016-11-09T01:59:00Z">
        <w:r>
          <w:rPr>
            <w:rFonts w:ascii="Times New Roman" w:hAnsi="Times New Roman" w:cs="Times New Roman"/>
            <w:sz w:val="24"/>
            <w:szCs w:val="24"/>
          </w:rPr>
          <w:t>."</w:t>
        </w:r>
      </w:ins>
    </w:p>
    <w:p w14:paraId="5FC58223" w14:textId="293FBFE9" w:rsidR="004C0933" w:rsidRPr="00BE19E3" w:rsidRDefault="003765A1" w:rsidP="004C0933">
      <w:pPr>
        <w:spacing w:line="360" w:lineRule="auto"/>
        <w:contextualSpacing/>
        <w:rPr>
          <w:rFonts w:ascii="Times New Roman" w:hAnsi="Times New Roman" w:cs="Times New Roman"/>
          <w:sz w:val="24"/>
          <w:szCs w:val="24"/>
        </w:rPr>
      </w:pPr>
      <w:ins w:id="6674" w:author="archersandk@earthlink.net" w:date="2016-11-09T01:59:00Z">
        <w:r>
          <w:rPr>
            <w:rFonts w:ascii="Times New Roman" w:hAnsi="Times New Roman" w:cs="Times New Roman"/>
            <w:sz w:val="24"/>
            <w:szCs w:val="24"/>
          </w:rPr>
          <w:tab/>
        </w:r>
      </w:ins>
      <w:del w:id="6675" w:author="archersandk@earthlink.net" w:date="2016-11-09T01:59:00Z">
        <w:r w:rsidR="004C0933" w:rsidRPr="00BE19E3" w:rsidDel="003765A1">
          <w:rPr>
            <w:rFonts w:ascii="Times New Roman" w:hAnsi="Times New Roman" w:cs="Times New Roman"/>
            <w:sz w:val="24"/>
            <w:szCs w:val="24"/>
          </w:rPr>
          <w:delText xml:space="preserve">     </w:delText>
        </w:r>
      </w:del>
      <w:ins w:id="6676" w:author="Suzanne Murphy" w:date="2016-11-19T10:33:00Z">
        <w:r w:rsidR="00F81C4E">
          <w:rPr>
            <w:rFonts w:ascii="Times New Roman" w:hAnsi="Times New Roman" w:cs="Times New Roman"/>
            <w:sz w:val="24"/>
            <w:szCs w:val="24"/>
          </w:rPr>
          <w:t>Boyle</w:t>
        </w:r>
      </w:ins>
      <w:del w:id="6677" w:author="Suzanne Murphy" w:date="2016-11-19T10:33:00Z">
        <w:r w:rsidR="004C0933" w:rsidRPr="00BE19E3" w:rsidDel="00F81C4E">
          <w:rPr>
            <w:rFonts w:ascii="Times New Roman" w:hAnsi="Times New Roman" w:cs="Times New Roman"/>
            <w:sz w:val="24"/>
            <w:szCs w:val="24"/>
          </w:rPr>
          <w:delText>He</w:delText>
        </w:r>
      </w:del>
      <w:r w:rsidR="004C0933" w:rsidRPr="00BE19E3">
        <w:rPr>
          <w:rFonts w:ascii="Times New Roman" w:hAnsi="Times New Roman" w:cs="Times New Roman"/>
          <w:sz w:val="24"/>
          <w:szCs w:val="24"/>
        </w:rPr>
        <w:t xml:space="preserve"> looked up, and without letting up on his death grip on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he pointed the gun at Morgan and shouted, "Tell me now</w:t>
      </w:r>
      <w:ins w:id="6678" w:author="Suzanne Murphy" w:date="2016-11-19T10:33:00Z">
        <w:r w:rsidR="00F81C4E">
          <w:rPr>
            <w:rFonts w:ascii="Times New Roman" w:hAnsi="Times New Roman" w:cs="Times New Roman"/>
            <w:sz w:val="24"/>
            <w:szCs w:val="24"/>
          </w:rPr>
          <w:t>,</w:t>
        </w:r>
      </w:ins>
      <w:r w:rsidR="004C0933" w:rsidRPr="00BE19E3">
        <w:rPr>
          <w:rFonts w:ascii="Times New Roman" w:hAnsi="Times New Roman" w:cs="Times New Roman"/>
          <w:sz w:val="24"/>
          <w:szCs w:val="24"/>
        </w:rPr>
        <w:t xml:space="preserve"> bitch, or he dies."</w:t>
      </w:r>
    </w:p>
    <w:p w14:paraId="371E5D92" w14:textId="01DEC88F" w:rsidR="004C0933" w:rsidRPr="00BE19E3" w:rsidDel="00F81C4E" w:rsidRDefault="003765A1" w:rsidP="004C0933">
      <w:pPr>
        <w:spacing w:line="360" w:lineRule="auto"/>
        <w:contextualSpacing/>
        <w:rPr>
          <w:del w:id="6679" w:author="Suzanne Murphy" w:date="2016-11-19T10:35:00Z"/>
          <w:rFonts w:ascii="Times New Roman" w:hAnsi="Times New Roman" w:cs="Times New Roman"/>
          <w:sz w:val="24"/>
          <w:szCs w:val="24"/>
        </w:rPr>
      </w:pPr>
      <w:ins w:id="6680" w:author="archersandk@earthlink.net" w:date="2016-11-09T01:59:00Z">
        <w:r>
          <w:rPr>
            <w:rFonts w:ascii="Times New Roman" w:hAnsi="Times New Roman" w:cs="Times New Roman"/>
            <w:sz w:val="24"/>
            <w:szCs w:val="24"/>
          </w:rPr>
          <w:tab/>
        </w:r>
      </w:ins>
      <w:del w:id="6681" w:author="archersandk@earthlink.net" w:date="2016-11-09T01:59:00Z">
        <w:r w:rsidR="004C0933" w:rsidRPr="00BE19E3" w:rsidDel="003765A1">
          <w:rPr>
            <w:rFonts w:ascii="Times New Roman" w:hAnsi="Times New Roman" w:cs="Times New Roman"/>
            <w:sz w:val="24"/>
            <w:szCs w:val="24"/>
          </w:rPr>
          <w:delText xml:space="preserve">     </w:delText>
        </w:r>
      </w:del>
      <w:ins w:id="6682" w:author="Suzanne Murphy" w:date="2016-11-19T10:34:00Z">
        <w:r w:rsidR="00F81C4E">
          <w:rPr>
            <w:rFonts w:ascii="Times New Roman" w:hAnsi="Times New Roman" w:cs="Times New Roman"/>
            <w:sz w:val="24"/>
            <w:szCs w:val="24"/>
          </w:rPr>
          <w:t>Collis</w:t>
        </w:r>
      </w:ins>
      <w:del w:id="6683" w:author="Suzanne Murphy" w:date="2016-11-19T10:34:00Z">
        <w:r w:rsidR="004C0933" w:rsidRPr="00BE19E3" w:rsidDel="00F81C4E">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had reached the tree</w:t>
      </w:r>
      <w:ins w:id="6684" w:author="Suzanne Murphy" w:date="2016-11-19T10:34:00Z">
        <w:r w:rsidR="00F81C4E">
          <w:rPr>
            <w:rFonts w:ascii="Times New Roman" w:hAnsi="Times New Roman" w:cs="Times New Roman"/>
            <w:sz w:val="24"/>
            <w:szCs w:val="24"/>
          </w:rPr>
          <w:t xml:space="preserve"> </w:t>
        </w:r>
      </w:ins>
      <w:del w:id="6685" w:author="Suzanne Murphy" w:date="2016-11-19T10:34:00Z">
        <w:r w:rsidR="004C0933" w:rsidRPr="00BE19E3" w:rsidDel="00F81C4E">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undetected, but he couldn't shoot for fear of hitting his compatriots. He was about to rush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who had his back to him, when he saw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crawling towards the Luger. </w:t>
      </w:r>
    </w:p>
    <w:p w14:paraId="22F87040" w14:textId="2E500B0E" w:rsidR="004C0933" w:rsidRPr="00BE19E3" w:rsidDel="00F81C4E" w:rsidRDefault="003765A1" w:rsidP="004C0933">
      <w:pPr>
        <w:spacing w:line="360" w:lineRule="auto"/>
        <w:contextualSpacing/>
        <w:rPr>
          <w:del w:id="6686" w:author="Suzanne Murphy" w:date="2016-11-19T10:36:00Z"/>
          <w:rFonts w:ascii="Times New Roman" w:hAnsi="Times New Roman" w:cs="Times New Roman"/>
          <w:sz w:val="24"/>
          <w:szCs w:val="24"/>
        </w:rPr>
      </w:pPr>
      <w:ins w:id="6687" w:author="archersandk@earthlink.net" w:date="2016-11-09T02:00:00Z">
        <w:del w:id="6688" w:author="Suzanne Murphy" w:date="2016-11-19T10:35:00Z">
          <w:r w:rsidDel="00F81C4E">
            <w:rPr>
              <w:rFonts w:ascii="Times New Roman" w:hAnsi="Times New Roman" w:cs="Times New Roman"/>
              <w:sz w:val="24"/>
              <w:szCs w:val="24"/>
            </w:rPr>
            <w:tab/>
          </w:r>
        </w:del>
      </w:ins>
      <w:del w:id="6689" w:author="archersandk@earthlink.net" w:date="2016-11-09T02:00:00Z">
        <w:r w:rsidR="004C0933" w:rsidRPr="00BE19E3" w:rsidDel="003765A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Noticing </w:t>
      </w:r>
      <w:ins w:id="6690" w:author="Suzanne Murphy" w:date="2016-11-19T10:35:00Z">
        <w:r w:rsidR="00F81C4E">
          <w:rPr>
            <w:rFonts w:ascii="Times New Roman" w:hAnsi="Times New Roman" w:cs="Times New Roman"/>
            <w:sz w:val="24"/>
            <w:szCs w:val="24"/>
          </w:rPr>
          <w:t>the</w:t>
        </w:r>
      </w:ins>
      <w:del w:id="6691" w:author="Suzanne Murphy" w:date="2016-11-19T10:35:00Z">
        <w:r w:rsidR="004C0933" w:rsidRPr="00BE19E3" w:rsidDel="00F81C4E">
          <w:rPr>
            <w:rFonts w:ascii="Times New Roman" w:hAnsi="Times New Roman" w:cs="Times New Roman"/>
            <w:sz w:val="24"/>
            <w:szCs w:val="24"/>
          </w:rPr>
          <w:delText>the</w:delText>
        </w:r>
      </w:del>
      <w:r w:rsidR="004C0933" w:rsidRPr="00BE19E3">
        <w:rPr>
          <w:rFonts w:ascii="Times New Roman" w:hAnsi="Times New Roman" w:cs="Times New Roman"/>
          <w:sz w:val="24"/>
          <w:szCs w:val="24"/>
        </w:rPr>
        <w:t xml:space="preserve"> movement behind him,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turned to fire</w:t>
      </w:r>
      <w:ins w:id="6692" w:author="Suzanne Murphy" w:date="2016-11-19T10:36:00Z">
        <w:r w:rsidR="00F81C4E">
          <w:rPr>
            <w:rFonts w:ascii="Times New Roman" w:hAnsi="Times New Roman" w:cs="Times New Roman"/>
            <w:sz w:val="24"/>
            <w:szCs w:val="24"/>
          </w:rPr>
          <w:t xml:space="preserve">, but </w:t>
        </w:r>
      </w:ins>
      <w:del w:id="6693" w:author="Suzanne Murphy" w:date="2016-11-19T10:35:00Z">
        <w:r w:rsidR="004C0933" w:rsidRPr="00BE19E3" w:rsidDel="00F81C4E">
          <w:rPr>
            <w:rFonts w:ascii="Times New Roman" w:hAnsi="Times New Roman" w:cs="Times New Roman"/>
            <w:sz w:val="24"/>
            <w:szCs w:val="24"/>
          </w:rPr>
          <w:delText xml:space="preserve">. </w:delText>
        </w:r>
      </w:del>
    </w:p>
    <w:p w14:paraId="2FF7024B" w14:textId="5871DA49" w:rsidR="004C0933" w:rsidRPr="00BE19E3" w:rsidRDefault="003765A1" w:rsidP="004C0933">
      <w:pPr>
        <w:spacing w:line="360" w:lineRule="auto"/>
        <w:contextualSpacing/>
        <w:rPr>
          <w:rFonts w:ascii="Times New Roman" w:hAnsi="Times New Roman" w:cs="Times New Roman"/>
          <w:sz w:val="24"/>
          <w:szCs w:val="24"/>
        </w:rPr>
      </w:pPr>
      <w:ins w:id="6694" w:author="archersandk@earthlink.net" w:date="2016-11-09T02:00:00Z">
        <w:del w:id="6695" w:author="Suzanne Murphy" w:date="2016-11-19T10:36:00Z">
          <w:r w:rsidDel="00F81C4E">
            <w:rPr>
              <w:rFonts w:ascii="Times New Roman" w:hAnsi="Times New Roman" w:cs="Times New Roman"/>
              <w:sz w:val="24"/>
              <w:szCs w:val="24"/>
            </w:rPr>
            <w:tab/>
          </w:r>
        </w:del>
      </w:ins>
      <w:del w:id="6696" w:author="archersandk@earthlink.net" w:date="2016-11-09T02:00:00Z">
        <w:r w:rsidR="004C0933" w:rsidRPr="00BE19E3" w:rsidDel="003765A1">
          <w:rPr>
            <w:rFonts w:ascii="Times New Roman" w:hAnsi="Times New Roman" w:cs="Times New Roman"/>
            <w:sz w:val="24"/>
            <w:szCs w:val="24"/>
          </w:rPr>
          <w:delText xml:space="preserve">     </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reached the </w:t>
      </w:r>
      <w:ins w:id="6697" w:author="Suzanne Murphy" w:date="2016-11-19T10:36:00Z">
        <w:r w:rsidR="00F81C4E">
          <w:rPr>
            <w:rFonts w:ascii="Times New Roman" w:hAnsi="Times New Roman" w:cs="Times New Roman"/>
            <w:sz w:val="24"/>
            <w:szCs w:val="24"/>
          </w:rPr>
          <w:t>L</w:t>
        </w:r>
      </w:ins>
      <w:del w:id="6698" w:author="Suzanne Murphy" w:date="2016-11-19T10:36:00Z">
        <w:r w:rsidR="004C0933" w:rsidRPr="00BE19E3" w:rsidDel="00F81C4E">
          <w:rPr>
            <w:rFonts w:ascii="Times New Roman" w:hAnsi="Times New Roman" w:cs="Times New Roman"/>
            <w:sz w:val="24"/>
            <w:szCs w:val="24"/>
          </w:rPr>
          <w:delText>l</w:delText>
        </w:r>
      </w:del>
      <w:r w:rsidR="004C0933" w:rsidRPr="00BE19E3">
        <w:rPr>
          <w:rFonts w:ascii="Times New Roman" w:hAnsi="Times New Roman" w:cs="Times New Roman"/>
          <w:sz w:val="24"/>
          <w:szCs w:val="24"/>
        </w:rPr>
        <w:t xml:space="preserve">uger and beat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to the draw. Afterwards he would say that he was deathly afraid of hitting his brother, but he had to take the shot to save their lives. The bullet passed through the flesh of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forearm before striking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t>
      </w:r>
      <w:del w:id="6699" w:author="Suzanne Murphy" w:date="2016-11-19T10:37:00Z">
        <w:r w:rsidR="004C0933" w:rsidRPr="00BE19E3" w:rsidDel="00F81C4E">
          <w:rPr>
            <w:rFonts w:ascii="Times New Roman" w:hAnsi="Times New Roman" w:cs="Times New Roman"/>
            <w:sz w:val="24"/>
            <w:szCs w:val="24"/>
          </w:rPr>
          <w:delText xml:space="preserve">in the chest </w:delText>
        </w:r>
      </w:del>
      <w:r w:rsidR="004C0933" w:rsidRPr="00BE19E3">
        <w:rPr>
          <w:rFonts w:ascii="Times New Roman" w:hAnsi="Times New Roman" w:cs="Times New Roman"/>
          <w:sz w:val="24"/>
          <w:szCs w:val="24"/>
        </w:rPr>
        <w:t xml:space="preserve">just below his collar bone. Both men slumped to </w:t>
      </w:r>
      <w:ins w:id="6700" w:author="Suzanne Murphy" w:date="2016-11-20T13:52:00Z">
        <w:r w:rsidR="000C028F">
          <w:rPr>
            <w:rFonts w:ascii="Times New Roman" w:hAnsi="Times New Roman" w:cs="Times New Roman"/>
            <w:sz w:val="24"/>
            <w:szCs w:val="24"/>
          </w:rPr>
          <w:t xml:space="preserve">the </w:t>
        </w:r>
      </w:ins>
      <w:r w:rsidR="004C0933" w:rsidRPr="00BE19E3">
        <w:rPr>
          <w:rFonts w:ascii="Times New Roman" w:hAnsi="Times New Roman" w:cs="Times New Roman"/>
          <w:sz w:val="24"/>
          <w:szCs w:val="24"/>
        </w:rPr>
        <w:t xml:space="preserve">ground.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didn't have the strength to fire again.</w:t>
      </w:r>
    </w:p>
    <w:p w14:paraId="321FD62E" w14:textId="23E55AFF" w:rsidR="004C0933" w:rsidRPr="00BE19E3" w:rsidRDefault="003765A1" w:rsidP="004C0933">
      <w:pPr>
        <w:spacing w:line="360" w:lineRule="auto"/>
        <w:contextualSpacing/>
        <w:rPr>
          <w:rFonts w:ascii="Times New Roman" w:hAnsi="Times New Roman" w:cs="Times New Roman"/>
          <w:sz w:val="24"/>
          <w:szCs w:val="24"/>
        </w:rPr>
      </w:pPr>
      <w:ins w:id="6701" w:author="archersandk@earthlink.net" w:date="2016-11-09T02:00:00Z">
        <w:r>
          <w:rPr>
            <w:rFonts w:ascii="Times New Roman" w:hAnsi="Times New Roman" w:cs="Times New Roman"/>
            <w:sz w:val="24"/>
            <w:szCs w:val="24"/>
          </w:rPr>
          <w:tab/>
        </w:r>
      </w:ins>
      <w:del w:id="6702" w:author="archersandk@earthlink.net" w:date="2016-11-09T02:00:00Z">
        <w:r w:rsidR="004C0933" w:rsidRPr="00BE19E3" w:rsidDel="003765A1">
          <w:rPr>
            <w:rFonts w:ascii="Times New Roman" w:hAnsi="Times New Roman" w:cs="Times New Roman"/>
            <w:sz w:val="24"/>
            <w:szCs w:val="24"/>
          </w:rPr>
          <w:delText xml:space="preserve">     </w:delText>
        </w:r>
      </w:del>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came to first. Realizing he had been gravely wounded, and with his partner dead, he no longer had the upper hand. He had lost both guns. There was another man with a gun hiding behind the tree ready to shoot him. McCarthy would finish him off as soon as he came to. He had seen the police car roll by down the hill. </w:t>
      </w:r>
      <w:del w:id="6703" w:author="Suzanne Murphy" w:date="2016-11-19T10:38:00Z">
        <w:r w:rsidR="004C0933" w:rsidRPr="00BE19E3" w:rsidDel="00F81C4E">
          <w:rPr>
            <w:rFonts w:ascii="Times New Roman" w:hAnsi="Times New Roman" w:cs="Times New Roman"/>
            <w:sz w:val="24"/>
            <w:szCs w:val="24"/>
          </w:rPr>
          <w:delText xml:space="preserve"> True to character,</w:delText>
        </w:r>
      </w:del>
      <w:r w:rsidR="004C0933" w:rsidRPr="00BE19E3">
        <w:rPr>
          <w:rFonts w:ascii="Times New Roman" w:hAnsi="Times New Roman" w:cs="Times New Roman"/>
          <w:sz w:val="24"/>
          <w:szCs w:val="24"/>
        </w:rPr>
        <w:t xml:space="preserve"> </w:t>
      </w:r>
      <w:ins w:id="6704" w:author="Suzanne Murphy" w:date="2016-11-19T10:39:00Z">
        <w:r w:rsidR="00A479CB">
          <w:rPr>
            <w:rFonts w:ascii="Times New Roman" w:hAnsi="Times New Roman" w:cs="Times New Roman"/>
            <w:sz w:val="24"/>
            <w:szCs w:val="24"/>
          </w:rPr>
          <w:t>N</w:t>
        </w:r>
      </w:ins>
      <w:del w:id="6705" w:author="Suzanne Murphy" w:date="2016-11-19T10:39:00Z">
        <w:r w:rsidR="004C0933" w:rsidRPr="00BE19E3" w:rsidDel="00F81C4E">
          <w:rPr>
            <w:rFonts w:ascii="Times New Roman" w:hAnsi="Times New Roman" w:cs="Times New Roman"/>
            <w:sz w:val="24"/>
            <w:szCs w:val="24"/>
          </w:rPr>
          <w:delText>n</w:delText>
        </w:r>
      </w:del>
      <w:r w:rsidR="004C0933" w:rsidRPr="00BE19E3">
        <w:rPr>
          <w:rFonts w:ascii="Times New Roman" w:hAnsi="Times New Roman" w:cs="Times New Roman"/>
          <w:sz w:val="24"/>
          <w:szCs w:val="24"/>
        </w:rPr>
        <w:t xml:space="preserve">ow alone, he </w:t>
      </w:r>
      <w:ins w:id="6706" w:author="Suzanne Murphy" w:date="2016-11-19T10:40:00Z">
        <w:r w:rsidR="000C028F">
          <w:rPr>
            <w:rFonts w:ascii="Times New Roman" w:hAnsi="Times New Roman" w:cs="Times New Roman"/>
            <w:sz w:val="24"/>
            <w:szCs w:val="24"/>
          </w:rPr>
          <w:t>did the only thing that might</w:t>
        </w:r>
        <w:r w:rsidR="00A479CB">
          <w:rPr>
            <w:rFonts w:ascii="Times New Roman" w:hAnsi="Times New Roman" w:cs="Times New Roman"/>
            <w:sz w:val="24"/>
            <w:szCs w:val="24"/>
          </w:rPr>
          <w:t xml:space="preserve"> save his coward’s skin.</w:t>
        </w:r>
      </w:ins>
      <w:del w:id="6707" w:author="Suzanne Murphy" w:date="2016-11-19T10:40:00Z">
        <w:r w:rsidR="004C0933" w:rsidRPr="00BE19E3" w:rsidDel="00A479CB">
          <w:rPr>
            <w:rFonts w:ascii="Times New Roman" w:hAnsi="Times New Roman" w:cs="Times New Roman"/>
            <w:sz w:val="24"/>
            <w:szCs w:val="24"/>
          </w:rPr>
          <w:delText>took the cowardly way out.</w:delText>
        </w:r>
      </w:del>
      <w:r w:rsidR="004C0933" w:rsidRPr="00BE19E3">
        <w:rPr>
          <w:rFonts w:ascii="Times New Roman" w:hAnsi="Times New Roman" w:cs="Times New Roman"/>
          <w:sz w:val="24"/>
          <w:szCs w:val="24"/>
        </w:rPr>
        <w:t xml:space="preserve"> Dragging himself to his feet, he lurched off after the vehicle.</w:t>
      </w:r>
    </w:p>
    <w:p w14:paraId="0A6881E0" w14:textId="67E83C1B" w:rsidR="004C0933" w:rsidRPr="00BE19E3" w:rsidRDefault="008470C5" w:rsidP="004C0933">
      <w:pPr>
        <w:spacing w:line="360" w:lineRule="auto"/>
        <w:contextualSpacing/>
        <w:rPr>
          <w:rFonts w:ascii="Times New Roman" w:hAnsi="Times New Roman" w:cs="Times New Roman"/>
          <w:sz w:val="24"/>
          <w:szCs w:val="24"/>
        </w:rPr>
      </w:pPr>
      <w:ins w:id="6708" w:author="archersandk@earthlink.net" w:date="2016-11-09T02:02:00Z">
        <w:r>
          <w:rPr>
            <w:rFonts w:ascii="Times New Roman" w:hAnsi="Times New Roman" w:cs="Times New Roman"/>
            <w:sz w:val="24"/>
            <w:szCs w:val="24"/>
          </w:rPr>
          <w:tab/>
        </w:r>
      </w:ins>
      <w:del w:id="6709" w:author="archersandk@earthlink.net" w:date="2016-11-09T02:02:00Z">
        <w:r w:rsidR="004C0933" w:rsidRPr="00BE19E3" w:rsidDel="008470C5">
          <w:rPr>
            <w:rFonts w:ascii="Times New Roman" w:hAnsi="Times New Roman" w:cs="Times New Roman"/>
            <w:sz w:val="24"/>
            <w:szCs w:val="24"/>
          </w:rPr>
          <w:delText xml:space="preserve">     </w:delText>
        </w:r>
      </w:del>
      <w:ins w:id="6710" w:author="Suzanne Murphy" w:date="2016-11-19T10:41:00Z">
        <w:r w:rsidR="00A479CB">
          <w:rPr>
            <w:rFonts w:ascii="Times New Roman" w:hAnsi="Times New Roman" w:cs="Times New Roman"/>
            <w:sz w:val="24"/>
            <w:szCs w:val="24"/>
          </w:rPr>
          <w:t>Collis ignored Boyle’s pathetic retreat and</w:t>
        </w:r>
      </w:ins>
      <w:del w:id="6711" w:author="Suzanne Murphy" w:date="2016-11-19T10:41:00Z">
        <w:r w:rsidR="004C0933" w:rsidRPr="00BE19E3" w:rsidDel="00A479CB">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rushed from behind the tree to his compatriot's aid.</w:t>
      </w:r>
      <w:ins w:id="6712" w:author="Suzanne Murphy" w:date="2016-11-19T10:41:00Z">
        <w:r w:rsidR="00A479CB">
          <w:rPr>
            <w:rFonts w:ascii="Times New Roman" w:hAnsi="Times New Roman" w:cs="Times New Roman"/>
            <w:sz w:val="24"/>
            <w:szCs w:val="24"/>
          </w:rPr>
          <w:t xml:space="preserve"> He would deal with that coward later.</w:t>
        </w:r>
      </w:ins>
    </w:p>
    <w:p w14:paraId="664B15B6" w14:textId="30E0A9D3" w:rsidR="004C0933" w:rsidRPr="00BE19E3" w:rsidRDefault="008470C5" w:rsidP="004C0933">
      <w:pPr>
        <w:spacing w:line="360" w:lineRule="auto"/>
        <w:contextualSpacing/>
        <w:rPr>
          <w:rFonts w:ascii="Times New Roman" w:hAnsi="Times New Roman" w:cs="Times New Roman"/>
          <w:sz w:val="24"/>
          <w:szCs w:val="24"/>
        </w:rPr>
      </w:pPr>
      <w:ins w:id="6713" w:author="archersandk@earthlink.net" w:date="2016-11-09T02:02:00Z">
        <w:r>
          <w:rPr>
            <w:rFonts w:ascii="Times New Roman" w:hAnsi="Times New Roman" w:cs="Times New Roman"/>
            <w:sz w:val="24"/>
            <w:szCs w:val="24"/>
          </w:rPr>
          <w:tab/>
        </w:r>
      </w:ins>
      <w:del w:id="6714" w:author="archersandk@earthlink.net" w:date="2016-11-09T02:02: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"Untie me first," Morgan cried, knowing that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's life was </w:t>
      </w:r>
      <w:ins w:id="6715" w:author="Suzanne Murphy" w:date="2016-11-19T10:42:00Z">
        <w:r w:rsidR="00A479CB">
          <w:rPr>
            <w:rFonts w:ascii="Times New Roman" w:hAnsi="Times New Roman" w:cs="Times New Roman"/>
            <w:sz w:val="24"/>
            <w:szCs w:val="24"/>
          </w:rPr>
          <w:t xml:space="preserve">in </w:t>
        </w:r>
      </w:ins>
      <w:r w:rsidR="004C0933" w:rsidRPr="00BE19E3">
        <w:rPr>
          <w:rFonts w:ascii="Times New Roman" w:hAnsi="Times New Roman" w:cs="Times New Roman"/>
          <w:sz w:val="24"/>
          <w:szCs w:val="24"/>
        </w:rPr>
        <w:t>the grave</w:t>
      </w:r>
      <w:ins w:id="6716" w:author="Suzanne Murphy" w:date="2016-11-20T13:53:00Z">
        <w:r w:rsidR="000C028F">
          <w:rPr>
            <w:rFonts w:ascii="Times New Roman" w:hAnsi="Times New Roman" w:cs="Times New Roman"/>
            <w:sz w:val="24"/>
            <w:szCs w:val="24"/>
          </w:rPr>
          <w:t>st</w:t>
        </w:r>
      </w:ins>
      <w:del w:id="6717" w:author="Suzanne Murphy" w:date="2016-11-20T13:53:00Z">
        <w:r w:rsidR="004C0933" w:rsidRPr="00BE19E3" w:rsidDel="000C028F">
          <w:rPr>
            <w:rFonts w:ascii="Times New Roman" w:hAnsi="Times New Roman" w:cs="Times New Roman"/>
            <w:sz w:val="24"/>
            <w:szCs w:val="24"/>
          </w:rPr>
          <w:delText>st</w:delText>
        </w:r>
      </w:del>
      <w:ins w:id="6718" w:author="Suzanne Murphy" w:date="2016-11-19T10:42:00Z">
        <w:r w:rsidR="00A479CB">
          <w:rPr>
            <w:rFonts w:ascii="Times New Roman" w:hAnsi="Times New Roman" w:cs="Times New Roman"/>
            <w:sz w:val="24"/>
            <w:szCs w:val="24"/>
          </w:rPr>
          <w:t xml:space="preserve"> </w:t>
        </w:r>
      </w:ins>
      <w:del w:id="6719" w:author="Suzanne Murphy" w:date="2016-11-19T10:42:00Z">
        <w:r w:rsidR="004C0933" w:rsidRPr="00BE19E3" w:rsidDel="00A479CB">
          <w:rPr>
            <w:rFonts w:ascii="Times New Roman" w:hAnsi="Times New Roman" w:cs="Times New Roman"/>
            <w:sz w:val="24"/>
            <w:szCs w:val="24"/>
          </w:rPr>
          <w:delText xml:space="preserve"> threa</w:delText>
        </w:r>
      </w:del>
      <w:ins w:id="6720" w:author="Suzanne Murphy" w:date="2016-11-19T10:42:00Z">
        <w:r w:rsidR="00A479CB">
          <w:rPr>
            <w:rFonts w:ascii="Times New Roman" w:hAnsi="Times New Roman" w:cs="Times New Roman"/>
            <w:sz w:val="24"/>
            <w:szCs w:val="24"/>
          </w:rPr>
          <w:t>peril</w:t>
        </w:r>
      </w:ins>
      <w:del w:id="6721" w:author="Suzanne Murphy" w:date="2016-11-19T10:42:00Z">
        <w:r w:rsidR="004C0933" w:rsidRPr="00BE19E3" w:rsidDel="00A479CB">
          <w:rPr>
            <w:rFonts w:ascii="Times New Roman" w:hAnsi="Times New Roman" w:cs="Times New Roman"/>
            <w:sz w:val="24"/>
            <w:szCs w:val="24"/>
          </w:rPr>
          <w:delText>t</w:delText>
        </w:r>
      </w:del>
      <w:r w:rsidR="004C0933" w:rsidRPr="00BE19E3">
        <w:rPr>
          <w:rFonts w:ascii="Times New Roman" w:hAnsi="Times New Roman" w:cs="Times New Roman"/>
          <w:sz w:val="24"/>
          <w:szCs w:val="24"/>
        </w:rPr>
        <w:t>.</w:t>
      </w:r>
    </w:p>
    <w:p w14:paraId="698CCED1" w14:textId="312540DC" w:rsidR="004C0933" w:rsidRPr="00BE19E3" w:rsidDel="00A479CB" w:rsidRDefault="008470C5" w:rsidP="004C0933">
      <w:pPr>
        <w:spacing w:line="360" w:lineRule="auto"/>
        <w:contextualSpacing/>
        <w:rPr>
          <w:del w:id="6722" w:author="Suzanne Murphy" w:date="2016-11-19T10:43:00Z"/>
          <w:rFonts w:ascii="Times New Roman" w:hAnsi="Times New Roman" w:cs="Times New Roman"/>
          <w:sz w:val="24"/>
          <w:szCs w:val="24"/>
        </w:rPr>
      </w:pPr>
      <w:ins w:id="6723" w:author="archersandk@earthlink.net" w:date="2016-11-09T02:02:00Z">
        <w:r>
          <w:rPr>
            <w:rFonts w:ascii="Times New Roman" w:hAnsi="Times New Roman" w:cs="Times New Roman"/>
            <w:sz w:val="24"/>
            <w:szCs w:val="24"/>
          </w:rPr>
          <w:tab/>
        </w:r>
      </w:ins>
      <w:del w:id="6724" w:author="archersandk@earthlink.net" w:date="2016-11-09T02:02:00Z">
        <w:r w:rsidR="004C0933" w:rsidRPr="00BE19E3" w:rsidDel="008470C5">
          <w:rPr>
            <w:rFonts w:ascii="Times New Roman" w:hAnsi="Times New Roman" w:cs="Times New Roman"/>
            <w:sz w:val="24"/>
            <w:szCs w:val="24"/>
          </w:rPr>
          <w:delText xml:space="preserve">     </w:delText>
        </w:r>
      </w:del>
      <w:ins w:id="6725" w:author="Suzanne Murphy" w:date="2016-11-19T10:43:00Z">
        <w:r w:rsidR="00A479CB">
          <w:rPr>
            <w:rFonts w:ascii="Times New Roman" w:hAnsi="Times New Roman" w:cs="Times New Roman"/>
            <w:sz w:val="24"/>
            <w:szCs w:val="24"/>
          </w:rPr>
          <w:t>Collis</w:t>
        </w:r>
      </w:ins>
      <w:del w:id="6726" w:author="Suzanne Murphy" w:date="2016-11-19T10:43:00Z">
        <w:r w:rsidR="004C0933" w:rsidRPr="00BE19E3" w:rsidDel="00A479CB">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pulled out his scaling knife and cut Morgan's bonds with one slash.</w:t>
      </w:r>
      <w:ins w:id="6727" w:author="Suzanne Murphy" w:date="2016-11-19T10:56:00Z">
        <w:r w:rsidR="004C0376">
          <w:rPr>
            <w:rFonts w:ascii="Times New Roman" w:hAnsi="Times New Roman" w:cs="Times New Roman"/>
            <w:sz w:val="24"/>
            <w:szCs w:val="24"/>
          </w:rPr>
          <w:t xml:space="preserve"> While he tended to Tadgh, </w:t>
        </w:r>
      </w:ins>
      <w:ins w:id="6728" w:author="Suzanne Murphy" w:date="2016-11-19T10:43:00Z">
        <w:r w:rsidR="004C0376">
          <w:rPr>
            <w:rFonts w:ascii="Times New Roman" w:hAnsi="Times New Roman" w:cs="Times New Roman"/>
            <w:sz w:val="24"/>
            <w:szCs w:val="24"/>
          </w:rPr>
          <w:t>s</w:t>
        </w:r>
        <w:r w:rsidR="00A479CB">
          <w:rPr>
            <w:rFonts w:ascii="Times New Roman" w:hAnsi="Times New Roman" w:cs="Times New Roman"/>
            <w:sz w:val="24"/>
            <w:szCs w:val="24"/>
          </w:rPr>
          <w:t xml:space="preserve">he </w:t>
        </w:r>
      </w:ins>
    </w:p>
    <w:p w14:paraId="59E710C0" w14:textId="055D48B9" w:rsidR="004C0933" w:rsidRPr="00BE19E3" w:rsidRDefault="008470C5" w:rsidP="004C0933">
      <w:pPr>
        <w:spacing w:line="360" w:lineRule="auto"/>
        <w:contextualSpacing/>
        <w:rPr>
          <w:rFonts w:ascii="Times New Roman" w:hAnsi="Times New Roman" w:cs="Times New Roman"/>
          <w:sz w:val="24"/>
          <w:szCs w:val="24"/>
        </w:rPr>
      </w:pPr>
      <w:ins w:id="6729" w:author="archersandk@earthlink.net" w:date="2016-11-09T02:02:00Z">
        <w:del w:id="6730" w:author="Suzanne Murphy" w:date="2016-11-19T10:43:00Z">
          <w:r w:rsidDel="00A479CB">
            <w:rPr>
              <w:rFonts w:ascii="Times New Roman" w:hAnsi="Times New Roman" w:cs="Times New Roman"/>
              <w:sz w:val="24"/>
              <w:szCs w:val="24"/>
            </w:rPr>
            <w:tab/>
          </w:r>
        </w:del>
      </w:ins>
      <w:del w:id="6731" w:author="archersandk@earthlink.net" w:date="2016-11-09T02:02:00Z">
        <w:r w:rsidR="004C0933" w:rsidRPr="00BE19E3" w:rsidDel="008470C5">
          <w:rPr>
            <w:rFonts w:ascii="Times New Roman" w:hAnsi="Times New Roman" w:cs="Times New Roman"/>
            <w:sz w:val="24"/>
            <w:szCs w:val="24"/>
          </w:rPr>
          <w:delText xml:space="preserve">     </w:delText>
        </w:r>
      </w:del>
      <w:del w:id="6732" w:author="Suzanne Murphy" w:date="2016-11-19T10:43:00Z">
        <w:r w:rsidR="004C0933" w:rsidRPr="00BE19E3" w:rsidDel="00A479CB">
          <w:rPr>
            <w:rFonts w:ascii="Times New Roman" w:hAnsi="Times New Roman" w:cs="Times New Roman"/>
            <w:sz w:val="24"/>
            <w:szCs w:val="24"/>
          </w:rPr>
          <w:delText xml:space="preserve">She immediately ripped off her tunic and </w:delText>
        </w:r>
      </w:del>
      <w:r w:rsidR="004C0933" w:rsidRPr="00BE19E3">
        <w:rPr>
          <w:rFonts w:ascii="Times New Roman" w:hAnsi="Times New Roman" w:cs="Times New Roman"/>
          <w:sz w:val="24"/>
          <w:szCs w:val="24"/>
        </w:rPr>
        <w:t xml:space="preserve">dove for </w:t>
      </w:r>
      <w:r w:rsidR="008B4D62">
        <w:rPr>
          <w:rFonts w:ascii="Times New Roman" w:hAnsi="Times New Roman" w:cs="Times New Roman"/>
          <w:sz w:val="24"/>
          <w:szCs w:val="24"/>
        </w:rPr>
        <w:t>Aidan</w:t>
      </w:r>
      <w:ins w:id="6733" w:author="Suzanne Murphy" w:date="2016-11-19T10:43:00Z">
        <w:r w:rsidR="00A479CB">
          <w:rPr>
            <w:rFonts w:ascii="Times New Roman" w:hAnsi="Times New Roman" w:cs="Times New Roman"/>
            <w:sz w:val="24"/>
            <w:szCs w:val="24"/>
          </w:rPr>
          <w:t xml:space="preserve"> and discovered</w:t>
        </w:r>
      </w:ins>
      <w:ins w:id="6734" w:author="Suzanne Murphy" w:date="2016-11-19T10:44:00Z">
        <w:r w:rsidR="00A479CB">
          <w:rPr>
            <w:rFonts w:ascii="Times New Roman" w:hAnsi="Times New Roman" w:cs="Times New Roman"/>
            <w:sz w:val="24"/>
            <w:szCs w:val="24"/>
          </w:rPr>
          <w:t xml:space="preserve"> that </w:t>
        </w:r>
      </w:ins>
      <w:del w:id="6735" w:author="Suzanne Murphy" w:date="2016-11-19T10:43:00Z">
        <w:r w:rsidR="004C0933" w:rsidRPr="00BE19E3" w:rsidDel="00A479CB">
          <w:rPr>
            <w:rFonts w:ascii="Times New Roman" w:hAnsi="Times New Roman" w:cs="Times New Roman"/>
            <w:sz w:val="24"/>
            <w:szCs w:val="24"/>
          </w:rPr>
          <w:delText xml:space="preserve">. </w:delText>
        </w:r>
      </w:del>
      <w:ins w:id="6736" w:author="Suzanne Murphy" w:date="2016-11-19T10:44:00Z">
        <w:r w:rsidR="00A479CB">
          <w:rPr>
            <w:rFonts w:ascii="Times New Roman" w:hAnsi="Times New Roman" w:cs="Times New Roman"/>
            <w:sz w:val="24"/>
            <w:szCs w:val="24"/>
          </w:rPr>
          <w:t>t</w:t>
        </w:r>
      </w:ins>
      <w:del w:id="6737" w:author="Suzanne Murphy" w:date="2016-11-19T10:44:00Z">
        <w:r w:rsidR="004C0933" w:rsidRPr="00BE19E3" w:rsidDel="00A479CB">
          <w:rPr>
            <w:rFonts w:ascii="Times New Roman" w:hAnsi="Times New Roman" w:cs="Times New Roman"/>
            <w:sz w:val="24"/>
            <w:szCs w:val="24"/>
          </w:rPr>
          <w:delText>T</w:delText>
        </w:r>
      </w:del>
      <w:r w:rsidR="004C0933" w:rsidRPr="00BE19E3">
        <w:rPr>
          <w:rFonts w:ascii="Times New Roman" w:hAnsi="Times New Roman" w:cs="Times New Roman"/>
          <w:sz w:val="24"/>
          <w:szCs w:val="24"/>
        </w:rPr>
        <w:t xml:space="preserve">he bullet wound was, thankfully, in the lower part of his thigh. She </w:t>
      </w:r>
      <w:ins w:id="6738" w:author="Suzanne Murphy" w:date="2016-11-19T10:44:00Z">
        <w:r w:rsidR="00A479CB">
          <w:rPr>
            <w:rFonts w:ascii="Times New Roman" w:hAnsi="Times New Roman" w:cs="Times New Roman"/>
            <w:sz w:val="24"/>
            <w:szCs w:val="24"/>
          </w:rPr>
          <w:t xml:space="preserve">used her tunic as a tournequit and </w:t>
        </w:r>
      </w:ins>
      <w:r w:rsidR="004C0933" w:rsidRPr="00BE19E3">
        <w:rPr>
          <w:rFonts w:ascii="Times New Roman" w:hAnsi="Times New Roman" w:cs="Times New Roman"/>
          <w:sz w:val="24"/>
          <w:szCs w:val="24"/>
        </w:rPr>
        <w:t xml:space="preserve">wrapped the tunic </w:t>
      </w:r>
      <w:ins w:id="6739" w:author="Suzanne Murphy" w:date="2016-11-19T10:45:00Z">
        <w:r w:rsidR="00A479CB">
          <w:rPr>
            <w:rFonts w:ascii="Times New Roman" w:hAnsi="Times New Roman" w:cs="Times New Roman"/>
            <w:sz w:val="24"/>
            <w:szCs w:val="24"/>
          </w:rPr>
          <w:t xml:space="preserve">tightly </w:t>
        </w:r>
      </w:ins>
      <w:r w:rsidR="004C0933" w:rsidRPr="00BE19E3">
        <w:rPr>
          <w:rFonts w:ascii="Times New Roman" w:hAnsi="Times New Roman" w:cs="Times New Roman"/>
          <w:sz w:val="24"/>
          <w:szCs w:val="24"/>
        </w:rPr>
        <w:t>around his groin</w:t>
      </w:r>
      <w:ins w:id="6740" w:author="Suzanne Murphy" w:date="2016-11-19T10:46:00Z">
        <w:r w:rsidR="00A479CB">
          <w:rPr>
            <w:rFonts w:ascii="Times New Roman" w:hAnsi="Times New Roman" w:cs="Times New Roman"/>
            <w:sz w:val="24"/>
            <w:szCs w:val="24"/>
          </w:rPr>
          <w:t>.</w:t>
        </w:r>
      </w:ins>
      <w:r w:rsidR="004C0933" w:rsidRPr="00BE19E3">
        <w:rPr>
          <w:rFonts w:ascii="Times New Roman" w:hAnsi="Times New Roman" w:cs="Times New Roman"/>
          <w:sz w:val="24"/>
          <w:szCs w:val="24"/>
        </w:rPr>
        <w:t xml:space="preserve"> </w:t>
      </w:r>
      <w:del w:id="6741" w:author="Suzanne Murphy" w:date="2016-11-19T10:46:00Z">
        <w:r w:rsidR="004C0933" w:rsidRPr="00BE19E3" w:rsidDel="00A479CB">
          <w:rPr>
            <w:rFonts w:ascii="Times New Roman" w:hAnsi="Times New Roman" w:cs="Times New Roman"/>
            <w:sz w:val="24"/>
            <w:szCs w:val="24"/>
          </w:rPr>
          <w:delText xml:space="preserve">and tied a tight knot with the arms. </w:delText>
        </w:r>
      </w:del>
      <w:r w:rsidR="004C0933" w:rsidRPr="00BE19E3">
        <w:rPr>
          <w:rFonts w:ascii="Times New Roman" w:hAnsi="Times New Roman" w:cs="Times New Roman"/>
          <w:sz w:val="24"/>
          <w:szCs w:val="24"/>
        </w:rPr>
        <w:t xml:space="preserve">Then she </w:t>
      </w:r>
      <w:ins w:id="6742" w:author="Suzanne Murphy" w:date="2016-11-19T10:47:00Z">
        <w:r w:rsidR="00A479CB">
          <w:rPr>
            <w:rFonts w:ascii="Times New Roman" w:hAnsi="Times New Roman" w:cs="Times New Roman"/>
            <w:sz w:val="24"/>
            <w:szCs w:val="24"/>
          </w:rPr>
          <w:t xml:space="preserve">bore </w:t>
        </w:r>
      </w:ins>
      <w:ins w:id="6743" w:author="Suzanne Murphy" w:date="2016-11-19T10:48:00Z">
        <w:r w:rsidR="00A479CB">
          <w:rPr>
            <w:rFonts w:ascii="Times New Roman" w:hAnsi="Times New Roman" w:cs="Times New Roman"/>
            <w:sz w:val="24"/>
            <w:szCs w:val="24"/>
          </w:rPr>
          <w:t xml:space="preserve">down </w:t>
        </w:r>
      </w:ins>
      <w:ins w:id="6744" w:author="Suzanne Murphy" w:date="2016-11-19T10:47:00Z">
        <w:r w:rsidR="00A479CB">
          <w:rPr>
            <w:rFonts w:ascii="Times New Roman" w:hAnsi="Times New Roman" w:cs="Times New Roman"/>
            <w:sz w:val="24"/>
            <w:szCs w:val="24"/>
          </w:rPr>
          <w:t xml:space="preserve">directly </w:t>
        </w:r>
      </w:ins>
      <w:ins w:id="6745" w:author="Suzanne Murphy" w:date="2016-11-19T10:49:00Z">
        <w:r w:rsidR="004C0376">
          <w:rPr>
            <w:rFonts w:ascii="Times New Roman" w:hAnsi="Times New Roman" w:cs="Times New Roman"/>
            <w:sz w:val="24"/>
            <w:szCs w:val="24"/>
          </w:rPr>
          <w:t xml:space="preserve">on the </w:t>
        </w:r>
      </w:ins>
      <w:del w:id="6746" w:author="Suzanne Murphy" w:date="2016-11-19T10:46:00Z">
        <w:r w:rsidR="004C0933" w:rsidRPr="00BE19E3" w:rsidDel="00A479CB">
          <w:rPr>
            <w:rFonts w:ascii="Times New Roman" w:hAnsi="Times New Roman" w:cs="Times New Roman"/>
            <w:sz w:val="24"/>
            <w:szCs w:val="24"/>
          </w:rPr>
          <w:delText xml:space="preserve">put all </w:delText>
        </w:r>
      </w:del>
      <w:del w:id="6747" w:author="Suzanne Murphy" w:date="2016-11-19T10:48:00Z">
        <w:r w:rsidR="004C0933" w:rsidRPr="00BE19E3" w:rsidDel="00A479CB">
          <w:rPr>
            <w:rFonts w:ascii="Times New Roman" w:hAnsi="Times New Roman" w:cs="Times New Roman"/>
            <w:sz w:val="24"/>
            <w:szCs w:val="24"/>
          </w:rPr>
          <w:delText>the weight of her arms directly</w:delText>
        </w:r>
      </w:del>
      <w:del w:id="6748" w:author="Suzanne Murphy" w:date="2016-11-19T10:49:00Z">
        <w:r w:rsidR="004C0933" w:rsidRPr="00BE19E3" w:rsidDel="004C0376">
          <w:rPr>
            <w:rFonts w:ascii="Times New Roman" w:hAnsi="Times New Roman" w:cs="Times New Roman"/>
            <w:sz w:val="24"/>
            <w:szCs w:val="24"/>
          </w:rPr>
          <w:delText xml:space="preserve"> on the </w:delText>
        </w:r>
      </w:del>
      <w:r w:rsidR="004C0933" w:rsidRPr="00BE19E3">
        <w:rPr>
          <w:rFonts w:ascii="Times New Roman" w:hAnsi="Times New Roman" w:cs="Times New Roman"/>
          <w:sz w:val="24"/>
          <w:szCs w:val="24"/>
        </w:rPr>
        <w:t xml:space="preserve">wound </w:t>
      </w:r>
      <w:ins w:id="6749" w:author="Suzanne Murphy" w:date="2016-11-19T10:50:00Z">
        <w:r w:rsidR="004C0376">
          <w:rPr>
            <w:rFonts w:ascii="Times New Roman" w:hAnsi="Times New Roman" w:cs="Times New Roman"/>
            <w:sz w:val="24"/>
            <w:szCs w:val="24"/>
          </w:rPr>
          <w:t>with</w:t>
        </w:r>
      </w:ins>
      <w:ins w:id="6750" w:author="Suzanne Murphy" w:date="2016-11-19T10:48:00Z">
        <w:r w:rsidR="00A479CB">
          <w:rPr>
            <w:rFonts w:ascii="Times New Roman" w:hAnsi="Times New Roman" w:cs="Times New Roman"/>
            <w:sz w:val="24"/>
            <w:szCs w:val="24"/>
          </w:rPr>
          <w:t xml:space="preserve"> </w:t>
        </w:r>
      </w:ins>
      <w:ins w:id="6751" w:author="Suzanne Murphy" w:date="2016-11-19T10:49:00Z">
        <w:r w:rsidR="004C0376" w:rsidRPr="00BE19E3">
          <w:rPr>
            <w:rFonts w:ascii="Times New Roman" w:hAnsi="Times New Roman" w:cs="Times New Roman"/>
            <w:sz w:val="24"/>
            <w:szCs w:val="24"/>
          </w:rPr>
          <w:t xml:space="preserve">the weight of her arms </w:t>
        </w:r>
      </w:ins>
      <w:r w:rsidR="004C0933" w:rsidRPr="00BE19E3">
        <w:rPr>
          <w:rFonts w:ascii="Times New Roman" w:hAnsi="Times New Roman" w:cs="Times New Roman"/>
          <w:sz w:val="24"/>
          <w:szCs w:val="24"/>
        </w:rPr>
        <w:t xml:space="preserve">to stem the tide. </w:t>
      </w:r>
      <w:ins w:id="6752" w:author="Suzanne Murphy" w:date="2016-11-19T10:50:00Z">
        <w:r w:rsidR="004C0376">
          <w:rPr>
            <w:rFonts w:ascii="Times New Roman" w:hAnsi="Times New Roman" w:cs="Times New Roman"/>
            <w:sz w:val="24"/>
            <w:szCs w:val="24"/>
          </w:rPr>
          <w:t>Aidan’s eyelids fluttered</w:t>
        </w:r>
      </w:ins>
      <w:ins w:id="6753" w:author="Suzanne Murphy" w:date="2016-11-19T10:52:00Z">
        <w:r w:rsidR="004C0376">
          <w:rPr>
            <w:rFonts w:ascii="Times New Roman" w:hAnsi="Times New Roman" w:cs="Times New Roman"/>
            <w:sz w:val="24"/>
            <w:szCs w:val="24"/>
          </w:rPr>
          <w:t xml:space="preserve"> as he struggled to breathe</w:t>
        </w:r>
      </w:ins>
      <w:ins w:id="6754" w:author="Suzanne Murphy" w:date="2016-11-19T10:53:00Z">
        <w:r w:rsidR="004C0376">
          <w:rPr>
            <w:rFonts w:ascii="Times New Roman" w:hAnsi="Times New Roman" w:cs="Times New Roman"/>
            <w:sz w:val="24"/>
            <w:szCs w:val="24"/>
          </w:rPr>
          <w:t>,</w:t>
        </w:r>
      </w:ins>
      <w:ins w:id="6755" w:author="Suzanne Murphy" w:date="2016-11-19T10:50:00Z">
        <w:r w:rsidR="004C0376">
          <w:rPr>
            <w:rFonts w:ascii="Times New Roman" w:hAnsi="Times New Roman" w:cs="Times New Roman"/>
            <w:sz w:val="24"/>
            <w:szCs w:val="24"/>
          </w:rPr>
          <w:t xml:space="preserve"> </w:t>
        </w:r>
      </w:ins>
      <w:ins w:id="6756" w:author="Suzanne Murphy" w:date="2016-11-19T10:53:00Z">
        <w:r w:rsidR="004C0376">
          <w:rPr>
            <w:rFonts w:ascii="Times New Roman" w:hAnsi="Times New Roman" w:cs="Times New Roman"/>
            <w:sz w:val="24"/>
            <w:szCs w:val="24"/>
          </w:rPr>
          <w:t xml:space="preserve">and she </w:t>
        </w:r>
      </w:ins>
      <w:del w:id="6757" w:author="Suzanne Murphy" w:date="2016-11-19T10:53:00Z">
        <w:r w:rsidR="004C0933" w:rsidRPr="00BE19E3" w:rsidDel="004C0376">
          <w:rPr>
            <w:rFonts w:ascii="Times New Roman" w:hAnsi="Times New Roman" w:cs="Times New Roman"/>
            <w:sz w:val="24"/>
            <w:szCs w:val="24"/>
          </w:rPr>
          <w:delText xml:space="preserve">She </w:delText>
        </w:r>
      </w:del>
      <w:r w:rsidR="004C0933" w:rsidRPr="00BE19E3">
        <w:rPr>
          <w:rFonts w:ascii="Times New Roman" w:hAnsi="Times New Roman" w:cs="Times New Roman"/>
          <w:sz w:val="24"/>
          <w:szCs w:val="24"/>
        </w:rPr>
        <w:t>could see that he had lost a lot of blood.</w:t>
      </w:r>
    </w:p>
    <w:p w14:paraId="107A7403" w14:textId="1ACF75B9" w:rsidR="004C0933" w:rsidRPr="00BE19E3" w:rsidDel="004C0376" w:rsidRDefault="008470C5" w:rsidP="004C0933">
      <w:pPr>
        <w:spacing w:line="360" w:lineRule="auto"/>
        <w:contextualSpacing/>
        <w:rPr>
          <w:del w:id="6758" w:author="Suzanne Murphy" w:date="2016-11-19T10:56:00Z"/>
          <w:rFonts w:ascii="Times New Roman" w:hAnsi="Times New Roman" w:cs="Times New Roman"/>
          <w:sz w:val="24"/>
          <w:szCs w:val="24"/>
        </w:rPr>
      </w:pPr>
      <w:ins w:id="6759" w:author="archersandk@earthlink.net" w:date="2016-11-09T02:03:00Z">
        <w:r>
          <w:rPr>
            <w:rFonts w:ascii="Times New Roman" w:hAnsi="Times New Roman" w:cs="Times New Roman"/>
            <w:sz w:val="24"/>
            <w:szCs w:val="24"/>
          </w:rPr>
          <w:tab/>
        </w:r>
      </w:ins>
      <w:del w:id="6760" w:author="Suzanne Murphy" w:date="2016-11-19T10:56:00Z">
        <w:r w:rsidR="004C0933" w:rsidRPr="00BE19E3" w:rsidDel="004C0376">
          <w:rPr>
            <w:rFonts w:ascii="Times New Roman" w:hAnsi="Times New Roman" w:cs="Times New Roman"/>
            <w:sz w:val="24"/>
            <w:szCs w:val="24"/>
          </w:rPr>
          <w:delText xml:space="preserve">     Maurice was tending to </w:delText>
        </w:r>
        <w:r w:rsidR="00E03CEC" w:rsidDel="004C0376">
          <w:rPr>
            <w:rFonts w:ascii="Times New Roman" w:hAnsi="Times New Roman" w:cs="Times New Roman"/>
            <w:sz w:val="24"/>
            <w:szCs w:val="24"/>
          </w:rPr>
          <w:delText>Tadgh</w:delText>
        </w:r>
        <w:r w:rsidR="004C0933" w:rsidRPr="00BE19E3" w:rsidDel="004C0376">
          <w:rPr>
            <w:rFonts w:ascii="Times New Roman" w:hAnsi="Times New Roman" w:cs="Times New Roman"/>
            <w:sz w:val="24"/>
            <w:szCs w:val="24"/>
          </w:rPr>
          <w:delText>, who was starting to regain consciousness</w:delText>
        </w:r>
      </w:del>
      <w:r w:rsidR="004C0933" w:rsidRPr="00BE19E3">
        <w:rPr>
          <w:rFonts w:ascii="Times New Roman" w:hAnsi="Times New Roman" w:cs="Times New Roman"/>
          <w:sz w:val="24"/>
          <w:szCs w:val="24"/>
        </w:rPr>
        <w:t>.</w:t>
      </w:r>
    </w:p>
    <w:p w14:paraId="44C15DE6" w14:textId="55649A78" w:rsidR="004C0933" w:rsidRPr="00BE19E3" w:rsidRDefault="008470C5" w:rsidP="004C0933">
      <w:pPr>
        <w:spacing w:line="360" w:lineRule="auto"/>
        <w:contextualSpacing/>
        <w:rPr>
          <w:rFonts w:ascii="Times New Roman" w:hAnsi="Times New Roman" w:cs="Times New Roman"/>
          <w:sz w:val="24"/>
          <w:szCs w:val="24"/>
        </w:rPr>
      </w:pPr>
      <w:ins w:id="6761" w:author="archersandk@earthlink.net" w:date="2016-11-09T02:03:00Z">
        <w:del w:id="6762" w:author="Suzanne Murphy" w:date="2016-11-19T10:56:00Z">
          <w:r w:rsidDel="004C0376">
            <w:rPr>
              <w:rFonts w:ascii="Times New Roman" w:hAnsi="Times New Roman" w:cs="Times New Roman"/>
              <w:sz w:val="24"/>
              <w:szCs w:val="24"/>
            </w:rPr>
            <w:tab/>
          </w:r>
        </w:del>
      </w:ins>
      <w:del w:id="6763" w:author="archersandk@earthlink.net" w:date="2016-11-09T02:03: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t>
      </w:r>
      <w:ins w:id="6764" w:author="Suzanne Murphy" w:date="2016-11-19T10:55:00Z">
        <w:r w:rsidR="004C0376">
          <w:rPr>
            <w:rFonts w:ascii="Times New Roman" w:hAnsi="Times New Roman" w:cs="Times New Roman"/>
            <w:sz w:val="24"/>
            <w:szCs w:val="24"/>
          </w:rPr>
          <w:t>Help me</w:t>
        </w:r>
      </w:ins>
      <w:del w:id="6765" w:author="Suzanne Murphy" w:date="2016-11-19T10:55:00Z">
        <w:r w:rsidR="004C0933" w:rsidRPr="00BE19E3" w:rsidDel="004C0376">
          <w:rPr>
            <w:rFonts w:ascii="Times New Roman" w:hAnsi="Times New Roman" w:cs="Times New Roman"/>
            <w:sz w:val="24"/>
            <w:szCs w:val="24"/>
          </w:rPr>
          <w:delText>Come over</w:delText>
        </w:r>
      </w:del>
      <w:r w:rsidR="004C0933" w:rsidRPr="00BE19E3">
        <w:rPr>
          <w:rFonts w:ascii="Times New Roman" w:hAnsi="Times New Roman" w:cs="Times New Roman"/>
          <w:sz w:val="24"/>
          <w:szCs w:val="24"/>
        </w:rPr>
        <w:t xml:space="preserve"> here, Maurice," Morgan called</w:t>
      </w:r>
      <w:ins w:id="6766" w:author="archersandk@earthlink.net" w:date="2016-11-09T02:04:00Z">
        <w:r>
          <w:rPr>
            <w:rFonts w:ascii="Times New Roman" w:hAnsi="Times New Roman" w:cs="Times New Roman"/>
            <w:sz w:val="24"/>
            <w:szCs w:val="24"/>
          </w:rPr>
          <w:t xml:space="preserve"> </w:t>
        </w:r>
      </w:ins>
      <w:ins w:id="6767" w:author="Suzanne Murphy" w:date="2016-11-19T10:57:00Z">
        <w:r w:rsidR="004C0376">
          <w:rPr>
            <w:rFonts w:ascii="Times New Roman" w:hAnsi="Times New Roman" w:cs="Times New Roman"/>
            <w:sz w:val="24"/>
            <w:szCs w:val="24"/>
          </w:rPr>
          <w:t>him away from Tadgh, who seemed to be regaining consciousness</w:t>
        </w:r>
      </w:ins>
      <w:ins w:id="6768" w:author="archersandk@earthlink.net" w:date="2016-11-09T02:04:00Z">
        <w:del w:id="6769" w:author="Suzanne Murphy" w:date="2016-11-19T10:58:00Z">
          <w:r w:rsidDel="004C0376">
            <w:rPr>
              <w:rFonts w:ascii="Times New Roman" w:hAnsi="Times New Roman" w:cs="Times New Roman"/>
              <w:sz w:val="24"/>
              <w:szCs w:val="24"/>
            </w:rPr>
            <w:delText>urgently</w:delText>
          </w:r>
        </w:del>
      </w:ins>
      <w:ins w:id="6770" w:author="Suzanne Murphy" w:date="2016-11-19T10:54:00Z">
        <w:r w:rsidR="004C0376">
          <w:rPr>
            <w:rFonts w:ascii="Times New Roman" w:hAnsi="Times New Roman" w:cs="Times New Roman"/>
            <w:sz w:val="24"/>
            <w:szCs w:val="24"/>
          </w:rPr>
          <w:t xml:space="preserve">, </w:t>
        </w:r>
      </w:ins>
      <w:del w:id="6771" w:author="Suzanne Murphy" w:date="2016-11-19T10:54:00Z">
        <w:r w:rsidR="004C0933" w:rsidRPr="00BE19E3" w:rsidDel="004C0376">
          <w:rPr>
            <w:rFonts w:ascii="Times New Roman" w:hAnsi="Times New Roman" w:cs="Times New Roman"/>
            <w:sz w:val="24"/>
            <w:szCs w:val="24"/>
          </w:rPr>
          <w:delText>.</w:delText>
        </w:r>
      </w:del>
      <w:r w:rsidR="004C0933" w:rsidRPr="00BE19E3">
        <w:rPr>
          <w:rFonts w:ascii="Times New Roman" w:hAnsi="Times New Roman" w:cs="Times New Roman"/>
          <w:sz w:val="24"/>
          <w:szCs w:val="24"/>
        </w:rPr>
        <w:t xml:space="preserve"> "I need you to tighten the tourniquet on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's leg." </w:t>
      </w:r>
      <w:ins w:id="6772" w:author="Suzanne Murphy" w:date="2016-11-19T10:58:00Z">
        <w:r w:rsidR="004C0376">
          <w:rPr>
            <w:rFonts w:ascii="Times New Roman" w:hAnsi="Times New Roman" w:cs="Times New Roman"/>
            <w:sz w:val="24"/>
            <w:szCs w:val="24"/>
          </w:rPr>
          <w:t>After he had done so</w:t>
        </w:r>
      </w:ins>
      <w:del w:id="6773" w:author="Suzanne Murphy" w:date="2016-11-19T10:58:00Z">
        <w:r w:rsidR="004C0933" w:rsidRPr="00BE19E3" w:rsidDel="004C0376">
          <w:rPr>
            <w:rFonts w:ascii="Times New Roman" w:hAnsi="Times New Roman" w:cs="Times New Roman"/>
            <w:sz w:val="24"/>
            <w:szCs w:val="24"/>
          </w:rPr>
          <w:delText>That done</w:delText>
        </w:r>
      </w:del>
      <w:r w:rsidR="004C0933" w:rsidRPr="00BE19E3">
        <w:rPr>
          <w:rFonts w:ascii="Times New Roman" w:hAnsi="Times New Roman" w:cs="Times New Roman"/>
          <w:sz w:val="24"/>
          <w:szCs w:val="24"/>
        </w:rPr>
        <w:t>, she asked him to apply pressure on the wound</w:t>
      </w:r>
      <w:ins w:id="6774" w:author="Suzanne Murphy" w:date="2016-11-19T10:59:00Z">
        <w:r w:rsidR="004C0376">
          <w:rPr>
            <w:rFonts w:ascii="Times New Roman" w:hAnsi="Times New Roman" w:cs="Times New Roman"/>
            <w:sz w:val="24"/>
            <w:szCs w:val="24"/>
          </w:rPr>
          <w:t xml:space="preserve"> so she could check on Tadgh’s condition.</w:t>
        </w:r>
      </w:ins>
      <w:del w:id="6775" w:author="Suzanne Murphy" w:date="2016-11-19T10:59:00Z">
        <w:r w:rsidR="004C0933" w:rsidRPr="00BE19E3" w:rsidDel="004C0376">
          <w:rPr>
            <w:rFonts w:ascii="Times New Roman" w:hAnsi="Times New Roman" w:cs="Times New Roman"/>
            <w:sz w:val="24"/>
            <w:szCs w:val="24"/>
          </w:rPr>
          <w:delText>.</w:delText>
        </w:r>
      </w:del>
    </w:p>
    <w:p w14:paraId="493C0CFB" w14:textId="77777777" w:rsidR="004C0933" w:rsidRPr="00BE19E3" w:rsidDel="008642CA" w:rsidRDefault="008470C5">
      <w:pPr>
        <w:spacing w:line="360" w:lineRule="auto"/>
        <w:ind w:firstLine="720"/>
        <w:contextualSpacing/>
        <w:rPr>
          <w:del w:id="6776" w:author="Suzanne Murphy" w:date="2016-11-19T11:02:00Z"/>
          <w:rFonts w:ascii="Times New Roman" w:hAnsi="Times New Roman" w:cs="Times New Roman"/>
          <w:sz w:val="24"/>
          <w:szCs w:val="24"/>
        </w:rPr>
        <w:pPrChange w:id="6777" w:author="Suzanne Murphy" w:date="2016-11-19T11:02:00Z">
          <w:pPr>
            <w:spacing w:line="360" w:lineRule="auto"/>
            <w:contextualSpacing/>
          </w:pPr>
        </w:pPrChange>
      </w:pPr>
      <w:ins w:id="6778" w:author="archersandk@earthlink.net" w:date="2016-11-09T02:03:00Z">
        <w:del w:id="6779" w:author="Suzanne Murphy" w:date="2016-11-19T10:59:00Z">
          <w:r w:rsidDel="008642CA">
            <w:rPr>
              <w:rFonts w:ascii="Times New Roman" w:hAnsi="Times New Roman" w:cs="Times New Roman"/>
              <w:sz w:val="24"/>
              <w:szCs w:val="24"/>
            </w:rPr>
            <w:tab/>
          </w:r>
        </w:del>
      </w:ins>
      <w:del w:id="6780" w:author="archersandk@earthlink.net" w:date="2016-11-09T02:03: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"Oh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she cried</w:t>
      </w:r>
      <w:del w:id="6781" w:author="Suzanne Murphy" w:date="2016-11-19T11:03:00Z">
        <w:r w:rsidR="004C0933" w:rsidRPr="00BE19E3" w:rsidDel="008642CA">
          <w:rPr>
            <w:rFonts w:ascii="Times New Roman" w:hAnsi="Times New Roman" w:cs="Times New Roman"/>
            <w:sz w:val="24"/>
            <w:szCs w:val="24"/>
          </w:rPr>
          <w:delText xml:space="preserve"> as she ran to him</w:delText>
        </w:r>
      </w:del>
      <w:r w:rsidR="004C0933" w:rsidRPr="00BE19E3">
        <w:rPr>
          <w:rFonts w:ascii="Times New Roman" w:hAnsi="Times New Roman" w:cs="Times New Roman"/>
          <w:sz w:val="24"/>
          <w:szCs w:val="24"/>
        </w:rPr>
        <w:t xml:space="preserve">. </w:t>
      </w:r>
    </w:p>
    <w:p w14:paraId="1FCADD84" w14:textId="35DFDE8B" w:rsidR="004C0933" w:rsidRPr="00BE19E3" w:rsidDel="00892D41" w:rsidRDefault="008470C5">
      <w:pPr>
        <w:spacing w:line="360" w:lineRule="auto"/>
        <w:ind w:firstLine="720"/>
        <w:contextualSpacing/>
        <w:rPr>
          <w:del w:id="6782" w:author="Suzanne Murphy" w:date="2016-11-19T11:20:00Z"/>
          <w:rFonts w:ascii="Times New Roman" w:hAnsi="Times New Roman" w:cs="Times New Roman"/>
          <w:sz w:val="24"/>
          <w:szCs w:val="24"/>
        </w:rPr>
        <w:pPrChange w:id="6783" w:author="Suzanne Murphy" w:date="2016-11-19T11:02:00Z">
          <w:pPr>
            <w:spacing w:line="360" w:lineRule="auto"/>
            <w:contextualSpacing/>
          </w:pPr>
        </w:pPrChange>
      </w:pPr>
      <w:ins w:id="6784" w:author="archersandk@earthlink.net" w:date="2016-11-09T02:04:00Z">
        <w:del w:id="6785" w:author="Suzanne Murphy" w:date="2016-11-19T11:02:00Z">
          <w:r w:rsidDel="008642CA">
            <w:rPr>
              <w:rFonts w:ascii="Times New Roman" w:hAnsi="Times New Roman" w:cs="Times New Roman"/>
              <w:sz w:val="24"/>
              <w:szCs w:val="24"/>
            </w:rPr>
            <w:tab/>
          </w:r>
        </w:del>
      </w:ins>
      <w:del w:id="6786" w:author="archersandk@earthlink.net" w:date="2016-11-09T02:04: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He </w:t>
      </w:r>
      <w:ins w:id="6787" w:author="Suzanne Murphy" w:date="2016-11-19T11:00:00Z">
        <w:r w:rsidR="008642CA">
          <w:rPr>
            <w:rFonts w:ascii="Times New Roman" w:hAnsi="Times New Roman" w:cs="Times New Roman"/>
            <w:sz w:val="24"/>
            <w:szCs w:val="24"/>
          </w:rPr>
          <w:t>had raised himself to a sitting position</w:t>
        </w:r>
      </w:ins>
      <w:del w:id="6788" w:author="Suzanne Murphy" w:date="2016-11-19T11:00:00Z">
        <w:r w:rsidR="004C0933" w:rsidRPr="00BE19E3" w:rsidDel="008642CA">
          <w:rPr>
            <w:rFonts w:ascii="Times New Roman" w:hAnsi="Times New Roman" w:cs="Times New Roman"/>
            <w:sz w:val="24"/>
            <w:szCs w:val="24"/>
          </w:rPr>
          <w:delText>was sitting up</w:delText>
        </w:r>
      </w:del>
      <w:ins w:id="6789" w:author="Suzanne Murphy" w:date="2016-11-19T11:00:00Z">
        <w:r w:rsidR="008642CA">
          <w:rPr>
            <w:rFonts w:ascii="Times New Roman" w:hAnsi="Times New Roman" w:cs="Times New Roman"/>
            <w:sz w:val="24"/>
            <w:szCs w:val="24"/>
          </w:rPr>
          <w:t xml:space="preserve">, </w:t>
        </w:r>
      </w:ins>
      <w:del w:id="6790" w:author="Suzanne Murphy" w:date="2016-11-19T11:00:00Z">
        <w:r w:rsidR="004C0933" w:rsidRPr="00BE19E3" w:rsidDel="008642CA">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coughing and massaging his throat</w:t>
      </w:r>
      <w:ins w:id="6791" w:author="Suzanne Murphy" w:date="2016-11-19T11:02:00Z">
        <w:r w:rsidR="008642CA">
          <w:rPr>
            <w:rFonts w:ascii="Times New Roman" w:hAnsi="Times New Roman" w:cs="Times New Roman"/>
            <w:sz w:val="24"/>
            <w:szCs w:val="24"/>
          </w:rPr>
          <w:t xml:space="preserve">, </w:t>
        </w:r>
      </w:ins>
      <w:ins w:id="6792" w:author="Suzanne Murphy" w:date="2016-11-19T11:03:00Z">
        <w:r w:rsidR="008642CA">
          <w:rPr>
            <w:rFonts w:ascii="Times New Roman" w:hAnsi="Times New Roman" w:cs="Times New Roman"/>
            <w:sz w:val="24"/>
            <w:szCs w:val="24"/>
          </w:rPr>
          <w:t xml:space="preserve">so she knelt down beside </w:t>
        </w:r>
      </w:ins>
      <w:ins w:id="6793" w:author="Suzanne Murphy" w:date="2016-11-20T13:55:00Z">
        <w:r w:rsidR="000C028F">
          <w:rPr>
            <w:rFonts w:ascii="Times New Roman" w:hAnsi="Times New Roman" w:cs="Times New Roman"/>
            <w:sz w:val="24"/>
            <w:szCs w:val="24"/>
          </w:rPr>
          <w:t xml:space="preserve">him </w:t>
        </w:r>
      </w:ins>
      <w:ins w:id="6794" w:author="Suzanne Murphy" w:date="2016-11-19T11:03:00Z">
        <w:r w:rsidR="008642CA">
          <w:rPr>
            <w:rFonts w:ascii="Times New Roman" w:hAnsi="Times New Roman" w:cs="Times New Roman"/>
            <w:sz w:val="24"/>
            <w:szCs w:val="24"/>
          </w:rPr>
          <w:t>and took his head gently to her bosom. They both trembled from the sho</w:t>
        </w:r>
      </w:ins>
      <w:ins w:id="6795" w:author="Suzanne Murphy" w:date="2016-11-19T11:06:00Z">
        <w:r w:rsidR="008642CA">
          <w:rPr>
            <w:rFonts w:ascii="Times New Roman" w:hAnsi="Times New Roman" w:cs="Times New Roman"/>
            <w:sz w:val="24"/>
            <w:szCs w:val="24"/>
          </w:rPr>
          <w:t xml:space="preserve">ck and </w:t>
        </w:r>
      </w:ins>
      <w:ins w:id="6796" w:author="Suzanne Murphy" w:date="2016-11-19T11:07:00Z">
        <w:r w:rsidR="008642CA">
          <w:rPr>
            <w:rFonts w:ascii="Times New Roman" w:hAnsi="Times New Roman" w:cs="Times New Roman"/>
            <w:sz w:val="24"/>
            <w:szCs w:val="24"/>
          </w:rPr>
          <w:t>bitter cold. Morgan moved her hands through his hair and bea</w:t>
        </w:r>
      </w:ins>
      <w:ins w:id="6797" w:author="Suzanne Murphy" w:date="2016-11-19T11:08:00Z">
        <w:r w:rsidR="008642CA">
          <w:rPr>
            <w:rFonts w:ascii="Times New Roman" w:hAnsi="Times New Roman" w:cs="Times New Roman"/>
            <w:sz w:val="24"/>
            <w:szCs w:val="24"/>
          </w:rPr>
          <w:t>rd, relieved that he had no other wounds. She covered his beautiful face wit</w:t>
        </w:r>
        <w:r w:rsidR="00892D41">
          <w:rPr>
            <w:rFonts w:ascii="Times New Roman" w:hAnsi="Times New Roman" w:cs="Times New Roman"/>
            <w:sz w:val="24"/>
            <w:szCs w:val="24"/>
          </w:rPr>
          <w:t>h small kisses to sooth</w:t>
        </w:r>
      </w:ins>
      <w:ins w:id="6798" w:author="Suzanne Murphy" w:date="2016-11-19T11:22:00Z">
        <w:r w:rsidR="004D3E4D">
          <w:rPr>
            <w:rFonts w:ascii="Times New Roman" w:hAnsi="Times New Roman" w:cs="Times New Roman"/>
            <w:sz w:val="24"/>
            <w:szCs w:val="24"/>
          </w:rPr>
          <w:t>e</w:t>
        </w:r>
      </w:ins>
      <w:ins w:id="6799" w:author="Suzanne Murphy" w:date="2016-11-19T11:10:00Z">
        <w:r w:rsidR="00892D41">
          <w:rPr>
            <w:rFonts w:ascii="Times New Roman" w:hAnsi="Times New Roman" w:cs="Times New Roman"/>
            <w:sz w:val="24"/>
            <w:szCs w:val="24"/>
          </w:rPr>
          <w:t xml:space="preserve"> his battered skin </w:t>
        </w:r>
      </w:ins>
      <w:ins w:id="6800" w:author="Suzanne Murphy" w:date="2016-11-19T11:19:00Z">
        <w:r w:rsidR="00892D41">
          <w:rPr>
            <w:rFonts w:ascii="Times New Roman" w:hAnsi="Times New Roman" w:cs="Times New Roman"/>
            <w:sz w:val="24"/>
            <w:szCs w:val="24"/>
          </w:rPr>
          <w:t xml:space="preserve">and calm his </w:t>
        </w:r>
      </w:ins>
      <w:ins w:id="6801" w:author="Suzanne Murphy" w:date="2016-11-19T11:20:00Z">
        <w:r w:rsidR="00892D41">
          <w:rPr>
            <w:rFonts w:ascii="Times New Roman" w:hAnsi="Times New Roman" w:cs="Times New Roman"/>
            <w:sz w:val="24"/>
            <w:szCs w:val="24"/>
          </w:rPr>
          <w:t>beleaguered</w:t>
        </w:r>
      </w:ins>
      <w:ins w:id="6802" w:author="Suzanne Murphy" w:date="2016-11-19T11:19:00Z">
        <w:r w:rsidR="00892D41">
          <w:rPr>
            <w:rFonts w:ascii="Times New Roman" w:hAnsi="Times New Roman" w:cs="Times New Roman"/>
            <w:sz w:val="24"/>
            <w:szCs w:val="24"/>
          </w:rPr>
          <w:t xml:space="preserve"> </w:t>
        </w:r>
      </w:ins>
      <w:ins w:id="6803" w:author="Suzanne Murphy" w:date="2016-11-19T11:20:00Z">
        <w:r w:rsidR="00892D41">
          <w:rPr>
            <w:rFonts w:ascii="Times New Roman" w:hAnsi="Times New Roman" w:cs="Times New Roman"/>
            <w:sz w:val="24"/>
            <w:szCs w:val="24"/>
          </w:rPr>
          <w:t>heart.</w:t>
        </w:r>
      </w:ins>
      <w:del w:id="6804" w:author="Suzanne Murphy" w:date="2016-11-19T11:02:00Z">
        <w:r w:rsidR="004C0933" w:rsidRPr="00BE19E3" w:rsidDel="008642CA">
          <w:rPr>
            <w:rFonts w:ascii="Times New Roman" w:hAnsi="Times New Roman" w:cs="Times New Roman"/>
            <w:sz w:val="24"/>
            <w:szCs w:val="24"/>
          </w:rPr>
          <w:delText xml:space="preserve"> when she reached him; </w:delText>
        </w:r>
      </w:del>
      <w:del w:id="6805" w:author="Suzanne Murphy" w:date="2016-11-19T11:01:00Z">
        <w:r w:rsidR="004C0933" w:rsidRPr="00BE19E3" w:rsidDel="008642CA">
          <w:rPr>
            <w:rFonts w:ascii="Times New Roman" w:hAnsi="Times New Roman" w:cs="Times New Roman"/>
            <w:sz w:val="24"/>
            <w:szCs w:val="24"/>
          </w:rPr>
          <w:delText>trying to clear his head.</w:delText>
        </w:r>
      </w:del>
      <w:ins w:id="6806" w:author="Suzanne Murphy" w:date="2016-11-19T11:20:00Z">
        <w:r w:rsidR="00892D41">
          <w:rPr>
            <w:rFonts w:ascii="Times New Roman" w:hAnsi="Times New Roman" w:cs="Times New Roman"/>
            <w:sz w:val="24"/>
            <w:szCs w:val="24"/>
          </w:rPr>
          <w:t xml:space="preserve"> </w:t>
        </w:r>
      </w:ins>
    </w:p>
    <w:p w14:paraId="44A0CCBF" w14:textId="6A296680" w:rsidR="004C0933" w:rsidRPr="00BE19E3" w:rsidRDefault="008470C5">
      <w:pPr>
        <w:spacing w:line="360" w:lineRule="auto"/>
        <w:ind w:firstLine="720"/>
        <w:contextualSpacing/>
        <w:rPr>
          <w:rFonts w:ascii="Times New Roman" w:hAnsi="Times New Roman" w:cs="Times New Roman"/>
          <w:sz w:val="24"/>
          <w:szCs w:val="24"/>
        </w:rPr>
        <w:pPrChange w:id="6807" w:author="Suzanne Murphy" w:date="2016-11-19T11:20:00Z">
          <w:pPr>
            <w:spacing w:line="360" w:lineRule="auto"/>
            <w:contextualSpacing/>
          </w:pPr>
        </w:pPrChange>
      </w:pPr>
      <w:ins w:id="6808" w:author="archersandk@earthlink.net" w:date="2016-11-09T02:04:00Z">
        <w:del w:id="6809" w:author="Suzanne Murphy" w:date="2016-11-19T11:20:00Z">
          <w:r w:rsidDel="00892D41">
            <w:rPr>
              <w:rFonts w:ascii="Times New Roman" w:hAnsi="Times New Roman" w:cs="Times New Roman"/>
              <w:sz w:val="24"/>
              <w:szCs w:val="24"/>
            </w:rPr>
            <w:tab/>
          </w:r>
        </w:del>
      </w:ins>
      <w:del w:id="6810" w:author="archersandk@earthlink.net" w:date="2016-11-09T02:04: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 love you," Morgan </w:t>
      </w:r>
      <w:ins w:id="6811" w:author="Suzanne Murphy" w:date="2016-11-19T11:20:00Z">
        <w:r w:rsidR="00892D41">
          <w:rPr>
            <w:rFonts w:ascii="Times New Roman" w:hAnsi="Times New Roman" w:cs="Times New Roman"/>
            <w:sz w:val="24"/>
            <w:szCs w:val="24"/>
          </w:rPr>
          <w:t>whispered to him again and again</w:t>
        </w:r>
      </w:ins>
      <w:ins w:id="6812" w:author="Suzanne Murphy" w:date="2016-11-19T11:21:00Z">
        <w:r w:rsidR="00892D41">
          <w:rPr>
            <w:rFonts w:ascii="Times New Roman" w:hAnsi="Times New Roman" w:cs="Times New Roman"/>
            <w:sz w:val="24"/>
            <w:szCs w:val="24"/>
          </w:rPr>
          <w:t>.</w:t>
        </w:r>
      </w:ins>
      <w:del w:id="6813" w:author="Suzanne Murphy" w:date="2016-11-19T11:22:00Z">
        <w:r w:rsidR="004C0933" w:rsidRPr="00BE19E3" w:rsidDel="004D3E4D">
          <w:rPr>
            <w:rFonts w:ascii="Times New Roman" w:hAnsi="Times New Roman" w:cs="Times New Roman"/>
            <w:sz w:val="24"/>
            <w:szCs w:val="24"/>
          </w:rPr>
          <w:delText>cried,</w:delText>
        </w:r>
      </w:del>
      <w:r w:rsidR="004C0933" w:rsidRPr="00BE19E3">
        <w:rPr>
          <w:rFonts w:ascii="Times New Roman" w:hAnsi="Times New Roman" w:cs="Times New Roman"/>
          <w:sz w:val="24"/>
          <w:szCs w:val="24"/>
        </w:rPr>
        <w:t xml:space="preserve"> </w:t>
      </w:r>
      <w:del w:id="6814" w:author="Suzanne Murphy" w:date="2016-11-19T11:21:00Z">
        <w:r w:rsidR="004C0933" w:rsidRPr="00BE19E3" w:rsidDel="00892D41">
          <w:rPr>
            <w:rFonts w:ascii="Times New Roman" w:hAnsi="Times New Roman" w:cs="Times New Roman"/>
            <w:sz w:val="24"/>
            <w:szCs w:val="24"/>
          </w:rPr>
          <w:delText xml:space="preserve">as she cradled him </w:delText>
        </w:r>
      </w:del>
      <w:del w:id="6815" w:author="Suzanne Murphy" w:date="2016-11-19T11:20:00Z">
        <w:r w:rsidR="004C0933" w:rsidRPr="00BE19E3" w:rsidDel="00892D41">
          <w:rPr>
            <w:rFonts w:ascii="Times New Roman" w:hAnsi="Times New Roman" w:cs="Times New Roman"/>
            <w:sz w:val="24"/>
            <w:szCs w:val="24"/>
          </w:rPr>
          <w:delText>to her bare chest. She was shaking from the shock and the cold and he could feel the goose bumps on her breast against his cheek.</w:delText>
        </w:r>
      </w:del>
    </w:p>
    <w:p w14:paraId="67DB9347" w14:textId="7FFA7D7B" w:rsidR="004C0933" w:rsidRPr="00BE19E3" w:rsidDel="00B32957" w:rsidRDefault="008470C5" w:rsidP="004C0933">
      <w:pPr>
        <w:spacing w:line="360" w:lineRule="auto"/>
        <w:contextualSpacing/>
        <w:rPr>
          <w:del w:id="6816" w:author="Suzanne Murphy" w:date="2016-11-19T11:43:00Z"/>
          <w:rFonts w:ascii="Times New Roman" w:hAnsi="Times New Roman" w:cs="Times New Roman"/>
          <w:sz w:val="24"/>
          <w:szCs w:val="24"/>
        </w:rPr>
      </w:pPr>
      <w:ins w:id="6817" w:author="archersandk@earthlink.net" w:date="2016-11-09T02:04:00Z">
        <w:r>
          <w:rPr>
            <w:rFonts w:ascii="Times New Roman" w:hAnsi="Times New Roman" w:cs="Times New Roman"/>
            <w:sz w:val="24"/>
            <w:szCs w:val="24"/>
          </w:rPr>
          <w:tab/>
        </w:r>
      </w:ins>
      <w:del w:id="6818" w:author="archersandk@earthlink.net" w:date="2016-11-09T02:04: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"Well now. Is it time for tea yet, </w:t>
      </w:r>
      <w:del w:id="6819" w:author="archersandk@earthlink.net" w:date="2016-11-09T02:04:00Z">
        <w:r w:rsidR="004C0933" w:rsidRPr="00BE19E3" w:rsidDel="008470C5">
          <w:rPr>
            <w:rFonts w:ascii="Times New Roman" w:hAnsi="Times New Roman" w:cs="Times New Roman"/>
            <w:sz w:val="24"/>
            <w:szCs w:val="24"/>
          </w:rPr>
          <w:delText>darlin</w:delText>
        </w:r>
      </w:del>
      <w:ins w:id="6820" w:author="archersandk@earthlink.net" w:date="2016-11-09T02:04:00Z">
        <w:r>
          <w:rPr>
            <w:rFonts w:ascii="Times New Roman" w:hAnsi="Times New Roman" w:cs="Times New Roman"/>
            <w:sz w:val="24"/>
            <w:szCs w:val="24"/>
          </w:rPr>
          <w:t>aroon</w:t>
        </w:r>
      </w:ins>
      <w:r w:rsidR="004C0933" w:rsidRPr="00BE19E3">
        <w:rPr>
          <w:rFonts w:ascii="Times New Roman" w:hAnsi="Times New Roman" w:cs="Times New Roman"/>
          <w:sz w:val="24"/>
          <w:szCs w:val="24"/>
        </w:rPr>
        <w:t xml:space="preserve">?" he managed weakly </w:t>
      </w:r>
      <w:ins w:id="6821" w:author="Suzanne Murphy" w:date="2016-11-19T11:21:00Z">
        <w:r w:rsidR="004D3E4D">
          <w:rPr>
            <w:rFonts w:ascii="Times New Roman" w:hAnsi="Times New Roman" w:cs="Times New Roman"/>
            <w:sz w:val="24"/>
            <w:szCs w:val="24"/>
          </w:rPr>
          <w:t xml:space="preserve">and looked up at her </w:t>
        </w:r>
      </w:ins>
      <w:r w:rsidR="004C0933" w:rsidRPr="00BE19E3">
        <w:rPr>
          <w:rFonts w:ascii="Times New Roman" w:hAnsi="Times New Roman" w:cs="Times New Roman"/>
          <w:sz w:val="24"/>
          <w:szCs w:val="24"/>
        </w:rPr>
        <w:t>with a twinkle in his eye.</w:t>
      </w:r>
      <w:ins w:id="6822" w:author="Suzanne Murphy" w:date="2016-11-19T11:42:00Z">
        <w:r w:rsidR="00A9551D">
          <w:rPr>
            <w:rFonts w:ascii="Times New Roman" w:hAnsi="Times New Roman" w:cs="Times New Roman"/>
            <w:sz w:val="24"/>
            <w:szCs w:val="24"/>
          </w:rPr>
          <w:t xml:space="preserve"> </w:t>
        </w:r>
      </w:ins>
    </w:p>
    <w:p w14:paraId="6DADE71A" w14:textId="77777777" w:rsidR="004C0933" w:rsidRPr="00BE19E3" w:rsidRDefault="008470C5" w:rsidP="004C0933">
      <w:pPr>
        <w:spacing w:line="360" w:lineRule="auto"/>
        <w:contextualSpacing/>
        <w:rPr>
          <w:rFonts w:ascii="Times New Roman" w:hAnsi="Times New Roman" w:cs="Times New Roman"/>
          <w:sz w:val="24"/>
          <w:szCs w:val="24"/>
        </w:rPr>
      </w:pPr>
      <w:ins w:id="6823" w:author="archersandk@earthlink.net" w:date="2016-11-09T02:05:00Z">
        <w:del w:id="6824" w:author="Suzanne Murphy" w:date="2016-11-19T11:43:00Z">
          <w:r w:rsidDel="00B32957">
            <w:rPr>
              <w:rFonts w:ascii="Times New Roman" w:hAnsi="Times New Roman" w:cs="Times New Roman"/>
              <w:sz w:val="24"/>
              <w:szCs w:val="24"/>
            </w:rPr>
            <w:tab/>
          </w:r>
        </w:del>
      </w:ins>
      <w:del w:id="6825" w:author="archersandk@earthlink.net" w:date="2016-11-09T02:05:00Z">
        <w:r w:rsidR="004C0933" w:rsidRPr="00BE19E3" w:rsidDel="008470C5">
          <w:rPr>
            <w:rFonts w:ascii="Times New Roman" w:hAnsi="Times New Roman" w:cs="Times New Roman"/>
            <w:sz w:val="24"/>
            <w:szCs w:val="24"/>
          </w:rPr>
          <w:delText xml:space="preserve">    </w:delText>
        </w:r>
      </w:del>
      <w:del w:id="6826" w:author="archersandk@earthlink.net" w:date="2016-11-09T02:04:00Z">
        <w:r w:rsidR="004C0933" w:rsidRPr="00BE19E3" w:rsidDel="008470C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That seemed to break the tension in the air. They both laughed, more from the joy of still being alive together, than from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's frivolous remark.</w:t>
      </w:r>
    </w:p>
    <w:p w14:paraId="4387C841" w14:textId="6FC4E5E5" w:rsidR="004C0933" w:rsidRPr="00BE19E3" w:rsidRDefault="005D3901" w:rsidP="004C0933">
      <w:pPr>
        <w:spacing w:line="360" w:lineRule="auto"/>
        <w:contextualSpacing/>
        <w:rPr>
          <w:rFonts w:ascii="Times New Roman" w:hAnsi="Times New Roman" w:cs="Times New Roman"/>
          <w:sz w:val="24"/>
          <w:szCs w:val="24"/>
        </w:rPr>
      </w:pPr>
      <w:ins w:id="6827" w:author="archersandk@earthlink.net" w:date="2016-11-09T02:05:00Z">
        <w:r>
          <w:rPr>
            <w:rFonts w:ascii="Times New Roman" w:hAnsi="Times New Roman" w:cs="Times New Roman"/>
            <w:sz w:val="24"/>
            <w:szCs w:val="24"/>
          </w:rPr>
          <w:tab/>
        </w:r>
      </w:ins>
      <w:del w:id="6828" w:author="archersandk@earthlink.net" w:date="2016-11-09T02:05: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 don't want to put a damper on your </w:t>
      </w:r>
      <w:r w:rsidR="005E60BB" w:rsidRPr="00BE19E3">
        <w:rPr>
          <w:rFonts w:ascii="Times New Roman" w:hAnsi="Times New Roman" w:cs="Times New Roman"/>
          <w:sz w:val="24"/>
          <w:szCs w:val="24"/>
        </w:rPr>
        <w:t>t</w:t>
      </w:r>
      <w:ins w:id="6829" w:author="archersandk@earthlink.net" w:date="2016-11-09T02:05:00Z">
        <w:r>
          <w:rPr>
            <w:rFonts w:ascii="Times New Roman" w:hAnsi="Times New Roman" w:cs="Times New Roman"/>
            <w:sz w:val="24"/>
            <w:szCs w:val="24"/>
          </w:rPr>
          <w:t>ê</w:t>
        </w:r>
      </w:ins>
      <w:del w:id="6830" w:author="archersandk@earthlink.net" w:date="2016-11-09T02:05:00Z">
        <w:r w:rsidR="005E60BB" w:rsidRPr="00BE19E3" w:rsidDel="005D3901">
          <w:rPr>
            <w:rFonts w:ascii="Times New Roman" w:hAnsi="Times New Roman" w:cs="Times New Roman"/>
            <w:sz w:val="24"/>
            <w:szCs w:val="24"/>
          </w:rPr>
          <w:delText>o</w:delText>
        </w:r>
      </w:del>
      <w:r w:rsidR="005E60BB" w:rsidRPr="00BE19E3">
        <w:rPr>
          <w:rFonts w:ascii="Times New Roman" w:hAnsi="Times New Roman" w:cs="Times New Roman"/>
          <w:sz w:val="24"/>
          <w:szCs w:val="24"/>
        </w:rPr>
        <w:t>te</w:t>
      </w:r>
      <w:r w:rsidR="004C0933" w:rsidRPr="00BE19E3">
        <w:rPr>
          <w:rFonts w:ascii="Times New Roman" w:hAnsi="Times New Roman" w:cs="Times New Roman"/>
          <w:sz w:val="24"/>
          <w:szCs w:val="24"/>
        </w:rPr>
        <w:t>-a-</w:t>
      </w:r>
      <w:r w:rsidR="005E60BB" w:rsidRPr="00BE19E3">
        <w:rPr>
          <w:rFonts w:ascii="Times New Roman" w:hAnsi="Times New Roman" w:cs="Times New Roman"/>
          <w:sz w:val="24"/>
          <w:szCs w:val="24"/>
        </w:rPr>
        <w:t>t</w:t>
      </w:r>
      <w:ins w:id="6831" w:author="archersandk@earthlink.net" w:date="2016-11-09T02:05:00Z">
        <w:r>
          <w:rPr>
            <w:rFonts w:ascii="Times New Roman" w:hAnsi="Times New Roman" w:cs="Times New Roman"/>
            <w:sz w:val="24"/>
            <w:szCs w:val="24"/>
          </w:rPr>
          <w:t>ê</w:t>
        </w:r>
      </w:ins>
      <w:del w:id="6832" w:author="archersandk@earthlink.net" w:date="2016-11-09T02:05:00Z">
        <w:r w:rsidR="005E60BB" w:rsidRPr="00BE19E3" w:rsidDel="005D3901">
          <w:rPr>
            <w:rFonts w:ascii="Times New Roman" w:hAnsi="Times New Roman" w:cs="Times New Roman"/>
            <w:sz w:val="24"/>
            <w:szCs w:val="24"/>
          </w:rPr>
          <w:delText>o</w:delText>
        </w:r>
      </w:del>
      <w:r w:rsidR="005E60BB" w:rsidRPr="00BE19E3">
        <w:rPr>
          <w:rFonts w:ascii="Times New Roman" w:hAnsi="Times New Roman" w:cs="Times New Roman"/>
          <w:sz w:val="24"/>
          <w:szCs w:val="24"/>
        </w:rPr>
        <w:t>te</w:t>
      </w:r>
      <w:r w:rsidR="004C0933" w:rsidRPr="00BE19E3">
        <w:rPr>
          <w:rFonts w:ascii="Times New Roman" w:hAnsi="Times New Roman" w:cs="Times New Roman"/>
          <w:sz w:val="24"/>
          <w:szCs w:val="24"/>
        </w:rPr>
        <w:t>, but we have one sick boy over here,"</w:t>
      </w:r>
      <w:del w:id="6833" w:author="Suzanne Murphy" w:date="2016-11-19T12:17:00Z">
        <w:r w:rsidR="004C0933" w:rsidRPr="00BE19E3" w:rsidDel="00AC4ECD">
          <w:rPr>
            <w:rFonts w:ascii="Times New Roman" w:hAnsi="Times New Roman" w:cs="Times New Roman"/>
            <w:sz w:val="24"/>
            <w:szCs w:val="24"/>
          </w:rPr>
          <w:delText xml:space="preserve"> </w:delText>
        </w:r>
      </w:del>
      <w:ins w:id="6834" w:author="Suzanne Murphy" w:date="2016-11-19T12:17:00Z">
        <w:r w:rsidR="00AC4ECD">
          <w:rPr>
            <w:rFonts w:ascii="Times New Roman" w:hAnsi="Times New Roman" w:cs="Times New Roman"/>
            <w:sz w:val="24"/>
            <w:szCs w:val="24"/>
          </w:rPr>
          <w:t xml:space="preserve"> Collis interrupted them.</w:t>
        </w:r>
      </w:ins>
      <w:del w:id="6835" w:author="Suzanne Murphy" w:date="2016-11-19T12:17:00Z">
        <w:r w:rsidR="004C0933" w:rsidRPr="00BE19E3" w:rsidDel="00AC4ECD">
          <w:rPr>
            <w:rFonts w:ascii="Times New Roman" w:hAnsi="Times New Roman" w:cs="Times New Roman"/>
            <w:sz w:val="24"/>
            <w:szCs w:val="24"/>
          </w:rPr>
          <w:delText>Maurice interjected</w:delText>
        </w:r>
      </w:del>
      <w:r w:rsidR="004C0933" w:rsidRPr="00BE19E3">
        <w:rPr>
          <w:rFonts w:ascii="Times New Roman" w:hAnsi="Times New Roman" w:cs="Times New Roman"/>
          <w:sz w:val="24"/>
          <w:szCs w:val="24"/>
        </w:rPr>
        <w:t>. "Not to mention that you both have your own bullet wounds</w:t>
      </w:r>
      <w:del w:id="6836" w:author="archersandk@earthlink.net" w:date="2016-11-09T02:06:00Z">
        <w:r w:rsidR="004C0933" w:rsidRPr="00BE19E3" w:rsidDel="005D3901">
          <w:rPr>
            <w:rFonts w:ascii="Times New Roman" w:hAnsi="Times New Roman" w:cs="Times New Roman"/>
            <w:sz w:val="24"/>
            <w:szCs w:val="24"/>
          </w:rPr>
          <w:delText>," he added.</w:delText>
        </w:r>
      </w:del>
      <w:ins w:id="6837" w:author="archersandk@earthlink.net" w:date="2016-11-09T02:06:00Z">
        <w:r>
          <w:rPr>
            <w:rFonts w:ascii="Times New Roman" w:hAnsi="Times New Roman" w:cs="Times New Roman"/>
            <w:sz w:val="24"/>
            <w:szCs w:val="24"/>
          </w:rPr>
          <w:t>."</w:t>
        </w:r>
      </w:ins>
    </w:p>
    <w:p w14:paraId="4B1A5089" w14:textId="6FB46DA3" w:rsidR="004C0933" w:rsidRPr="00BE19E3" w:rsidRDefault="005D3901" w:rsidP="004C0933">
      <w:pPr>
        <w:spacing w:line="360" w:lineRule="auto"/>
        <w:contextualSpacing/>
        <w:rPr>
          <w:rFonts w:ascii="Times New Roman" w:hAnsi="Times New Roman" w:cs="Times New Roman"/>
          <w:sz w:val="24"/>
          <w:szCs w:val="24"/>
        </w:rPr>
      </w:pPr>
      <w:ins w:id="6838" w:author="archersandk@earthlink.net" w:date="2016-11-09T02:06:00Z">
        <w:r>
          <w:rPr>
            <w:rFonts w:ascii="Times New Roman" w:hAnsi="Times New Roman" w:cs="Times New Roman"/>
            <w:sz w:val="24"/>
            <w:szCs w:val="24"/>
          </w:rPr>
          <w:tab/>
        </w:r>
      </w:ins>
      <w:del w:id="6839" w:author="archersandk@earthlink.net" w:date="2016-11-09T02:06: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Morgan's nursing training kicked her back into action. She checked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's flesh wound.</w:t>
      </w:r>
      <w:ins w:id="6840" w:author="Suzanne Murphy" w:date="2016-11-19T12:18:00Z">
        <w:r w:rsidR="00AC4ECD">
          <w:rPr>
            <w:rFonts w:ascii="Times New Roman" w:hAnsi="Times New Roman" w:cs="Times New Roman"/>
            <w:sz w:val="24"/>
            <w:szCs w:val="24"/>
          </w:rPr>
          <w:t xml:space="preserve"> </w:t>
        </w:r>
      </w:ins>
      <w:ins w:id="6841" w:author="archersandk@earthlink.net" w:date="2016-11-09T02:06:00Z">
        <w:del w:id="6842" w:author="Suzanne Murphy" w:date="2016-11-19T12:18:00Z">
          <w:r w:rsidDel="00AC4ECD">
            <w:rPr>
              <w:rFonts w:ascii="Times New Roman" w:hAnsi="Times New Roman" w:cs="Times New Roman"/>
              <w:sz w:val="24"/>
              <w:szCs w:val="24"/>
            </w:rPr>
            <w:tab/>
          </w:r>
        </w:del>
      </w:ins>
      <w:del w:id="6843" w:author="archersandk@earthlink.net" w:date="2016-11-09T02:06: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"The bullet had passed through without hitting any arteries," she announced while she ripped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's sleeve off to use as a temporary bandage.  "I think you'll live."</w:t>
      </w:r>
    </w:p>
    <w:p w14:paraId="4B907953" w14:textId="77DEF255" w:rsidR="004C0933" w:rsidRPr="00BE19E3" w:rsidRDefault="005D3901" w:rsidP="004C0933">
      <w:pPr>
        <w:spacing w:line="360" w:lineRule="auto"/>
        <w:contextualSpacing/>
        <w:rPr>
          <w:rFonts w:ascii="Times New Roman" w:hAnsi="Times New Roman" w:cs="Times New Roman"/>
          <w:sz w:val="24"/>
          <w:szCs w:val="24"/>
        </w:rPr>
      </w:pPr>
      <w:ins w:id="6844" w:author="archersandk@earthlink.net" w:date="2016-11-09T02:06:00Z">
        <w:r>
          <w:rPr>
            <w:rFonts w:ascii="Times New Roman" w:hAnsi="Times New Roman" w:cs="Times New Roman"/>
            <w:sz w:val="24"/>
            <w:szCs w:val="24"/>
          </w:rPr>
          <w:tab/>
        </w:r>
      </w:ins>
      <w:del w:id="6845" w:author="archersandk@earthlink.net" w:date="2016-11-09T02:06: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Recovered now,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w:t>
      </w:r>
      <w:ins w:id="6846" w:author="Suzanne Murphy" w:date="2016-11-19T12:18:00Z">
        <w:r w:rsidR="00AC4ECD">
          <w:rPr>
            <w:rFonts w:ascii="Times New Roman" w:hAnsi="Times New Roman" w:cs="Times New Roman"/>
            <w:sz w:val="24"/>
            <w:szCs w:val="24"/>
          </w:rPr>
          <w:t xml:space="preserve">got to his feet and </w:t>
        </w:r>
      </w:ins>
      <w:r w:rsidR="004C0933" w:rsidRPr="00BE19E3">
        <w:rPr>
          <w:rFonts w:ascii="Times New Roman" w:hAnsi="Times New Roman" w:cs="Times New Roman"/>
          <w:sz w:val="24"/>
          <w:szCs w:val="24"/>
        </w:rPr>
        <w:t xml:space="preserve">walked lamely over to check on his brother. "Morgan,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looks really pale</w:t>
      </w:r>
      <w:del w:id="6847" w:author="archersandk@earthlink.net" w:date="2016-11-09T02:06:00Z">
        <w:r w:rsidR="004C0933" w:rsidRPr="00BE19E3" w:rsidDel="005D3901">
          <w:rPr>
            <w:rFonts w:ascii="Times New Roman" w:hAnsi="Times New Roman" w:cs="Times New Roman"/>
            <w:sz w:val="24"/>
            <w:szCs w:val="24"/>
          </w:rPr>
          <w:delText>," he exclaimed worriedly.</w:delText>
        </w:r>
      </w:del>
      <w:ins w:id="6848" w:author="archersandk@earthlink.net" w:date="2016-11-09T02:06:00Z">
        <w:r>
          <w:rPr>
            <w:rFonts w:ascii="Times New Roman" w:hAnsi="Times New Roman" w:cs="Times New Roman"/>
            <w:sz w:val="24"/>
            <w:szCs w:val="24"/>
          </w:rPr>
          <w:t>."</w:t>
        </w:r>
      </w:ins>
      <w:r w:rsidR="004C0933" w:rsidRPr="00BE19E3">
        <w:rPr>
          <w:rFonts w:ascii="Times New Roman" w:hAnsi="Times New Roman" w:cs="Times New Roman"/>
          <w:sz w:val="24"/>
          <w:szCs w:val="24"/>
        </w:rPr>
        <w:t xml:space="preserve"> </w:t>
      </w:r>
    </w:p>
    <w:p w14:paraId="008B5207" w14:textId="3F03AB47" w:rsidR="004C0933" w:rsidRPr="00BE19E3" w:rsidRDefault="005D3901" w:rsidP="004C0933">
      <w:pPr>
        <w:spacing w:line="360" w:lineRule="auto"/>
        <w:contextualSpacing/>
        <w:rPr>
          <w:rFonts w:ascii="Times New Roman" w:hAnsi="Times New Roman" w:cs="Times New Roman"/>
          <w:sz w:val="24"/>
          <w:szCs w:val="24"/>
        </w:rPr>
      </w:pPr>
      <w:ins w:id="6849" w:author="archersandk@earthlink.net" w:date="2016-11-09T02:07:00Z">
        <w:r>
          <w:rPr>
            <w:rFonts w:ascii="Times New Roman" w:hAnsi="Times New Roman" w:cs="Times New Roman"/>
            <w:sz w:val="24"/>
            <w:szCs w:val="24"/>
          </w:rPr>
          <w:tab/>
        </w:r>
      </w:ins>
      <w:del w:id="6850" w:author="archersandk@earthlink.net" w:date="2016-11-09T02:07: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Morgan checked his wrist. "His pulse is weak and irregular,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We've got to get him to a hospital fast." she said through </w:t>
      </w:r>
      <w:ins w:id="6851" w:author="Suzanne Murphy" w:date="2016-11-19T12:19:00Z">
        <w:r w:rsidR="00AC4ECD">
          <w:rPr>
            <w:rFonts w:ascii="Times New Roman" w:hAnsi="Times New Roman" w:cs="Times New Roman"/>
            <w:sz w:val="24"/>
            <w:szCs w:val="24"/>
          </w:rPr>
          <w:t xml:space="preserve">her </w:t>
        </w:r>
      </w:ins>
      <w:r w:rsidR="004C0933" w:rsidRPr="00BE19E3">
        <w:rPr>
          <w:rFonts w:ascii="Times New Roman" w:hAnsi="Times New Roman" w:cs="Times New Roman"/>
          <w:sz w:val="24"/>
          <w:szCs w:val="24"/>
        </w:rPr>
        <w:t>chattering teeth.</w:t>
      </w:r>
    </w:p>
    <w:p w14:paraId="7BD68718" w14:textId="77777777" w:rsidR="004C0933" w:rsidRPr="00BE19E3" w:rsidRDefault="005D3901" w:rsidP="004C0933">
      <w:pPr>
        <w:spacing w:line="360" w:lineRule="auto"/>
        <w:contextualSpacing/>
        <w:rPr>
          <w:rFonts w:ascii="Times New Roman" w:hAnsi="Times New Roman" w:cs="Times New Roman"/>
          <w:sz w:val="24"/>
          <w:szCs w:val="24"/>
        </w:rPr>
      </w:pPr>
      <w:ins w:id="6852" w:author="archersandk@earthlink.net" w:date="2016-11-09T02:07:00Z">
        <w:r>
          <w:rPr>
            <w:rFonts w:ascii="Times New Roman" w:hAnsi="Times New Roman" w:cs="Times New Roman"/>
            <w:sz w:val="24"/>
            <w:szCs w:val="24"/>
          </w:rPr>
          <w:tab/>
        </w:r>
      </w:ins>
      <w:del w:id="6853" w:author="archersandk@earthlink.net" w:date="2016-11-09T02:07: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"Maurice, can I have your coat for Morgan</w:t>
      </w:r>
      <w:del w:id="6854" w:author="archersandk@earthlink.net" w:date="2016-11-09T02:07:00Z">
        <w:r w:rsidR="004C0933" w:rsidRPr="00BE19E3" w:rsidDel="005D3901">
          <w:rPr>
            <w:rFonts w:ascii="Times New Roman" w:hAnsi="Times New Roman" w:cs="Times New Roman"/>
            <w:sz w:val="24"/>
            <w:szCs w:val="24"/>
          </w:rPr>
          <w:delText>?" he asked. "</w:delText>
        </w:r>
      </w:del>
      <w:ins w:id="6855" w:author="archersandk@earthlink.net" w:date="2016-11-09T02:07:00Z">
        <w:r>
          <w:rPr>
            <w:rFonts w:ascii="Times New Roman" w:hAnsi="Times New Roman" w:cs="Times New Roman"/>
            <w:sz w:val="24"/>
            <w:szCs w:val="24"/>
          </w:rPr>
          <w:t xml:space="preserve">? </w:t>
        </w:r>
      </w:ins>
      <w:r w:rsidR="004C0933" w:rsidRPr="00BE19E3">
        <w:rPr>
          <w:rFonts w:ascii="Times New Roman" w:hAnsi="Times New Roman" w:cs="Times New Roman"/>
          <w:sz w:val="24"/>
          <w:szCs w:val="24"/>
        </w:rPr>
        <w:t>She's freezing to death."</w:t>
      </w:r>
    </w:p>
    <w:p w14:paraId="70099888" w14:textId="77777777" w:rsidR="004C0933" w:rsidRPr="00BE19E3" w:rsidRDefault="005D3901" w:rsidP="004C0933">
      <w:pPr>
        <w:spacing w:line="360" w:lineRule="auto"/>
        <w:contextualSpacing/>
        <w:rPr>
          <w:rFonts w:ascii="Times New Roman" w:hAnsi="Times New Roman" w:cs="Times New Roman"/>
          <w:sz w:val="24"/>
          <w:szCs w:val="24"/>
        </w:rPr>
      </w:pPr>
      <w:ins w:id="6856" w:author="archersandk@earthlink.net" w:date="2016-11-09T02:07:00Z">
        <w:r>
          <w:rPr>
            <w:rFonts w:ascii="Times New Roman" w:hAnsi="Times New Roman" w:cs="Times New Roman"/>
            <w:sz w:val="24"/>
            <w:szCs w:val="24"/>
          </w:rPr>
          <w:tab/>
        </w:r>
      </w:ins>
      <w:del w:id="6857" w:author="archersandk@earthlink.net" w:date="2016-11-09T02:07:00Z">
        <w:r w:rsidR="004C0933" w:rsidRPr="00BE19E3" w:rsidDel="005D3901">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"Thank you, Maurice," Morgan said as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helped her into the trench coat. "That's much better."</w:t>
      </w:r>
    </w:p>
    <w:p w14:paraId="3B2D85AE" w14:textId="2F80382D" w:rsidR="004C0933" w:rsidRPr="00BE19E3" w:rsidDel="00AC4ECD" w:rsidRDefault="005D3901" w:rsidP="004C0933">
      <w:pPr>
        <w:spacing w:line="360" w:lineRule="auto"/>
        <w:contextualSpacing/>
        <w:rPr>
          <w:del w:id="6858" w:author="Suzanne Murphy" w:date="2016-11-19T12:21:00Z"/>
          <w:rFonts w:ascii="Times New Roman" w:hAnsi="Times New Roman" w:cs="Times New Roman"/>
          <w:sz w:val="24"/>
          <w:szCs w:val="24"/>
        </w:rPr>
      </w:pPr>
      <w:ins w:id="6859" w:author="archersandk@earthlink.net" w:date="2016-11-09T02:07:00Z">
        <w:r>
          <w:rPr>
            <w:rFonts w:ascii="Times New Roman" w:hAnsi="Times New Roman" w:cs="Times New Roman"/>
            <w:sz w:val="24"/>
            <w:szCs w:val="24"/>
          </w:rPr>
          <w:tab/>
        </w:r>
      </w:ins>
      <w:del w:id="6860" w:author="archersandk@earthlink.net" w:date="2016-11-09T02:07:00Z">
        <w:r w:rsidR="004C0933" w:rsidRPr="00BE19E3" w:rsidDel="005D3901">
          <w:rPr>
            <w:rFonts w:ascii="Times New Roman" w:hAnsi="Times New Roman" w:cs="Times New Roman"/>
            <w:sz w:val="24"/>
            <w:szCs w:val="24"/>
          </w:rPr>
          <w:delText xml:space="preserve">     Looking around</w:delText>
        </w:r>
      </w:del>
      <w:ins w:id="6861" w:author="archersandk@earthlink.net" w:date="2016-11-09T02:07:00Z">
        <w:r>
          <w:rPr>
            <w:rFonts w:ascii="Times New Roman" w:hAnsi="Times New Roman" w:cs="Times New Roman"/>
            <w:sz w:val="24"/>
            <w:szCs w:val="24"/>
          </w:rPr>
          <w:t>Finally</w:t>
        </w:r>
      </w:ins>
      <w:ins w:id="6862" w:author="archersandk@earthlink.net" w:date="2016-11-09T02:08:00Z">
        <w:r>
          <w:rPr>
            <w:rFonts w:ascii="Times New Roman" w:hAnsi="Times New Roman" w:cs="Times New Roman"/>
            <w:sz w:val="24"/>
            <w:szCs w:val="24"/>
          </w:rPr>
          <w:t xml:space="preserve"> the cobwebs cleared and </w:t>
        </w:r>
      </w:ins>
      <w:del w:id="6863" w:author="Suzanne Murphy" w:date="2016-11-19T13:05:00Z">
        <w:r w:rsidR="004C0933" w:rsidRPr="00BE19E3" w:rsidDel="0033062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w:t>
      </w:r>
      <w:ins w:id="6864" w:author="Suzanne Murphy" w:date="2016-11-19T13:05:00Z">
        <w:r w:rsidR="00330627">
          <w:rPr>
            <w:rFonts w:ascii="Times New Roman" w:hAnsi="Times New Roman" w:cs="Times New Roman"/>
            <w:sz w:val="24"/>
            <w:szCs w:val="24"/>
          </w:rPr>
          <w:t>asked</w:t>
        </w:r>
      </w:ins>
      <w:del w:id="6865" w:author="Suzanne Murphy" w:date="2016-11-19T13:05:00Z">
        <w:r w:rsidR="004C0933" w:rsidRPr="00BE19E3" w:rsidDel="00330627">
          <w:rPr>
            <w:rFonts w:ascii="Times New Roman" w:hAnsi="Times New Roman" w:cs="Times New Roman"/>
            <w:sz w:val="24"/>
            <w:szCs w:val="24"/>
          </w:rPr>
          <w:delText>questioned</w:delText>
        </w:r>
      </w:del>
      <w:r w:rsidR="004C0933" w:rsidRPr="00BE19E3">
        <w:rPr>
          <w:rFonts w:ascii="Times New Roman" w:hAnsi="Times New Roman" w:cs="Times New Roman"/>
          <w:sz w:val="24"/>
          <w:szCs w:val="24"/>
        </w:rPr>
        <w:t xml:space="preserve">, "What happened to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t>
      </w:r>
    </w:p>
    <w:p w14:paraId="5C6E29D1" w14:textId="38A92077" w:rsidR="004C0933" w:rsidRPr="00BE19E3" w:rsidDel="000E6623" w:rsidRDefault="005D3901" w:rsidP="004C0933">
      <w:pPr>
        <w:spacing w:line="360" w:lineRule="auto"/>
        <w:contextualSpacing/>
        <w:rPr>
          <w:del w:id="6866" w:author="Suzanne Murphy" w:date="2016-11-19T12:25:00Z"/>
          <w:rFonts w:ascii="Times New Roman" w:hAnsi="Times New Roman" w:cs="Times New Roman"/>
          <w:sz w:val="24"/>
          <w:szCs w:val="24"/>
        </w:rPr>
      </w:pPr>
      <w:ins w:id="6867" w:author="archersandk@earthlink.net" w:date="2016-11-09T02:08:00Z">
        <w:del w:id="6868" w:author="Suzanne Murphy" w:date="2016-11-19T12:21:00Z">
          <w:r w:rsidDel="00AC4ECD">
            <w:rPr>
              <w:rFonts w:ascii="Times New Roman" w:hAnsi="Times New Roman" w:cs="Times New Roman"/>
              <w:sz w:val="24"/>
              <w:szCs w:val="24"/>
            </w:rPr>
            <w:tab/>
          </w:r>
        </w:del>
      </w:ins>
      <w:ins w:id="6869" w:author="Suzanne Murphy" w:date="2016-11-19T12:21:00Z">
        <w:r w:rsidR="00AC4ECD">
          <w:rPr>
            <w:rFonts w:ascii="Times New Roman" w:hAnsi="Times New Roman" w:cs="Times New Roman"/>
            <w:sz w:val="24"/>
            <w:szCs w:val="24"/>
          </w:rPr>
          <w:t xml:space="preserve"> Collis told him that </w:t>
        </w:r>
      </w:ins>
      <w:del w:id="6870" w:author="archersandk@earthlink.net" w:date="2016-11-09T02:08:00Z">
        <w:r w:rsidR="004C0933" w:rsidRPr="00BE19E3" w:rsidDel="005D3901">
          <w:rPr>
            <w:rFonts w:ascii="Times New Roman" w:hAnsi="Times New Roman" w:cs="Times New Roman"/>
            <w:sz w:val="24"/>
            <w:szCs w:val="24"/>
          </w:rPr>
          <w:delText xml:space="preserve">     </w:delText>
        </w:r>
      </w:del>
      <w:del w:id="6871" w:author="Suzanne Murphy" w:date="2016-11-19T12:21:00Z">
        <w:r w:rsidR="004C0933" w:rsidRPr="00BE19E3" w:rsidDel="00AC4ECD">
          <w:rPr>
            <w:rFonts w:ascii="Times New Roman" w:hAnsi="Times New Roman" w:cs="Times New Roman"/>
            <w:sz w:val="24"/>
            <w:szCs w:val="24"/>
          </w:rPr>
          <w:delText>"</w:delText>
        </w:r>
      </w:del>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t>
      </w:r>
      <w:ins w:id="6872" w:author="Suzanne Murphy" w:date="2016-11-19T12:23:00Z">
        <w:r w:rsidR="000E6623">
          <w:rPr>
            <w:rFonts w:ascii="Times New Roman" w:hAnsi="Times New Roman" w:cs="Times New Roman"/>
            <w:sz w:val="24"/>
            <w:szCs w:val="24"/>
          </w:rPr>
          <w:t xml:space="preserve">had </w:t>
        </w:r>
      </w:ins>
      <w:r w:rsidR="004C0933" w:rsidRPr="00BE19E3">
        <w:rPr>
          <w:rFonts w:ascii="Times New Roman" w:hAnsi="Times New Roman" w:cs="Times New Roman"/>
          <w:sz w:val="24"/>
          <w:szCs w:val="24"/>
        </w:rPr>
        <w:t>shot</w:t>
      </w:r>
      <w:ins w:id="6873" w:author="Suzanne Murphy" w:date="2016-11-19T12:23:00Z">
        <w:r w:rsidR="000E6623">
          <w:rPr>
            <w:rFonts w:ascii="Times New Roman" w:hAnsi="Times New Roman" w:cs="Times New Roman"/>
            <w:sz w:val="24"/>
            <w:szCs w:val="24"/>
          </w:rPr>
          <w:t xml:space="preserve"> </w:t>
        </w:r>
      </w:ins>
      <w:del w:id="6874" w:author="Suzanne Murphy" w:date="2016-11-19T12:23:00Z">
        <w:r w:rsidR="004C0933" w:rsidRPr="00BE19E3" w:rsidDel="000E662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him in the chest</w:t>
      </w:r>
      <w:ins w:id="6875" w:author="Suzanne Murphy" w:date="2016-11-19T12:22:00Z">
        <w:r w:rsidR="000E6623">
          <w:rPr>
            <w:rFonts w:ascii="Times New Roman" w:hAnsi="Times New Roman" w:cs="Times New Roman"/>
            <w:sz w:val="24"/>
            <w:szCs w:val="24"/>
          </w:rPr>
          <w:t xml:space="preserve"> and even with that serious wound</w:t>
        </w:r>
      </w:ins>
      <w:ins w:id="6876" w:author="Suzanne Murphy" w:date="2016-11-19T12:25:00Z">
        <w:r w:rsidR="000E6623">
          <w:rPr>
            <w:rFonts w:ascii="Times New Roman" w:hAnsi="Times New Roman" w:cs="Times New Roman"/>
            <w:sz w:val="24"/>
            <w:szCs w:val="24"/>
          </w:rPr>
          <w:t>,</w:t>
        </w:r>
      </w:ins>
      <w:ins w:id="6877" w:author="Suzanne Murphy" w:date="2016-11-19T12:22:00Z">
        <w:r w:rsidR="000E6623">
          <w:rPr>
            <w:rFonts w:ascii="Times New Roman" w:hAnsi="Times New Roman" w:cs="Times New Roman"/>
            <w:sz w:val="24"/>
            <w:szCs w:val="24"/>
          </w:rPr>
          <w:t xml:space="preserve"> had recovered enough to drag </w:t>
        </w:r>
      </w:ins>
      <w:ins w:id="6878" w:author="Suzanne Murphy" w:date="2016-11-19T12:23:00Z">
        <w:r w:rsidR="000E6623">
          <w:rPr>
            <w:rFonts w:ascii="Times New Roman" w:hAnsi="Times New Roman" w:cs="Times New Roman"/>
            <w:sz w:val="24"/>
            <w:szCs w:val="24"/>
          </w:rPr>
          <w:t>himself downhill to his car,</w:t>
        </w:r>
      </w:ins>
      <w:del w:id="6879" w:author="Suzanne Murphy" w:date="2016-11-19T12:22:00Z">
        <w:r w:rsidR="004C0933" w:rsidRPr="00BE19E3" w:rsidDel="000E6623">
          <w:rPr>
            <w:rFonts w:ascii="Times New Roman" w:hAnsi="Times New Roman" w:cs="Times New Roman"/>
            <w:sz w:val="24"/>
            <w:szCs w:val="24"/>
          </w:rPr>
          <w:delText xml:space="preserve">, </w:delText>
        </w:r>
      </w:del>
      <w:del w:id="6880" w:author="Suzanne Murphy" w:date="2016-11-19T12:24:00Z">
        <w:r w:rsidR="004C0933" w:rsidRPr="00BE19E3" w:rsidDel="000E6623">
          <w:rPr>
            <w:rFonts w:ascii="Times New Roman" w:hAnsi="Times New Roman" w:cs="Times New Roman"/>
            <w:sz w:val="24"/>
            <w:szCs w:val="24"/>
          </w:rPr>
          <w:delText>upper right under his clavicle I think. He recovered enough to drag himself down the hill after his car.</w:delText>
        </w:r>
      </w:del>
      <w:ins w:id="6881" w:author="archersandk@earthlink.net" w:date="2016-11-09T02:08:00Z">
        <w:del w:id="6882" w:author="Suzanne Murphy" w:date="2016-11-19T12:24:00Z">
          <w:r w:rsidR="00BE7289" w:rsidDel="000E6623">
            <w:rPr>
              <w:rFonts w:ascii="Times New Roman" w:hAnsi="Times New Roman" w:cs="Times New Roman"/>
              <w:sz w:val="24"/>
              <w:szCs w:val="24"/>
            </w:rPr>
            <w:delText>"</w:delText>
          </w:r>
        </w:del>
      </w:ins>
    </w:p>
    <w:p w14:paraId="09472D51" w14:textId="1CE3FB71" w:rsidR="004C0933" w:rsidRPr="00BE19E3" w:rsidRDefault="00BE7289" w:rsidP="004C0933">
      <w:pPr>
        <w:spacing w:line="360" w:lineRule="auto"/>
        <w:contextualSpacing/>
        <w:rPr>
          <w:rFonts w:ascii="Times New Roman" w:hAnsi="Times New Roman" w:cs="Times New Roman"/>
          <w:sz w:val="24"/>
          <w:szCs w:val="24"/>
        </w:rPr>
      </w:pPr>
      <w:ins w:id="6883" w:author="archersandk@earthlink.net" w:date="2016-11-09T02:08:00Z">
        <w:del w:id="6884" w:author="Suzanne Murphy" w:date="2016-11-19T12:25:00Z">
          <w:r w:rsidDel="000E6623">
            <w:rPr>
              <w:rFonts w:ascii="Times New Roman" w:hAnsi="Times New Roman" w:cs="Times New Roman"/>
              <w:sz w:val="24"/>
              <w:szCs w:val="24"/>
            </w:rPr>
            <w:tab/>
          </w:r>
        </w:del>
      </w:ins>
      <w:del w:id="6885" w:author="archersandk@earthlink.net" w:date="2016-11-09T02:08:00Z">
        <w:r w:rsidR="004C0933" w:rsidRPr="00BE19E3" w:rsidDel="00BE7289">
          <w:rPr>
            <w:rFonts w:ascii="Times New Roman" w:hAnsi="Times New Roman" w:cs="Times New Roman"/>
            <w:sz w:val="24"/>
            <w:szCs w:val="24"/>
          </w:rPr>
          <w:delText xml:space="preserve">     His mind cleared,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took charge. He pried the </w:t>
      </w:r>
      <w:ins w:id="6886" w:author="archersandk@earthlink.net" w:date="2016-11-09T02:08:00Z">
        <w:r>
          <w:rPr>
            <w:rFonts w:ascii="Times New Roman" w:hAnsi="Times New Roman" w:cs="Times New Roman"/>
            <w:sz w:val="24"/>
            <w:szCs w:val="24"/>
          </w:rPr>
          <w:t>L</w:t>
        </w:r>
      </w:ins>
      <w:del w:id="6887" w:author="archersandk@earthlink.net" w:date="2016-11-09T02:08:00Z">
        <w:r w:rsidR="004C0933" w:rsidRPr="00BE19E3" w:rsidDel="00BE7289">
          <w:rPr>
            <w:rFonts w:ascii="Times New Roman" w:hAnsi="Times New Roman" w:cs="Times New Roman"/>
            <w:sz w:val="24"/>
            <w:szCs w:val="24"/>
          </w:rPr>
          <w:delText>l</w:delText>
        </w:r>
      </w:del>
      <w:r w:rsidR="004C0933" w:rsidRPr="00BE19E3">
        <w:rPr>
          <w:rFonts w:ascii="Times New Roman" w:hAnsi="Times New Roman" w:cs="Times New Roman"/>
          <w:sz w:val="24"/>
          <w:szCs w:val="24"/>
        </w:rPr>
        <w:t xml:space="preserve">uger from the vise grip of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's</w:t>
      </w:r>
      <w:del w:id="6888" w:author="Suzanne Murphy" w:date="2016-11-20T13:58:00Z">
        <w:r w:rsidR="004C0933" w:rsidRPr="00BE19E3" w:rsidDel="000C028F">
          <w:rPr>
            <w:rFonts w:ascii="Times New Roman" w:hAnsi="Times New Roman" w:cs="Times New Roman"/>
            <w:sz w:val="24"/>
            <w:szCs w:val="24"/>
          </w:rPr>
          <w:delText xml:space="preserve"> unconscious</w:delText>
        </w:r>
      </w:del>
      <w:r w:rsidR="004C0933" w:rsidRPr="00BE19E3">
        <w:rPr>
          <w:rFonts w:ascii="Times New Roman" w:hAnsi="Times New Roman" w:cs="Times New Roman"/>
          <w:sz w:val="24"/>
          <w:szCs w:val="24"/>
        </w:rPr>
        <w:t xml:space="preserve"> hand and gave direction</w:t>
      </w:r>
      <w:ins w:id="6889" w:author="Suzanne Murphy" w:date="2016-11-19T12:25:00Z">
        <w:r w:rsidR="000E6623">
          <w:rPr>
            <w:rFonts w:ascii="Times New Roman" w:hAnsi="Times New Roman" w:cs="Times New Roman"/>
            <w:sz w:val="24"/>
            <w:szCs w:val="24"/>
          </w:rPr>
          <w:t>s</w:t>
        </w:r>
      </w:ins>
      <w:r w:rsidR="004C0933" w:rsidRPr="00BE19E3">
        <w:rPr>
          <w:rFonts w:ascii="Times New Roman" w:hAnsi="Times New Roman" w:cs="Times New Roman"/>
          <w:sz w:val="24"/>
          <w:szCs w:val="24"/>
        </w:rPr>
        <w:t xml:space="preserve">. "Maurice, let Morgan </w:t>
      </w:r>
      <w:ins w:id="6890" w:author="Suzanne Murphy" w:date="2016-11-19T12:25:00Z">
        <w:r w:rsidR="000E6623">
          <w:rPr>
            <w:rFonts w:ascii="Times New Roman" w:hAnsi="Times New Roman" w:cs="Times New Roman"/>
            <w:sz w:val="24"/>
            <w:szCs w:val="24"/>
          </w:rPr>
          <w:t>tend to</w:t>
        </w:r>
      </w:ins>
      <w:del w:id="6891" w:author="Suzanne Murphy" w:date="2016-11-19T12:25:00Z">
        <w:r w:rsidR="004C0933" w:rsidRPr="00BE19E3" w:rsidDel="000E6623">
          <w:rPr>
            <w:rFonts w:ascii="Times New Roman" w:hAnsi="Times New Roman" w:cs="Times New Roman"/>
            <w:sz w:val="24"/>
            <w:szCs w:val="24"/>
          </w:rPr>
          <w:delText>push on</w:delText>
        </w:r>
      </w:del>
      <w:r w:rsidR="004C0933" w:rsidRPr="00BE19E3">
        <w:rPr>
          <w:rFonts w:ascii="Times New Roman" w:hAnsi="Times New Roman" w:cs="Times New Roman"/>
          <w:sz w:val="24"/>
          <w:szCs w:val="24"/>
        </w:rPr>
        <w:t xml:space="preserve">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's wound. Can you bring your Hudson down the hill near us?"</w:t>
      </w:r>
      <w:ins w:id="6892" w:author="Suzanne Murphy" w:date="2016-11-19T12:26:00Z">
        <w:r w:rsidR="000E6623">
          <w:rPr>
            <w:rFonts w:ascii="Times New Roman" w:hAnsi="Times New Roman" w:cs="Times New Roman"/>
            <w:sz w:val="24"/>
            <w:szCs w:val="24"/>
          </w:rPr>
          <w:t xml:space="preserve"> </w:t>
        </w:r>
      </w:ins>
    </w:p>
    <w:p w14:paraId="0AA22F9B" w14:textId="77777777" w:rsidR="004C0933" w:rsidRPr="00BE19E3" w:rsidRDefault="00BE7289" w:rsidP="004C0933">
      <w:pPr>
        <w:spacing w:line="360" w:lineRule="auto"/>
        <w:contextualSpacing/>
        <w:rPr>
          <w:rFonts w:ascii="Times New Roman" w:hAnsi="Times New Roman" w:cs="Times New Roman"/>
          <w:sz w:val="24"/>
          <w:szCs w:val="24"/>
        </w:rPr>
      </w:pPr>
      <w:ins w:id="6893" w:author="archersandk@earthlink.net" w:date="2016-11-09T02:08:00Z">
        <w:r>
          <w:rPr>
            <w:rFonts w:ascii="Times New Roman" w:hAnsi="Times New Roman" w:cs="Times New Roman"/>
            <w:sz w:val="24"/>
            <w:szCs w:val="24"/>
          </w:rPr>
          <w:tab/>
        </w:r>
      </w:ins>
      <w:del w:id="6894" w:author="archersandk@earthlink.net" w:date="2016-11-09T02:08:00Z">
        <w:r w:rsidR="004C0933" w:rsidRPr="00BE19E3" w:rsidDel="00BE728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"Yes, I think so</w:t>
      </w:r>
      <w:del w:id="6895" w:author="archersandk@earthlink.net" w:date="2016-11-09T02:09:00Z">
        <w:r w:rsidR="004C0933" w:rsidRPr="00BE19E3" w:rsidDel="00BE7289">
          <w:rPr>
            <w:rFonts w:ascii="Times New Roman" w:hAnsi="Times New Roman" w:cs="Times New Roman"/>
            <w:sz w:val="24"/>
            <w:szCs w:val="24"/>
          </w:rPr>
          <w:delText>," he replied.</w:delText>
        </w:r>
      </w:del>
      <w:ins w:id="6896" w:author="archersandk@earthlink.net" w:date="2016-11-09T02:09:00Z">
        <w:r>
          <w:rPr>
            <w:rFonts w:ascii="Times New Roman" w:hAnsi="Times New Roman" w:cs="Times New Roman"/>
            <w:sz w:val="24"/>
            <w:szCs w:val="24"/>
          </w:rPr>
          <w:t>."</w:t>
        </w:r>
      </w:ins>
    </w:p>
    <w:p w14:paraId="0B09031C" w14:textId="77777777" w:rsidR="004C0933" w:rsidRPr="00BE19E3" w:rsidRDefault="00BE7289" w:rsidP="004C0933">
      <w:pPr>
        <w:spacing w:line="360" w:lineRule="auto"/>
        <w:contextualSpacing/>
        <w:rPr>
          <w:rFonts w:ascii="Times New Roman" w:hAnsi="Times New Roman" w:cs="Times New Roman"/>
          <w:sz w:val="24"/>
          <w:szCs w:val="24"/>
        </w:rPr>
      </w:pPr>
      <w:ins w:id="6897" w:author="archersandk@earthlink.net" w:date="2016-11-09T02:09:00Z">
        <w:r>
          <w:rPr>
            <w:rFonts w:ascii="Times New Roman" w:hAnsi="Times New Roman" w:cs="Times New Roman"/>
            <w:sz w:val="24"/>
            <w:szCs w:val="24"/>
          </w:rPr>
          <w:tab/>
        </w:r>
      </w:ins>
      <w:del w:id="6898" w:author="archersandk@earthlink.net" w:date="2016-11-09T02:09:00Z">
        <w:r w:rsidR="004C0933" w:rsidRPr="00BE19E3" w:rsidDel="00BE728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"Good. Do it. I'll be right back," </w:t>
      </w:r>
    </w:p>
    <w:p w14:paraId="73C90CAE" w14:textId="6D9D61E6" w:rsidR="004C0933" w:rsidRPr="00BE19E3" w:rsidRDefault="00BE7289" w:rsidP="004C0933">
      <w:pPr>
        <w:spacing w:line="360" w:lineRule="auto"/>
        <w:contextualSpacing/>
        <w:rPr>
          <w:rFonts w:ascii="Times New Roman" w:hAnsi="Times New Roman" w:cs="Times New Roman"/>
          <w:sz w:val="24"/>
          <w:szCs w:val="24"/>
        </w:rPr>
      </w:pPr>
      <w:ins w:id="6899" w:author="archersandk@earthlink.net" w:date="2016-11-09T02:09:00Z">
        <w:r>
          <w:rPr>
            <w:rFonts w:ascii="Times New Roman" w:hAnsi="Times New Roman" w:cs="Times New Roman"/>
            <w:sz w:val="24"/>
            <w:szCs w:val="24"/>
          </w:rPr>
          <w:tab/>
        </w:r>
      </w:ins>
      <w:del w:id="6900" w:author="archersandk@earthlink.net" w:date="2016-11-09T02:09:00Z">
        <w:r w:rsidR="004C0933" w:rsidRPr="00BE19E3" w:rsidDel="00BE728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Although </w:t>
      </w:r>
      <w:del w:id="6901" w:author="Suzanne Murphy" w:date="2016-11-19T12:28:00Z">
        <w:r w:rsidR="004C0933" w:rsidRPr="00BE19E3" w:rsidDel="000E6623">
          <w:rPr>
            <w:rFonts w:ascii="Times New Roman" w:hAnsi="Times New Roman" w:cs="Times New Roman"/>
            <w:sz w:val="24"/>
            <w:szCs w:val="24"/>
          </w:rPr>
          <w:delText>the well</w:delText>
        </w:r>
      </w:del>
      <w:del w:id="6902" w:author="Suzanne Murphy" w:date="2016-11-19T12:27:00Z">
        <w:r w:rsidR="004C0933" w:rsidRPr="00BE19E3" w:rsidDel="000E6623">
          <w:rPr>
            <w:rFonts w:ascii="Times New Roman" w:hAnsi="Times New Roman" w:cs="Times New Roman"/>
            <w:sz w:val="24"/>
            <w:szCs w:val="24"/>
          </w:rPr>
          <w:delText xml:space="preserve"> </w:delText>
        </w:r>
      </w:del>
      <w:del w:id="6903" w:author="Suzanne Murphy" w:date="2016-11-19T12:28:00Z">
        <w:r w:rsidR="004C0933" w:rsidRPr="00BE19E3" w:rsidDel="000E6623">
          <w:rPr>
            <w:rFonts w:ascii="Times New Roman" w:hAnsi="Times New Roman" w:cs="Times New Roman"/>
            <w:sz w:val="24"/>
            <w:szCs w:val="24"/>
          </w:rPr>
          <w:delText>being of his loved ones was of paramount importance</w:delText>
        </w:r>
      </w:del>
      <w:ins w:id="6904" w:author="Suzanne Murphy" w:date="2016-11-19T12:28:00Z">
        <w:r w:rsidR="000E6623">
          <w:rPr>
            <w:rFonts w:ascii="Times New Roman" w:hAnsi="Times New Roman" w:cs="Times New Roman"/>
            <w:sz w:val="24"/>
            <w:szCs w:val="24"/>
          </w:rPr>
          <w:t>Aidan’s serious condition was of paramount importance</w:t>
        </w:r>
      </w:ins>
      <w:del w:id="6905" w:author="Suzanne Murphy" w:date="2016-11-19T12:28:00Z">
        <w:r w:rsidR="004C0933" w:rsidRPr="00BE19E3" w:rsidDel="000E6623">
          <w:rPr>
            <w:rFonts w:ascii="Times New Roman" w:hAnsi="Times New Roman" w:cs="Times New Roman"/>
            <w:sz w:val="24"/>
            <w:szCs w:val="24"/>
          </w:rPr>
          <w:delText xml:space="preserve"> now</w:delText>
        </w:r>
      </w:del>
      <w:r w:rsidR="004C0933"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did not want to let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get away. He forced himself to f</w:t>
      </w:r>
      <w:r w:rsidR="004C0933">
        <w:rPr>
          <w:rFonts w:ascii="Times New Roman" w:hAnsi="Times New Roman" w:cs="Times New Roman"/>
          <w:sz w:val="24"/>
          <w:szCs w:val="24"/>
        </w:rPr>
        <w:t>unction. H</w:t>
      </w:r>
      <w:r w:rsidR="004C0933" w:rsidRPr="00BE19E3">
        <w:rPr>
          <w:rFonts w:ascii="Times New Roman" w:hAnsi="Times New Roman" w:cs="Times New Roman"/>
          <w:sz w:val="24"/>
          <w:szCs w:val="24"/>
        </w:rPr>
        <w:t xml:space="preserve">e </w:t>
      </w:r>
      <w:ins w:id="6906" w:author="Suzanne Murphy" w:date="2016-11-19T12:32:00Z">
        <w:r w:rsidR="004170F0">
          <w:rPr>
            <w:rFonts w:ascii="Times New Roman" w:hAnsi="Times New Roman" w:cs="Times New Roman"/>
            <w:sz w:val="24"/>
            <w:szCs w:val="24"/>
          </w:rPr>
          <w:t>looked down the road to</w:t>
        </w:r>
      </w:ins>
      <w:del w:id="6907" w:author="Suzanne Murphy" w:date="2016-11-19T12:32:00Z">
        <w:r w:rsidR="004C0933" w:rsidRPr="00BE19E3" w:rsidDel="004170F0">
          <w:rPr>
            <w:rFonts w:ascii="Times New Roman" w:hAnsi="Times New Roman" w:cs="Times New Roman"/>
            <w:sz w:val="24"/>
            <w:szCs w:val="24"/>
          </w:rPr>
          <w:delText>could</w:delText>
        </w:r>
      </w:del>
      <w:r w:rsidR="004C0933" w:rsidRPr="00BE19E3">
        <w:rPr>
          <w:rFonts w:ascii="Times New Roman" w:hAnsi="Times New Roman" w:cs="Times New Roman"/>
          <w:sz w:val="24"/>
          <w:szCs w:val="24"/>
        </w:rPr>
        <w:t xml:space="preserve"> see </w:t>
      </w:r>
      <w:ins w:id="6908" w:author="Suzanne Murphy" w:date="2016-11-19T12:29:00Z">
        <w:r w:rsidR="000E6623">
          <w:rPr>
            <w:rFonts w:ascii="Times New Roman" w:hAnsi="Times New Roman" w:cs="Times New Roman"/>
            <w:sz w:val="24"/>
            <w:szCs w:val="24"/>
          </w:rPr>
          <w:t xml:space="preserve">that </w:t>
        </w:r>
      </w:ins>
      <w:ins w:id="6909" w:author="Suzanne Murphy" w:date="2016-11-19T12:33:00Z">
        <w:r w:rsidR="004170F0">
          <w:rPr>
            <w:rFonts w:ascii="Times New Roman" w:hAnsi="Times New Roman" w:cs="Times New Roman"/>
            <w:sz w:val="24"/>
            <w:szCs w:val="24"/>
          </w:rPr>
          <w:t>a tangle of bra</w:t>
        </w:r>
      </w:ins>
      <w:ins w:id="6910" w:author="Suzanne Murphy" w:date="2016-11-20T13:59:00Z">
        <w:r w:rsidR="006827FA">
          <w:rPr>
            <w:rFonts w:ascii="Times New Roman" w:hAnsi="Times New Roman" w:cs="Times New Roman"/>
            <w:sz w:val="24"/>
            <w:szCs w:val="24"/>
          </w:rPr>
          <w:t>m</w:t>
        </w:r>
      </w:ins>
      <w:ins w:id="6911" w:author="Suzanne Murphy" w:date="2016-11-19T12:33:00Z">
        <w:r w:rsidR="004170F0">
          <w:rPr>
            <w:rFonts w:ascii="Times New Roman" w:hAnsi="Times New Roman" w:cs="Times New Roman"/>
            <w:sz w:val="24"/>
            <w:szCs w:val="24"/>
          </w:rPr>
          <w:t xml:space="preserve">ble bushes blocked </w:t>
        </w:r>
      </w:ins>
      <w:r w:rsidR="004C0933" w:rsidRPr="00BE19E3">
        <w:rPr>
          <w:rFonts w:ascii="Times New Roman" w:hAnsi="Times New Roman" w:cs="Times New Roman"/>
          <w:sz w:val="24"/>
          <w:szCs w:val="24"/>
        </w:rPr>
        <w:t>the police car</w:t>
      </w:r>
      <w:ins w:id="6912" w:author="Suzanne Murphy" w:date="2016-11-19T12:33:00Z">
        <w:r w:rsidR="004170F0">
          <w:rPr>
            <w:rFonts w:ascii="Times New Roman" w:hAnsi="Times New Roman" w:cs="Times New Roman"/>
            <w:sz w:val="24"/>
            <w:szCs w:val="24"/>
          </w:rPr>
          <w:t xml:space="preserve">’s escape </w:t>
        </w:r>
      </w:ins>
      <w:del w:id="6913" w:author="Suzanne Murphy" w:date="2016-11-19T12:30:00Z">
        <w:r w:rsidR="004C0933" w:rsidRPr="00BE19E3" w:rsidDel="000E6623">
          <w:rPr>
            <w:rFonts w:ascii="Times New Roman" w:hAnsi="Times New Roman" w:cs="Times New Roman"/>
            <w:sz w:val="24"/>
            <w:szCs w:val="24"/>
          </w:rPr>
          <w:delText xml:space="preserve"> which</w:delText>
        </w:r>
      </w:del>
      <w:r w:rsidR="004C0933" w:rsidRPr="00BE19E3">
        <w:rPr>
          <w:rFonts w:ascii="Times New Roman" w:hAnsi="Times New Roman" w:cs="Times New Roman"/>
          <w:sz w:val="24"/>
          <w:szCs w:val="24"/>
        </w:rPr>
        <w:t xml:space="preserve"> </w:t>
      </w:r>
      <w:del w:id="6914" w:author="Suzanne Murphy" w:date="2016-11-19T12:34:00Z">
        <w:r w:rsidR="004C0933" w:rsidRPr="00BE19E3" w:rsidDel="004170F0">
          <w:rPr>
            <w:rFonts w:ascii="Times New Roman" w:hAnsi="Times New Roman" w:cs="Times New Roman"/>
            <w:sz w:val="24"/>
            <w:szCs w:val="24"/>
          </w:rPr>
          <w:delText xml:space="preserve">had come to rest up against some bramble bushes down near the road. </w:delText>
        </w:r>
      </w:del>
      <w:ins w:id="6915" w:author="Suzanne Murphy" w:date="2016-11-19T12:30:00Z">
        <w:r w:rsidR="000E6623">
          <w:rPr>
            <w:rFonts w:ascii="Times New Roman" w:hAnsi="Times New Roman" w:cs="Times New Roman"/>
            <w:sz w:val="24"/>
            <w:szCs w:val="24"/>
          </w:rPr>
          <w:t xml:space="preserve">He watched </w:t>
        </w:r>
      </w:ins>
      <w:r w:rsidR="00E1167B">
        <w:rPr>
          <w:rFonts w:ascii="Times New Roman" w:hAnsi="Times New Roman" w:cs="Times New Roman"/>
          <w:sz w:val="24"/>
          <w:szCs w:val="24"/>
        </w:rPr>
        <w:t>Boyle</w:t>
      </w:r>
      <w:ins w:id="6916" w:author="Suzanne Murphy" w:date="2016-11-19T12:35:00Z">
        <w:r w:rsidR="004170F0">
          <w:rPr>
            <w:rFonts w:ascii="Times New Roman" w:hAnsi="Times New Roman" w:cs="Times New Roman"/>
            <w:sz w:val="24"/>
            <w:szCs w:val="24"/>
          </w:rPr>
          <w:t>’s</w:t>
        </w:r>
      </w:ins>
      <w:r w:rsidR="004C0933" w:rsidRPr="00BE19E3">
        <w:rPr>
          <w:rFonts w:ascii="Times New Roman" w:hAnsi="Times New Roman" w:cs="Times New Roman"/>
          <w:sz w:val="24"/>
          <w:szCs w:val="24"/>
        </w:rPr>
        <w:t xml:space="preserve"> </w:t>
      </w:r>
      <w:ins w:id="6917" w:author="Suzanne Murphy" w:date="2016-11-19T12:34:00Z">
        <w:r w:rsidR="004170F0">
          <w:rPr>
            <w:rFonts w:ascii="Times New Roman" w:hAnsi="Times New Roman" w:cs="Times New Roman"/>
            <w:sz w:val="24"/>
            <w:szCs w:val="24"/>
          </w:rPr>
          <w:t xml:space="preserve">frantic attempt </w:t>
        </w:r>
      </w:ins>
      <w:del w:id="6918" w:author="Suzanne Murphy" w:date="2016-11-19T12:35:00Z">
        <w:r w:rsidR="004C0933" w:rsidRPr="00BE19E3" w:rsidDel="004170F0">
          <w:rPr>
            <w:rFonts w:ascii="Times New Roman" w:hAnsi="Times New Roman" w:cs="Times New Roman"/>
            <w:sz w:val="24"/>
            <w:szCs w:val="24"/>
          </w:rPr>
          <w:delText xml:space="preserve">was </w:delText>
        </w:r>
      </w:del>
      <w:ins w:id="6919" w:author="archersandk@earthlink.net" w:date="2016-11-09T02:09:00Z">
        <w:del w:id="6920" w:author="Suzanne Murphy" w:date="2016-11-19T12:35:00Z">
          <w:r w:rsidDel="004170F0">
            <w:rPr>
              <w:rFonts w:ascii="Times New Roman" w:hAnsi="Times New Roman" w:cs="Times New Roman"/>
              <w:sz w:val="24"/>
              <w:szCs w:val="24"/>
            </w:rPr>
            <w:delText xml:space="preserve">still </w:delText>
          </w:r>
        </w:del>
      </w:ins>
      <w:del w:id="6921" w:author="Suzanne Murphy" w:date="2016-11-19T12:35:00Z">
        <w:r w:rsidR="004C0933" w:rsidRPr="00BE19E3" w:rsidDel="004170F0">
          <w:rPr>
            <w:rFonts w:ascii="Times New Roman" w:hAnsi="Times New Roman" w:cs="Times New Roman"/>
            <w:sz w:val="24"/>
            <w:szCs w:val="24"/>
          </w:rPr>
          <w:delText xml:space="preserve">attempting </w:delText>
        </w:r>
      </w:del>
      <w:r w:rsidR="004C0933" w:rsidRPr="00BE19E3">
        <w:rPr>
          <w:rFonts w:ascii="Times New Roman" w:hAnsi="Times New Roman" w:cs="Times New Roman"/>
          <w:sz w:val="24"/>
          <w:szCs w:val="24"/>
        </w:rPr>
        <w:t>to back it up the hill enough to get around this obstacle</w:t>
      </w:r>
      <w:ins w:id="6922" w:author="Suzanne Murphy" w:date="2016-11-19T12:35:00Z">
        <w:r w:rsidR="004170F0">
          <w:rPr>
            <w:rFonts w:ascii="Times New Roman" w:hAnsi="Times New Roman" w:cs="Times New Roman"/>
            <w:sz w:val="24"/>
            <w:szCs w:val="24"/>
          </w:rPr>
          <w:t xml:space="preserve">, but </w:t>
        </w:r>
      </w:ins>
      <w:del w:id="6923" w:author="Suzanne Murphy" w:date="2016-11-19T12:35:00Z">
        <w:r w:rsidR="004C0933" w:rsidRPr="00BE19E3" w:rsidDel="004170F0">
          <w:rPr>
            <w:rFonts w:ascii="Times New Roman" w:hAnsi="Times New Roman" w:cs="Times New Roman"/>
            <w:sz w:val="24"/>
            <w:szCs w:val="24"/>
          </w:rPr>
          <w:delText xml:space="preserve"> and </w:delText>
        </w:r>
      </w:del>
      <w:r w:rsidR="004C0933" w:rsidRPr="00BE19E3">
        <w:rPr>
          <w:rFonts w:ascii="Times New Roman" w:hAnsi="Times New Roman" w:cs="Times New Roman"/>
          <w:sz w:val="24"/>
          <w:szCs w:val="24"/>
        </w:rPr>
        <w:t xml:space="preserve">the front wheels </w:t>
      </w:r>
      <w:ins w:id="6924" w:author="Suzanne Murphy" w:date="2016-11-19T12:36:00Z">
        <w:r w:rsidR="004170F0">
          <w:rPr>
            <w:rFonts w:ascii="Times New Roman" w:hAnsi="Times New Roman" w:cs="Times New Roman"/>
            <w:sz w:val="24"/>
            <w:szCs w:val="24"/>
          </w:rPr>
          <w:t>just spun wildly</w:t>
        </w:r>
      </w:ins>
      <w:del w:id="6925" w:author="Suzanne Murphy" w:date="2016-11-19T12:36:00Z">
        <w:r w:rsidR="004C0933" w:rsidRPr="00BE19E3" w:rsidDel="004170F0">
          <w:rPr>
            <w:rFonts w:ascii="Times New Roman" w:hAnsi="Times New Roman" w:cs="Times New Roman"/>
            <w:sz w:val="24"/>
            <w:szCs w:val="24"/>
          </w:rPr>
          <w:delText>were spinning</w:delText>
        </w:r>
      </w:del>
      <w:r w:rsidR="004C0933" w:rsidRPr="00BE19E3">
        <w:rPr>
          <w:rFonts w:ascii="Times New Roman" w:hAnsi="Times New Roman" w:cs="Times New Roman"/>
          <w:sz w:val="24"/>
          <w:szCs w:val="24"/>
        </w:rPr>
        <w:t xml:space="preserve"> in the mud.</w:t>
      </w:r>
    </w:p>
    <w:p w14:paraId="02F8624E" w14:textId="244F9641" w:rsidR="004C0933" w:rsidRPr="00BE19E3" w:rsidRDefault="00BE7289" w:rsidP="004C0933">
      <w:pPr>
        <w:spacing w:line="360" w:lineRule="auto"/>
        <w:contextualSpacing/>
        <w:rPr>
          <w:rFonts w:ascii="Times New Roman" w:hAnsi="Times New Roman" w:cs="Times New Roman"/>
          <w:sz w:val="24"/>
          <w:szCs w:val="24"/>
        </w:rPr>
      </w:pPr>
      <w:ins w:id="6926" w:author="archersandk@earthlink.net" w:date="2016-11-09T02:09:00Z">
        <w:r>
          <w:rPr>
            <w:rFonts w:ascii="Times New Roman" w:hAnsi="Times New Roman" w:cs="Times New Roman"/>
            <w:sz w:val="24"/>
            <w:szCs w:val="24"/>
          </w:rPr>
          <w:tab/>
        </w:r>
      </w:ins>
      <w:del w:id="6927" w:author="archersandk@earthlink.net" w:date="2016-11-09T02:09:00Z">
        <w:r w:rsidR="004C0933" w:rsidRPr="00BE19E3" w:rsidDel="00BE7289">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gave chase. By the time he was half way down to the car,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t>
      </w:r>
      <w:ins w:id="6928" w:author="Suzanne Murphy" w:date="2016-11-19T12:36:00Z">
        <w:r w:rsidR="004170F0">
          <w:rPr>
            <w:rFonts w:ascii="Times New Roman" w:hAnsi="Times New Roman" w:cs="Times New Roman"/>
            <w:sz w:val="24"/>
            <w:szCs w:val="24"/>
          </w:rPr>
          <w:t xml:space="preserve">had </w:t>
        </w:r>
      </w:ins>
      <w:r w:rsidR="004C0933" w:rsidRPr="00BE19E3">
        <w:rPr>
          <w:rFonts w:ascii="Times New Roman" w:hAnsi="Times New Roman" w:cs="Times New Roman"/>
          <w:sz w:val="24"/>
          <w:szCs w:val="24"/>
        </w:rPr>
        <w:t>managed t</w:t>
      </w:r>
      <w:r w:rsidR="004C0933">
        <w:rPr>
          <w:rFonts w:ascii="Times New Roman" w:hAnsi="Times New Roman" w:cs="Times New Roman"/>
          <w:sz w:val="24"/>
          <w:szCs w:val="24"/>
        </w:rPr>
        <w:t xml:space="preserve">o get traction. The car backed </w:t>
      </w:r>
      <w:r w:rsidR="004C0933" w:rsidRPr="00BE19E3">
        <w:rPr>
          <w:rFonts w:ascii="Times New Roman" w:hAnsi="Times New Roman" w:cs="Times New Roman"/>
          <w:sz w:val="24"/>
          <w:szCs w:val="24"/>
        </w:rPr>
        <w:t xml:space="preserve">uphill a few feet and then lurched diagonally forward onto the road. </w:t>
      </w:r>
    </w:p>
    <w:p w14:paraId="0DDFFDD1" w14:textId="49C19BBB" w:rsidR="004C0933" w:rsidRPr="00BE19E3" w:rsidRDefault="00BE7289" w:rsidP="004C0933">
      <w:pPr>
        <w:spacing w:line="360" w:lineRule="auto"/>
        <w:contextualSpacing/>
        <w:rPr>
          <w:rFonts w:ascii="Times New Roman" w:hAnsi="Times New Roman" w:cs="Times New Roman"/>
          <w:sz w:val="24"/>
          <w:szCs w:val="24"/>
        </w:rPr>
      </w:pPr>
      <w:ins w:id="6929" w:author="archersandk@earthlink.net" w:date="2016-11-09T02:10:00Z">
        <w:r>
          <w:rPr>
            <w:rFonts w:ascii="Times New Roman" w:hAnsi="Times New Roman" w:cs="Times New Roman"/>
            <w:sz w:val="24"/>
            <w:szCs w:val="24"/>
          </w:rPr>
          <w:tab/>
        </w:r>
      </w:ins>
      <w:del w:id="6930" w:author="archersandk@earthlink.net" w:date="2016-11-09T02:10:00Z">
        <w:r w:rsidR="004C0933" w:rsidRPr="00BE19E3" w:rsidDel="00BE728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Realizing that he couldn't reach the car on foot</w:t>
      </w:r>
      <w:ins w:id="6931" w:author="archersandk@earthlink.net" w:date="2016-11-09T02:10:00Z">
        <w:r>
          <w:rPr>
            <w:rFonts w:ascii="Times New Roman" w:hAnsi="Times New Roman" w:cs="Times New Roman"/>
            <w:sz w:val="24"/>
            <w:szCs w:val="24"/>
          </w:rPr>
          <w:t xml:space="preserve"> in time</w:t>
        </w:r>
      </w:ins>
      <w:r w:rsidR="004C0933" w:rsidRPr="00BE19E3">
        <w:rPr>
          <w:rFonts w:ascii="Times New Roman" w:hAnsi="Times New Roman" w:cs="Times New Roman"/>
          <w:sz w:val="24"/>
          <w:szCs w:val="24"/>
        </w:rPr>
        <w:t xml:space="preserve">,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fired the last four rounds in his </w:t>
      </w:r>
      <w:ins w:id="6932" w:author="archersandk@earthlink.net" w:date="2016-11-09T02:10:00Z">
        <w:r>
          <w:rPr>
            <w:rFonts w:ascii="Times New Roman" w:hAnsi="Times New Roman" w:cs="Times New Roman"/>
            <w:sz w:val="24"/>
            <w:szCs w:val="24"/>
          </w:rPr>
          <w:t>L</w:t>
        </w:r>
      </w:ins>
      <w:del w:id="6933" w:author="archersandk@earthlink.net" w:date="2016-11-09T02:10:00Z">
        <w:r w:rsidR="004C0933" w:rsidRPr="00BE19E3" w:rsidDel="00BE7289">
          <w:rPr>
            <w:rFonts w:ascii="Times New Roman" w:hAnsi="Times New Roman" w:cs="Times New Roman"/>
            <w:sz w:val="24"/>
            <w:szCs w:val="24"/>
          </w:rPr>
          <w:delText>l</w:delText>
        </w:r>
      </w:del>
      <w:r w:rsidR="004C0933" w:rsidRPr="00BE19E3">
        <w:rPr>
          <w:rFonts w:ascii="Times New Roman" w:hAnsi="Times New Roman" w:cs="Times New Roman"/>
          <w:sz w:val="24"/>
          <w:szCs w:val="24"/>
        </w:rPr>
        <w:t>uger at the disappearing vehicle. The first two hit the back windshield</w:t>
      </w:r>
      <w:ins w:id="6934" w:author="Suzanne Murphy" w:date="2016-11-19T12:37:00Z">
        <w:r w:rsidR="004170F0">
          <w:rPr>
            <w:rFonts w:ascii="Times New Roman" w:hAnsi="Times New Roman" w:cs="Times New Roman"/>
            <w:sz w:val="24"/>
            <w:szCs w:val="24"/>
          </w:rPr>
          <w:t xml:space="preserve">, </w:t>
        </w:r>
      </w:ins>
      <w:del w:id="6935" w:author="Suzanne Murphy" w:date="2016-11-19T12:37:00Z">
        <w:r w:rsidR="004C0933" w:rsidRPr="00BE19E3" w:rsidDel="004170F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shatter</w:t>
      </w:r>
      <w:ins w:id="6936" w:author="Suzanne Murphy" w:date="2016-11-19T12:37:00Z">
        <w:r w:rsidR="004170F0">
          <w:rPr>
            <w:rFonts w:ascii="Times New Roman" w:hAnsi="Times New Roman" w:cs="Times New Roman"/>
            <w:sz w:val="24"/>
            <w:szCs w:val="24"/>
          </w:rPr>
          <w:t>ing</w:t>
        </w:r>
      </w:ins>
      <w:del w:id="6937" w:author="Suzanne Murphy" w:date="2016-11-19T12:37:00Z">
        <w:r w:rsidR="004C0933" w:rsidRPr="00BE19E3" w:rsidDel="004170F0">
          <w:rPr>
            <w:rFonts w:ascii="Times New Roman" w:hAnsi="Times New Roman" w:cs="Times New Roman"/>
            <w:sz w:val="24"/>
            <w:szCs w:val="24"/>
          </w:rPr>
          <w:delText>ing</w:delText>
        </w:r>
      </w:del>
      <w:r w:rsidR="004C0933" w:rsidRPr="00BE19E3">
        <w:rPr>
          <w:rFonts w:ascii="Times New Roman" w:hAnsi="Times New Roman" w:cs="Times New Roman"/>
          <w:sz w:val="24"/>
          <w:szCs w:val="24"/>
        </w:rPr>
        <w:t xml:space="preserve"> glass. The last two hit the main body on the driver's side. And still </w:t>
      </w:r>
      <w:del w:id="6938" w:author="archersandk@earthlink.net" w:date="2016-11-09T02:11:00Z">
        <w:r w:rsidR="004C0933" w:rsidRPr="00BE19E3" w:rsidDel="002C7B50">
          <w:rPr>
            <w:rFonts w:ascii="Times New Roman" w:hAnsi="Times New Roman" w:cs="Times New Roman"/>
            <w:sz w:val="24"/>
            <w:szCs w:val="24"/>
          </w:rPr>
          <w:delText>the car</w:delText>
        </w:r>
      </w:del>
      <w:ins w:id="6939" w:author="archersandk@earthlink.net" w:date="2016-11-09T02:11:00Z">
        <w:r w:rsidR="002C7B50">
          <w:rPr>
            <w:rFonts w:ascii="Times New Roman" w:hAnsi="Times New Roman" w:cs="Times New Roman"/>
            <w:sz w:val="24"/>
            <w:szCs w:val="24"/>
          </w:rPr>
          <w:t>Boyle</w:t>
        </w:r>
      </w:ins>
      <w:r w:rsidR="004C0933" w:rsidRPr="00BE19E3">
        <w:rPr>
          <w:rFonts w:ascii="Times New Roman" w:hAnsi="Times New Roman" w:cs="Times New Roman"/>
          <w:sz w:val="24"/>
          <w:szCs w:val="24"/>
        </w:rPr>
        <w:t xml:space="preserve"> </w:t>
      </w:r>
      <w:ins w:id="6940" w:author="Suzanne Murphy" w:date="2016-11-20T14:01:00Z">
        <w:r w:rsidR="006827FA">
          <w:rPr>
            <w:rFonts w:ascii="Times New Roman" w:hAnsi="Times New Roman" w:cs="Times New Roman"/>
            <w:sz w:val="24"/>
            <w:szCs w:val="24"/>
          </w:rPr>
          <w:t xml:space="preserve">wove </w:t>
        </w:r>
      </w:ins>
      <w:del w:id="6941" w:author="Suzanne Murphy" w:date="2016-11-20T14:01:00Z">
        <w:r w:rsidR="004C0933" w:rsidRPr="00BE19E3" w:rsidDel="006827FA">
          <w:rPr>
            <w:rFonts w:ascii="Times New Roman" w:hAnsi="Times New Roman" w:cs="Times New Roman"/>
            <w:sz w:val="24"/>
            <w:szCs w:val="24"/>
          </w:rPr>
          <w:delText>drove</w:delText>
        </w:r>
      </w:del>
      <w:r w:rsidR="004C0933" w:rsidRPr="00BE19E3">
        <w:rPr>
          <w:rFonts w:ascii="Times New Roman" w:hAnsi="Times New Roman" w:cs="Times New Roman"/>
          <w:sz w:val="24"/>
          <w:szCs w:val="24"/>
        </w:rPr>
        <w:t xml:space="preserve"> </w:t>
      </w:r>
      <w:r w:rsidR="004C0933">
        <w:rPr>
          <w:rFonts w:ascii="Times New Roman" w:hAnsi="Times New Roman" w:cs="Times New Roman"/>
          <w:sz w:val="24"/>
          <w:szCs w:val="24"/>
        </w:rPr>
        <w:t>crazily</w:t>
      </w:r>
      <w:r w:rsidR="004C0933" w:rsidRPr="00BE19E3">
        <w:rPr>
          <w:rFonts w:ascii="Times New Roman" w:hAnsi="Times New Roman" w:cs="Times New Roman"/>
          <w:sz w:val="24"/>
          <w:szCs w:val="24"/>
        </w:rPr>
        <w:t xml:space="preserve"> down the road, </w:t>
      </w:r>
      <w:del w:id="6942" w:author="Suzanne Murphy" w:date="2016-11-20T14:01:00Z">
        <w:r w:rsidR="004C0933" w:rsidRPr="00BE19E3" w:rsidDel="006827FA">
          <w:rPr>
            <w:rFonts w:ascii="Times New Roman" w:hAnsi="Times New Roman" w:cs="Times New Roman"/>
            <w:sz w:val="24"/>
            <w:szCs w:val="24"/>
          </w:rPr>
          <w:delText>weaving,</w:delText>
        </w:r>
      </w:del>
      <w:r w:rsidR="004C0933" w:rsidRPr="00BE19E3">
        <w:rPr>
          <w:rFonts w:ascii="Times New Roman" w:hAnsi="Times New Roman" w:cs="Times New Roman"/>
          <w:sz w:val="24"/>
          <w:szCs w:val="24"/>
        </w:rPr>
        <w:t xml:space="preserve"> but accelerating</w:t>
      </w:r>
      <w:ins w:id="6943" w:author="Suzanne Murphy" w:date="2016-11-19T12:38:00Z">
        <w:r w:rsidR="004170F0">
          <w:rPr>
            <w:rFonts w:ascii="Times New Roman" w:hAnsi="Times New Roman" w:cs="Times New Roman"/>
            <w:sz w:val="24"/>
            <w:szCs w:val="24"/>
          </w:rPr>
          <w:t xml:space="preserve"> </w:t>
        </w:r>
      </w:ins>
      <w:del w:id="6944" w:author="Suzanne Murphy" w:date="2016-11-19T12:38:00Z">
        <w:r w:rsidR="004C0933" w:rsidRPr="00BE19E3" w:rsidDel="004170F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until </w:t>
      </w:r>
      <w:del w:id="6945" w:author="archersandk@earthlink.net" w:date="2016-11-09T02:11:00Z">
        <w:r w:rsidR="004C0933" w:rsidRPr="00BE19E3" w:rsidDel="002C7B50">
          <w:rPr>
            <w:rFonts w:ascii="Times New Roman" w:hAnsi="Times New Roman" w:cs="Times New Roman"/>
            <w:sz w:val="24"/>
            <w:szCs w:val="24"/>
          </w:rPr>
          <w:delText xml:space="preserve">it </w:delText>
        </w:r>
      </w:del>
      <w:ins w:id="6946" w:author="archersandk@earthlink.net" w:date="2016-11-09T02:11:00Z">
        <w:r w:rsidR="002C7B50">
          <w:rPr>
            <w:rFonts w:ascii="Times New Roman" w:hAnsi="Times New Roman" w:cs="Times New Roman"/>
            <w:sz w:val="24"/>
            <w:szCs w:val="24"/>
          </w:rPr>
          <w:t>the police car</w:t>
        </w:r>
        <w:r w:rsidR="002C7B50"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sped out of sight around a bend.</w:t>
      </w:r>
    </w:p>
    <w:p w14:paraId="6518E63C" w14:textId="0FFF1A96" w:rsidR="004C0933" w:rsidRPr="00BE19E3" w:rsidRDefault="00BE7289" w:rsidP="004C0933">
      <w:pPr>
        <w:spacing w:line="360" w:lineRule="auto"/>
        <w:contextualSpacing/>
        <w:rPr>
          <w:rFonts w:ascii="Times New Roman" w:hAnsi="Times New Roman" w:cs="Times New Roman"/>
          <w:sz w:val="24"/>
          <w:szCs w:val="24"/>
        </w:rPr>
      </w:pPr>
      <w:ins w:id="6947" w:author="archersandk@earthlink.net" w:date="2016-11-09T02:11:00Z">
        <w:r>
          <w:rPr>
            <w:rFonts w:ascii="Times New Roman" w:hAnsi="Times New Roman" w:cs="Times New Roman"/>
            <w:sz w:val="24"/>
            <w:szCs w:val="24"/>
          </w:rPr>
          <w:tab/>
        </w:r>
      </w:ins>
      <w:del w:id="6948" w:author="archersandk@earthlink.net" w:date="2016-11-09T02:11:00Z">
        <w:r w:rsidR="004C0933" w:rsidRPr="00BE19E3" w:rsidDel="00BE728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After rejoining the others</w:t>
      </w:r>
      <w:ins w:id="6949" w:author="Suzanne Murphy" w:date="2016-11-19T12:39:00Z">
        <w:r w:rsidR="004170F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w:t>
      </w:r>
      <w:del w:id="6950" w:author="archersandk@earthlink.net" w:date="2016-11-09T02:11:00Z">
        <w:r w:rsidR="004C0933" w:rsidRPr="00BE19E3" w:rsidDel="002C7B50">
          <w:rPr>
            <w:rFonts w:ascii="Times New Roman" w:hAnsi="Times New Roman" w:cs="Times New Roman"/>
            <w:sz w:val="24"/>
            <w:szCs w:val="24"/>
          </w:rPr>
          <w:delText xml:space="preserve">he </w:delText>
        </w:r>
      </w:del>
      <w:ins w:id="6951" w:author="archersandk@earthlink.net" w:date="2016-11-09T02:11:00Z">
        <w:r w:rsidR="002C7B50">
          <w:rPr>
            <w:rFonts w:ascii="Times New Roman" w:hAnsi="Times New Roman" w:cs="Times New Roman"/>
            <w:sz w:val="24"/>
            <w:szCs w:val="24"/>
          </w:rPr>
          <w:t>Tadgh</w:t>
        </w:r>
        <w:r w:rsidR="002C7B50"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commented, "I hope</w:t>
      </w:r>
      <w:del w:id="6952" w:author="archersandk@earthlink.net" w:date="2016-11-09T02:12:00Z">
        <w:r w:rsidR="004C0933" w:rsidRPr="00BE19E3" w:rsidDel="002C7B50">
          <w:rPr>
            <w:rFonts w:ascii="Times New Roman" w:hAnsi="Times New Roman" w:cs="Times New Roman"/>
            <w:sz w:val="24"/>
            <w:szCs w:val="24"/>
          </w:rPr>
          <w:delText xml:space="preserve"> that</w:delText>
        </w:r>
      </w:del>
      <w:r w:rsidR="004C0933" w:rsidRPr="00BE19E3">
        <w:rPr>
          <w:rFonts w:ascii="Times New Roman" w:hAnsi="Times New Roman" w:cs="Times New Roman"/>
          <w:sz w:val="24"/>
          <w:szCs w:val="24"/>
        </w:rPr>
        <w:t xml:space="preserve"> I hit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with my shots, but I can't be sure. If he survives</w:t>
      </w:r>
      <w:ins w:id="6953" w:author="Suzanne Murphy" w:date="2016-11-19T12:39:00Z">
        <w:r w:rsidR="004170F0">
          <w:rPr>
            <w:rFonts w:ascii="Times New Roman" w:hAnsi="Times New Roman" w:cs="Times New Roman"/>
            <w:sz w:val="24"/>
            <w:szCs w:val="24"/>
          </w:rPr>
          <w:t>,</w:t>
        </w:r>
      </w:ins>
      <w:r w:rsidR="004C0933" w:rsidRPr="00BE19E3">
        <w:rPr>
          <w:rFonts w:ascii="Times New Roman" w:hAnsi="Times New Roman" w:cs="Times New Roman"/>
          <w:sz w:val="24"/>
          <w:szCs w:val="24"/>
        </w:rPr>
        <w:t xml:space="preserve"> he will blame us for all the mayhem. Yet we know the truth."</w:t>
      </w:r>
    </w:p>
    <w:p w14:paraId="07457C31" w14:textId="6CC71251" w:rsidR="004C0933" w:rsidRPr="00BE19E3" w:rsidDel="004170F0" w:rsidRDefault="002C7B50" w:rsidP="004C0933">
      <w:pPr>
        <w:spacing w:line="360" w:lineRule="auto"/>
        <w:contextualSpacing/>
        <w:rPr>
          <w:del w:id="6954" w:author="Suzanne Murphy" w:date="2016-11-19T12:41:00Z"/>
          <w:rFonts w:ascii="Times New Roman" w:hAnsi="Times New Roman" w:cs="Times New Roman"/>
          <w:sz w:val="24"/>
          <w:szCs w:val="24"/>
        </w:rPr>
      </w:pPr>
      <w:ins w:id="6955" w:author="archersandk@earthlink.net" w:date="2016-11-09T02:12:00Z">
        <w:r>
          <w:rPr>
            <w:rFonts w:ascii="Times New Roman" w:hAnsi="Times New Roman" w:cs="Times New Roman"/>
            <w:sz w:val="24"/>
            <w:szCs w:val="24"/>
          </w:rPr>
          <w:tab/>
        </w:r>
      </w:ins>
      <w:del w:id="6956" w:author="archersandk@earthlink.net" w:date="2016-11-09T02:12:00Z">
        <w:r w:rsidR="004C0933" w:rsidRPr="00BE19E3" w:rsidDel="002C7B50">
          <w:rPr>
            <w:rFonts w:ascii="Times New Roman" w:hAnsi="Times New Roman" w:cs="Times New Roman"/>
            <w:sz w:val="24"/>
            <w:szCs w:val="24"/>
          </w:rPr>
          <w:delText xml:space="preserve">     </w:delText>
        </w:r>
      </w:del>
      <w:ins w:id="6957" w:author="Suzanne Murphy" w:date="2016-11-19T12:39:00Z">
        <w:r w:rsidR="004170F0">
          <w:rPr>
            <w:rFonts w:ascii="Times New Roman" w:hAnsi="Times New Roman" w:cs="Times New Roman"/>
            <w:sz w:val="24"/>
            <w:szCs w:val="24"/>
          </w:rPr>
          <w:t>Collis</w:t>
        </w:r>
      </w:ins>
      <w:del w:id="6958" w:author="Suzanne Murphy" w:date="2016-11-19T12:39:00Z">
        <w:r w:rsidR="004C0933" w:rsidRPr="00BE19E3" w:rsidDel="004170F0">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and Morgan had somehow gotten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into the back seat of the Hudson. Morgan </w:t>
      </w:r>
      <w:ins w:id="6959" w:author="Suzanne Murphy" w:date="2016-11-19T12:40:00Z">
        <w:r w:rsidR="004170F0">
          <w:rPr>
            <w:rFonts w:ascii="Times New Roman" w:hAnsi="Times New Roman" w:cs="Times New Roman"/>
            <w:sz w:val="24"/>
            <w:szCs w:val="24"/>
          </w:rPr>
          <w:t xml:space="preserve">sat </w:t>
        </w:r>
      </w:ins>
      <w:del w:id="6960" w:author="Suzanne Murphy" w:date="2016-11-19T12:40:00Z">
        <w:r w:rsidR="004C0933" w:rsidRPr="00BE19E3" w:rsidDel="004170F0">
          <w:rPr>
            <w:rFonts w:ascii="Times New Roman" w:hAnsi="Times New Roman" w:cs="Times New Roman"/>
            <w:sz w:val="24"/>
            <w:szCs w:val="24"/>
          </w:rPr>
          <w:delText xml:space="preserve">was back </w:delText>
        </w:r>
      </w:del>
      <w:del w:id="6961" w:author="Suzanne Murphy" w:date="2016-11-19T12:39:00Z">
        <w:r w:rsidR="004C0933" w:rsidRPr="00BE19E3" w:rsidDel="004170F0">
          <w:rPr>
            <w:rFonts w:ascii="Times New Roman" w:hAnsi="Times New Roman" w:cs="Times New Roman"/>
            <w:sz w:val="24"/>
            <w:szCs w:val="24"/>
          </w:rPr>
          <w:delText>there</w:delText>
        </w:r>
      </w:del>
      <w:r w:rsidR="004C0933" w:rsidRPr="00BE19E3">
        <w:rPr>
          <w:rFonts w:ascii="Times New Roman" w:hAnsi="Times New Roman" w:cs="Times New Roman"/>
          <w:sz w:val="24"/>
          <w:szCs w:val="24"/>
        </w:rPr>
        <w:t xml:space="preserve"> with him cradled in her arms</w:t>
      </w:r>
      <w:ins w:id="6962" w:author="Suzanne Murphy" w:date="2016-11-19T12:40:00Z">
        <w:r w:rsidR="004170F0">
          <w:rPr>
            <w:rFonts w:ascii="Times New Roman" w:hAnsi="Times New Roman" w:cs="Times New Roman"/>
            <w:sz w:val="24"/>
            <w:szCs w:val="24"/>
          </w:rPr>
          <w:t xml:space="preserve"> and </w:t>
        </w:r>
      </w:ins>
      <w:del w:id="6963" w:author="Suzanne Murphy" w:date="2016-11-19T12:40:00Z">
        <w:r w:rsidR="004C0933" w:rsidRPr="00BE19E3" w:rsidDel="004170F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could see that she looked very worried.</w:t>
      </w:r>
    </w:p>
    <w:p w14:paraId="0FBA28F6" w14:textId="7ADA792F" w:rsidR="004C0933" w:rsidRPr="00BE19E3" w:rsidRDefault="002C7B50" w:rsidP="004C0933">
      <w:pPr>
        <w:spacing w:line="360" w:lineRule="auto"/>
        <w:contextualSpacing/>
        <w:rPr>
          <w:rFonts w:ascii="Times New Roman" w:hAnsi="Times New Roman" w:cs="Times New Roman"/>
          <w:sz w:val="24"/>
          <w:szCs w:val="24"/>
        </w:rPr>
      </w:pPr>
      <w:ins w:id="6964" w:author="archersandk@earthlink.net" w:date="2016-11-09T02:12:00Z">
        <w:del w:id="6965" w:author="Suzanne Murphy" w:date="2016-11-19T12:41:00Z">
          <w:r w:rsidDel="004170F0">
            <w:rPr>
              <w:rFonts w:ascii="Times New Roman" w:hAnsi="Times New Roman" w:cs="Times New Roman"/>
              <w:sz w:val="24"/>
              <w:szCs w:val="24"/>
            </w:rPr>
            <w:tab/>
          </w:r>
        </w:del>
      </w:ins>
      <w:del w:id="6966" w:author="archersandk@earthlink.net" w:date="2016-11-09T02:12:00Z">
        <w:r w:rsidR="004C0933" w:rsidRPr="00BE19E3" w:rsidDel="002C7B50">
          <w:rPr>
            <w:rFonts w:ascii="Times New Roman" w:hAnsi="Times New Roman" w:cs="Times New Roman"/>
            <w:sz w:val="24"/>
            <w:szCs w:val="24"/>
          </w:rPr>
          <w:delText xml:space="preserve">     </w:delText>
        </w:r>
      </w:del>
      <w:del w:id="6967" w:author="Suzanne Murphy" w:date="2016-11-19T12:41:00Z">
        <w:r w:rsidR="004C0933" w:rsidRPr="00BE19E3" w:rsidDel="004170F0">
          <w:rPr>
            <w:rFonts w:ascii="Times New Roman" w:hAnsi="Times New Roman" w:cs="Times New Roman"/>
            <w:sz w:val="24"/>
            <w:szCs w:val="24"/>
          </w:rPr>
          <w:delText>"Get in, hurry," Maurice</w:delText>
        </w:r>
      </w:del>
      <w:r w:rsidR="004C0933" w:rsidRPr="00BE19E3">
        <w:rPr>
          <w:rFonts w:ascii="Times New Roman" w:hAnsi="Times New Roman" w:cs="Times New Roman"/>
          <w:sz w:val="24"/>
          <w:szCs w:val="24"/>
        </w:rPr>
        <w:t xml:space="preserve"> </w:t>
      </w:r>
      <w:ins w:id="6968" w:author="Suzanne Murphy" w:date="2016-11-19T12:41:00Z">
        <w:r w:rsidR="004170F0">
          <w:rPr>
            <w:rFonts w:ascii="Times New Roman" w:hAnsi="Times New Roman" w:cs="Times New Roman"/>
            <w:sz w:val="24"/>
            <w:szCs w:val="24"/>
          </w:rPr>
          <w:t xml:space="preserve">Collis </w:t>
        </w:r>
      </w:ins>
      <w:r w:rsidR="004C0933" w:rsidRPr="00BE19E3">
        <w:rPr>
          <w:rFonts w:ascii="Times New Roman" w:hAnsi="Times New Roman" w:cs="Times New Roman"/>
          <w:sz w:val="24"/>
          <w:szCs w:val="24"/>
        </w:rPr>
        <w:t>urged him from the driver's seat</w:t>
      </w:r>
      <w:ins w:id="6969" w:author="Suzanne Murphy" w:date="2016-11-19T12:55:00Z">
        <w:r w:rsidR="00A23FCB">
          <w:rPr>
            <w:rFonts w:ascii="Times New Roman" w:hAnsi="Times New Roman" w:cs="Times New Roman"/>
            <w:sz w:val="24"/>
            <w:szCs w:val="24"/>
          </w:rPr>
          <w:t xml:space="preserve"> to get in, so they could be on their way</w:t>
        </w:r>
      </w:ins>
      <w:r w:rsidR="004C0933" w:rsidRPr="00BE19E3">
        <w:rPr>
          <w:rFonts w:ascii="Times New Roman" w:hAnsi="Times New Roman" w:cs="Times New Roman"/>
          <w:sz w:val="24"/>
          <w:szCs w:val="24"/>
        </w:rPr>
        <w:t xml:space="preserve">. Now </w:t>
      </w:r>
      <w:ins w:id="6970" w:author="Suzanne Murphy" w:date="2016-11-19T12:56:00Z">
        <w:r w:rsidR="00A23FCB">
          <w:rPr>
            <w:rFonts w:ascii="Times New Roman" w:hAnsi="Times New Roman" w:cs="Times New Roman"/>
            <w:sz w:val="24"/>
            <w:szCs w:val="24"/>
          </w:rPr>
          <w:t>he</w:t>
        </w:r>
      </w:ins>
      <w:del w:id="6971" w:author="Suzanne Murphy" w:date="2016-11-19T12:56:00Z">
        <w:r w:rsidR="004C0933" w:rsidRPr="00BE19E3" w:rsidDel="00A23FCB">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was taking charge.</w:t>
      </w:r>
    </w:p>
    <w:p w14:paraId="73C231F1" w14:textId="39D60B51" w:rsidR="004C0933" w:rsidRPr="00BE19E3" w:rsidRDefault="002C7B50" w:rsidP="004C0933">
      <w:pPr>
        <w:spacing w:line="360" w:lineRule="auto"/>
        <w:contextualSpacing/>
        <w:rPr>
          <w:rFonts w:ascii="Times New Roman" w:hAnsi="Times New Roman" w:cs="Times New Roman"/>
          <w:sz w:val="24"/>
          <w:szCs w:val="24"/>
        </w:rPr>
      </w:pPr>
      <w:ins w:id="6972" w:author="archersandk@earthlink.net" w:date="2016-11-09T02:12:00Z">
        <w:r>
          <w:rPr>
            <w:rFonts w:ascii="Times New Roman" w:hAnsi="Times New Roman" w:cs="Times New Roman"/>
            <w:sz w:val="24"/>
            <w:szCs w:val="24"/>
          </w:rPr>
          <w:tab/>
        </w:r>
      </w:ins>
      <w:ins w:id="6973" w:author="Suzanne Murphy" w:date="2016-11-19T12:55:00Z">
        <w:r w:rsidR="005B6567">
          <w:rPr>
            <w:rFonts w:ascii="Times New Roman" w:hAnsi="Times New Roman" w:cs="Times New Roman"/>
            <w:sz w:val="24"/>
            <w:szCs w:val="24"/>
          </w:rPr>
          <w:t>As soon as Tadgh pulled</w:t>
        </w:r>
        <w:r w:rsidR="00A23FCB">
          <w:rPr>
            <w:rFonts w:ascii="Times New Roman" w:hAnsi="Times New Roman" w:cs="Times New Roman"/>
            <w:sz w:val="24"/>
            <w:szCs w:val="24"/>
          </w:rPr>
          <w:t xml:space="preserve"> the door shut, </w:t>
        </w:r>
      </w:ins>
      <w:ins w:id="6974" w:author="Suzanne Murphy" w:date="2016-11-19T12:56:00Z">
        <w:r w:rsidR="00A23FCB">
          <w:rPr>
            <w:rFonts w:ascii="Times New Roman" w:hAnsi="Times New Roman" w:cs="Times New Roman"/>
            <w:sz w:val="24"/>
            <w:szCs w:val="24"/>
          </w:rPr>
          <w:t>Collis slammed the car into gear and sped down the hill (A Hudson has good shocks, right?) He explained as he maneuvere</w:t>
        </w:r>
        <w:r w:rsidR="005B6567">
          <w:rPr>
            <w:rFonts w:ascii="Times New Roman" w:hAnsi="Times New Roman" w:cs="Times New Roman"/>
            <w:sz w:val="24"/>
            <w:szCs w:val="24"/>
          </w:rPr>
          <w:t>d the car to avoid any potholes,</w:t>
        </w:r>
        <w:r w:rsidR="00A23FCB">
          <w:rPr>
            <w:rFonts w:ascii="Times New Roman" w:hAnsi="Times New Roman" w:cs="Times New Roman"/>
            <w:sz w:val="24"/>
            <w:szCs w:val="24"/>
          </w:rPr>
          <w:t xml:space="preserve"> </w:t>
        </w:r>
      </w:ins>
      <w:del w:id="6975" w:author="archersandk@earthlink.net" w:date="2016-11-09T02:12:00Z">
        <w:r w:rsidR="004C0933" w:rsidRPr="00BE19E3" w:rsidDel="002C7B5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"We're going to my house.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's going to stay with us. There is a small network of Hospitallers still working secretly to help our people. I am currently their leader. They took care of the sick and dying du</w:t>
      </w:r>
      <w:r w:rsidR="004C0933">
        <w:rPr>
          <w:rFonts w:ascii="Times New Roman" w:hAnsi="Times New Roman" w:cs="Times New Roman"/>
          <w:sz w:val="24"/>
          <w:szCs w:val="24"/>
        </w:rPr>
        <w:t xml:space="preserve">ring the </w:t>
      </w:r>
      <w:ins w:id="6976" w:author="Suzanne Murphy" w:date="2016-11-19T12:58:00Z">
        <w:r w:rsidR="00A23FCB">
          <w:rPr>
            <w:rFonts w:ascii="Times New Roman" w:hAnsi="Times New Roman" w:cs="Times New Roman"/>
            <w:sz w:val="24"/>
            <w:szCs w:val="24"/>
          </w:rPr>
          <w:t>F</w:t>
        </w:r>
      </w:ins>
      <w:del w:id="6977" w:author="Suzanne Murphy" w:date="2016-11-19T12:58:00Z">
        <w:r w:rsidR="004C0933" w:rsidDel="00A23FCB">
          <w:rPr>
            <w:rFonts w:ascii="Times New Roman" w:hAnsi="Times New Roman" w:cs="Times New Roman"/>
            <w:sz w:val="24"/>
            <w:szCs w:val="24"/>
          </w:rPr>
          <w:delText>f</w:delText>
        </w:r>
      </w:del>
      <w:r w:rsidR="004C0933">
        <w:rPr>
          <w:rFonts w:ascii="Times New Roman" w:hAnsi="Times New Roman" w:cs="Times New Roman"/>
          <w:sz w:val="24"/>
          <w:szCs w:val="24"/>
        </w:rPr>
        <w:t>amine and organized e</w:t>
      </w:r>
      <w:r w:rsidR="004C0933" w:rsidRPr="00BE19E3">
        <w:rPr>
          <w:rFonts w:ascii="Times New Roman" w:hAnsi="Times New Roman" w:cs="Times New Roman"/>
          <w:sz w:val="24"/>
          <w:szCs w:val="24"/>
        </w:rPr>
        <w:t>migration to America from Fe</w:t>
      </w:r>
      <w:r w:rsidR="004C0933">
        <w:rPr>
          <w:rFonts w:ascii="Times New Roman" w:hAnsi="Times New Roman" w:cs="Times New Roman"/>
          <w:sz w:val="24"/>
          <w:szCs w:val="24"/>
        </w:rPr>
        <w:t>nit. Now we take care of</w:t>
      </w:r>
      <w:r w:rsidR="004C0933" w:rsidRPr="00BE19E3">
        <w:rPr>
          <w:rFonts w:ascii="Times New Roman" w:hAnsi="Times New Roman" w:cs="Times New Roman"/>
          <w:sz w:val="24"/>
          <w:szCs w:val="24"/>
        </w:rPr>
        <w:t xml:space="preserve"> families displaced by the English landlords. We have two doctors who have access to blood supplies and medicines </w:t>
      </w:r>
      <w:ins w:id="6978" w:author="Suzanne Murphy" w:date="2016-11-20T14:04:00Z">
        <w:r w:rsidR="005B6567">
          <w:rPr>
            <w:rFonts w:ascii="Times New Roman" w:hAnsi="Times New Roman" w:cs="Times New Roman"/>
            <w:sz w:val="24"/>
            <w:szCs w:val="24"/>
          </w:rPr>
          <w:t>who</w:t>
        </w:r>
      </w:ins>
      <w:del w:id="6979" w:author="Suzanne Murphy" w:date="2016-11-20T14:04:00Z">
        <w:r w:rsidR="004C0933" w:rsidRPr="00BE19E3" w:rsidDel="005B6567">
          <w:rPr>
            <w:rFonts w:ascii="Times New Roman" w:hAnsi="Times New Roman" w:cs="Times New Roman"/>
            <w:sz w:val="24"/>
            <w:szCs w:val="24"/>
          </w:rPr>
          <w:delText>that</w:delText>
        </w:r>
      </w:del>
      <w:r w:rsidR="004C0933" w:rsidRPr="00BE19E3">
        <w:rPr>
          <w:rFonts w:ascii="Times New Roman" w:hAnsi="Times New Roman" w:cs="Times New Roman"/>
          <w:sz w:val="24"/>
          <w:szCs w:val="24"/>
        </w:rPr>
        <w:t xml:space="preserve"> can tend to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at Barrow House without notifying the English authorities. I just hope that we aren't too late."</w:t>
      </w:r>
    </w:p>
    <w:p w14:paraId="7C02DCD0" w14:textId="77777777" w:rsidR="004C0933" w:rsidRPr="00BE19E3" w:rsidRDefault="002C7B50" w:rsidP="004C0933">
      <w:pPr>
        <w:spacing w:line="360" w:lineRule="auto"/>
        <w:contextualSpacing/>
        <w:rPr>
          <w:rFonts w:ascii="Times New Roman" w:hAnsi="Times New Roman" w:cs="Times New Roman"/>
          <w:sz w:val="24"/>
          <w:szCs w:val="24"/>
        </w:rPr>
      </w:pPr>
      <w:ins w:id="6980" w:author="archersandk@earthlink.net" w:date="2016-11-09T02:13:00Z">
        <w:r>
          <w:rPr>
            <w:rFonts w:ascii="Times New Roman" w:hAnsi="Times New Roman" w:cs="Times New Roman"/>
            <w:sz w:val="24"/>
            <w:szCs w:val="24"/>
          </w:rPr>
          <w:tab/>
        </w:r>
      </w:ins>
      <w:del w:id="6981" w:author="archersandk@earthlink.net" w:date="2016-11-09T02:13:00Z">
        <w:r w:rsidR="004C0933" w:rsidRPr="00BE19E3" w:rsidDel="002C7B5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looked back at Morgan and she nodded her head in agreement.</w:t>
      </w:r>
    </w:p>
    <w:p w14:paraId="14DE17EB" w14:textId="64F7E219" w:rsidR="004C0933" w:rsidRPr="00BE19E3" w:rsidRDefault="002C7B50" w:rsidP="004C0933">
      <w:pPr>
        <w:spacing w:line="360" w:lineRule="auto"/>
        <w:contextualSpacing/>
        <w:rPr>
          <w:rFonts w:ascii="Times New Roman" w:hAnsi="Times New Roman" w:cs="Times New Roman"/>
          <w:sz w:val="24"/>
          <w:szCs w:val="24"/>
        </w:rPr>
      </w:pPr>
      <w:ins w:id="6982" w:author="archersandk@earthlink.net" w:date="2016-11-09T02:13:00Z">
        <w:r>
          <w:rPr>
            <w:rFonts w:ascii="Times New Roman" w:hAnsi="Times New Roman" w:cs="Times New Roman"/>
            <w:sz w:val="24"/>
            <w:szCs w:val="24"/>
          </w:rPr>
          <w:tab/>
        </w:r>
      </w:ins>
      <w:del w:id="6983" w:author="archersandk@earthlink.net" w:date="2016-11-09T02:13:00Z">
        <w:r w:rsidR="004C0933" w:rsidRPr="00BE19E3" w:rsidDel="002C7B5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"Did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see you or your Hudson?"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asked </w:t>
      </w:r>
      <w:ins w:id="6984" w:author="Suzanne Murphy" w:date="2016-11-19T12:59:00Z">
        <w:r w:rsidR="00A23FCB">
          <w:rPr>
            <w:rFonts w:ascii="Times New Roman" w:hAnsi="Times New Roman" w:cs="Times New Roman"/>
            <w:sz w:val="24"/>
            <w:szCs w:val="24"/>
          </w:rPr>
          <w:t xml:space="preserve">Collis. </w:t>
        </w:r>
      </w:ins>
      <w:ins w:id="6985" w:author="Suzanne Murphy" w:date="2016-11-19T13:00:00Z">
        <w:r w:rsidR="00A23FCB">
          <w:rPr>
            <w:rFonts w:ascii="Times New Roman" w:hAnsi="Times New Roman" w:cs="Times New Roman"/>
            <w:sz w:val="24"/>
            <w:szCs w:val="24"/>
          </w:rPr>
          <w:t xml:space="preserve">“We don’t want to put you or your family in danger, Maurice. </w:t>
        </w:r>
      </w:ins>
      <w:del w:id="6986" w:author="Suzanne Murphy" w:date="2016-11-19T12:59:00Z">
        <w:r w:rsidR="004C0933" w:rsidRPr="00BE19E3" w:rsidDel="00A23FCB">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w:t>
      </w:r>
      <w:moveToRangeStart w:id="6987" w:author="Suzanne Murphy" w:date="2016-11-19T13:01:00Z" w:name="move341179790"/>
      <w:moveTo w:id="6988" w:author="Suzanne Murphy" w:date="2016-11-19T13:01:00Z">
        <w:r w:rsidR="00A23FCB" w:rsidRPr="00BE19E3">
          <w:rPr>
            <w:rFonts w:ascii="Times New Roman" w:hAnsi="Times New Roman" w:cs="Times New Roman"/>
            <w:sz w:val="24"/>
            <w:szCs w:val="24"/>
          </w:rPr>
          <w:t xml:space="preserve">The RIC are going to think we are the villains here if </w:t>
        </w:r>
        <w:r w:rsidR="00A23FCB">
          <w:rPr>
            <w:rFonts w:ascii="Times New Roman" w:hAnsi="Times New Roman" w:cs="Times New Roman"/>
            <w:sz w:val="24"/>
            <w:szCs w:val="24"/>
          </w:rPr>
          <w:t>Boyle</w:t>
        </w:r>
        <w:r w:rsidR="00A23FCB" w:rsidRPr="00BE19E3">
          <w:rPr>
            <w:rFonts w:ascii="Times New Roman" w:hAnsi="Times New Roman" w:cs="Times New Roman"/>
            <w:sz w:val="24"/>
            <w:szCs w:val="24"/>
          </w:rPr>
          <w:t xml:space="preserve"> lives</w:t>
        </w:r>
      </w:moveTo>
      <w:ins w:id="6989" w:author="Suzanne Murphy" w:date="2016-11-19T13:06:00Z">
        <w:r w:rsidR="00330627">
          <w:rPr>
            <w:rFonts w:ascii="Times New Roman" w:hAnsi="Times New Roman" w:cs="Times New Roman"/>
            <w:sz w:val="24"/>
            <w:szCs w:val="24"/>
          </w:rPr>
          <w:t>,</w:t>
        </w:r>
      </w:ins>
      <w:moveTo w:id="6990" w:author="Suzanne Murphy" w:date="2016-11-19T13:01:00Z">
        <w:r w:rsidR="00A23FCB" w:rsidRPr="00BE19E3">
          <w:rPr>
            <w:rFonts w:ascii="Times New Roman" w:hAnsi="Times New Roman" w:cs="Times New Roman"/>
            <w:sz w:val="24"/>
            <w:szCs w:val="24"/>
          </w:rPr>
          <w:t xml:space="preserve"> and they will come after us with a vengeance."</w:t>
        </w:r>
      </w:moveTo>
      <w:moveToRangeEnd w:id="6987"/>
    </w:p>
    <w:p w14:paraId="27484BB1" w14:textId="04A7A2E6" w:rsidR="004C0933" w:rsidRPr="00BE19E3" w:rsidRDefault="002C7B50" w:rsidP="004C0933">
      <w:pPr>
        <w:spacing w:line="360" w:lineRule="auto"/>
        <w:contextualSpacing/>
        <w:rPr>
          <w:rFonts w:ascii="Times New Roman" w:hAnsi="Times New Roman" w:cs="Times New Roman"/>
          <w:sz w:val="24"/>
          <w:szCs w:val="24"/>
        </w:rPr>
      </w:pPr>
      <w:ins w:id="6991" w:author="archersandk@earthlink.net" w:date="2016-11-09T02:13:00Z">
        <w:r>
          <w:rPr>
            <w:rFonts w:ascii="Times New Roman" w:hAnsi="Times New Roman" w:cs="Times New Roman"/>
            <w:sz w:val="24"/>
            <w:szCs w:val="24"/>
          </w:rPr>
          <w:tab/>
        </w:r>
      </w:ins>
      <w:del w:id="6992" w:author="archersandk@earthlink.net" w:date="2016-11-09T02:13:00Z">
        <w:r w:rsidR="004C0933" w:rsidRPr="00BE19E3" w:rsidDel="002C7B5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"No, I don't think so</w:t>
      </w:r>
      <w:ins w:id="6993" w:author="archersandk@earthlink.net" w:date="2016-11-09T02:13:00Z">
        <w:r>
          <w:rPr>
            <w:rFonts w:ascii="Times New Roman" w:hAnsi="Times New Roman" w:cs="Times New Roman"/>
            <w:sz w:val="24"/>
            <w:szCs w:val="24"/>
          </w:rPr>
          <w:t xml:space="preserve">. </w:t>
        </w:r>
      </w:ins>
      <w:del w:id="6994" w:author="archersandk@earthlink.net" w:date="2016-11-09T02:13:00Z">
        <w:r w:rsidR="004C0933" w:rsidRPr="00BE19E3" w:rsidDel="002C7B50">
          <w:rPr>
            <w:rFonts w:ascii="Times New Roman" w:hAnsi="Times New Roman" w:cs="Times New Roman"/>
            <w:sz w:val="24"/>
            <w:szCs w:val="24"/>
          </w:rPr>
          <w:delText xml:space="preserve">," Maurice answered. </w:delText>
        </w:r>
      </w:del>
      <w:r w:rsidR="004C0933" w:rsidRPr="00BE19E3">
        <w:rPr>
          <w:rFonts w:ascii="Times New Roman" w:hAnsi="Times New Roman" w:cs="Times New Roman"/>
          <w:sz w:val="24"/>
          <w:szCs w:val="24"/>
        </w:rPr>
        <w:t xml:space="preserve">I </w:t>
      </w:r>
      <w:ins w:id="6995" w:author="Suzanne Murphy" w:date="2016-11-19T13:02:00Z">
        <w:r w:rsidR="00A23FCB">
          <w:rPr>
            <w:rFonts w:ascii="Times New Roman" w:hAnsi="Times New Roman" w:cs="Times New Roman"/>
            <w:sz w:val="24"/>
            <w:szCs w:val="24"/>
          </w:rPr>
          <w:t xml:space="preserve">had good cover </w:t>
        </w:r>
      </w:ins>
      <w:del w:id="6996" w:author="Suzanne Murphy" w:date="2016-11-19T13:02:00Z">
        <w:r w:rsidR="004C0933" w:rsidRPr="00BE19E3" w:rsidDel="00A23FCB">
          <w:rPr>
            <w:rFonts w:ascii="Times New Roman" w:hAnsi="Times New Roman" w:cs="Times New Roman"/>
            <w:sz w:val="24"/>
            <w:szCs w:val="24"/>
          </w:rPr>
          <w:delText>was</w:delText>
        </w:r>
      </w:del>
      <w:r w:rsidR="004C0933" w:rsidRPr="00BE19E3">
        <w:rPr>
          <w:rFonts w:ascii="Times New Roman" w:hAnsi="Times New Roman" w:cs="Times New Roman"/>
          <w:sz w:val="24"/>
          <w:szCs w:val="24"/>
        </w:rPr>
        <w:t xml:space="preserve"> behind the wall and</w:t>
      </w:r>
      <w:del w:id="6997" w:author="Suzanne Murphy" w:date="2016-11-20T14:05:00Z">
        <w:r w:rsidR="004C0933" w:rsidRPr="00BE19E3" w:rsidDel="005B6567">
          <w:rPr>
            <w:rFonts w:ascii="Times New Roman" w:hAnsi="Times New Roman" w:cs="Times New Roman"/>
            <w:sz w:val="24"/>
            <w:szCs w:val="24"/>
          </w:rPr>
          <w:delText xml:space="preserve"> then</w:delText>
        </w:r>
      </w:del>
      <w:r w:rsidR="004C0933" w:rsidRPr="00BE19E3">
        <w:rPr>
          <w:rFonts w:ascii="Times New Roman" w:hAnsi="Times New Roman" w:cs="Times New Roman"/>
          <w:sz w:val="24"/>
          <w:szCs w:val="24"/>
        </w:rPr>
        <w:t xml:space="preserve"> the tree. </w:t>
      </w:r>
      <w:ins w:id="6998" w:author="Suzanne Murphy" w:date="2016-11-19T13:02:00Z">
        <w:r w:rsidR="00A23FCB">
          <w:rPr>
            <w:rFonts w:ascii="Times New Roman" w:hAnsi="Times New Roman" w:cs="Times New Roman"/>
            <w:sz w:val="24"/>
            <w:szCs w:val="24"/>
          </w:rPr>
          <w:t>When</w:t>
        </w:r>
      </w:ins>
      <w:del w:id="6999" w:author="Suzanne Murphy" w:date="2016-11-19T13:02:00Z">
        <w:r w:rsidR="004C0933" w:rsidRPr="00BE19E3" w:rsidDel="00A23FCB">
          <w:rPr>
            <w:rFonts w:ascii="Times New Roman" w:hAnsi="Times New Roman" w:cs="Times New Roman"/>
            <w:sz w:val="24"/>
            <w:szCs w:val="24"/>
          </w:rPr>
          <w:delText>And</w:delText>
        </w:r>
      </w:del>
      <w:r w:rsidR="004C0933" w:rsidRPr="00BE19E3">
        <w:rPr>
          <w:rFonts w:ascii="Times New Roman" w:hAnsi="Times New Roman" w:cs="Times New Roman"/>
          <w:sz w:val="24"/>
          <w:szCs w:val="24"/>
        </w:rPr>
        <w:t xml:space="preserve"> he took off after the police car down the hill</w:t>
      </w:r>
      <w:ins w:id="7000" w:author="Suzanne Murphy" w:date="2016-11-19T13:03:00Z">
        <w:r w:rsidR="00A23FCB">
          <w:rPr>
            <w:rFonts w:ascii="Times New Roman" w:hAnsi="Times New Roman" w:cs="Times New Roman"/>
            <w:sz w:val="24"/>
            <w:szCs w:val="24"/>
          </w:rPr>
          <w:t>,</w:t>
        </w:r>
      </w:ins>
      <w:del w:id="7001" w:author="Suzanne Murphy" w:date="2016-11-19T13:03:00Z">
        <w:r w:rsidR="004C0933" w:rsidRPr="00BE19E3" w:rsidDel="00A23FCB">
          <w:rPr>
            <w:rFonts w:ascii="Times New Roman" w:hAnsi="Times New Roman" w:cs="Times New Roman"/>
            <w:sz w:val="24"/>
            <w:szCs w:val="24"/>
          </w:rPr>
          <w:delText xml:space="preserve"> and</w:delText>
        </w:r>
      </w:del>
      <w:r w:rsidR="004C0933" w:rsidRPr="00BE19E3">
        <w:rPr>
          <w:rFonts w:ascii="Times New Roman" w:hAnsi="Times New Roman" w:cs="Times New Roman"/>
          <w:sz w:val="24"/>
          <w:szCs w:val="24"/>
        </w:rPr>
        <w:t xml:space="preserve"> the Hudson was at the top in that stand of trees."</w:t>
      </w:r>
    </w:p>
    <w:p w14:paraId="1B8C9D6B" w14:textId="317BE74C" w:rsidR="004C0933" w:rsidRPr="00BE19E3" w:rsidDel="00A23FCB" w:rsidRDefault="002C7B50">
      <w:pPr>
        <w:spacing w:line="360" w:lineRule="auto"/>
        <w:contextualSpacing/>
        <w:rPr>
          <w:del w:id="7002" w:author="Suzanne Murphy" w:date="2016-11-19T13:02:00Z"/>
          <w:rFonts w:ascii="Times New Roman" w:hAnsi="Times New Roman" w:cs="Times New Roman"/>
          <w:sz w:val="24"/>
          <w:szCs w:val="24"/>
        </w:rPr>
      </w:pPr>
      <w:ins w:id="7003" w:author="archersandk@earthlink.net" w:date="2016-11-09T02:14:00Z">
        <w:r>
          <w:rPr>
            <w:rFonts w:ascii="Times New Roman" w:hAnsi="Times New Roman" w:cs="Times New Roman"/>
            <w:sz w:val="24"/>
            <w:szCs w:val="24"/>
          </w:rPr>
          <w:tab/>
        </w:r>
      </w:ins>
      <w:del w:id="7004" w:author="archersandk@earthlink.net" w:date="2016-11-09T02:14:00Z">
        <w:r w:rsidR="004C0933" w:rsidRPr="00BE19E3" w:rsidDel="002C7B50">
          <w:rPr>
            <w:rFonts w:ascii="Times New Roman" w:hAnsi="Times New Roman" w:cs="Times New Roman"/>
            <w:sz w:val="24"/>
            <w:szCs w:val="24"/>
          </w:rPr>
          <w:delText xml:space="preserve">     </w:delText>
        </w:r>
      </w:del>
      <w:del w:id="7005" w:author="Suzanne Murphy" w:date="2016-11-19T13:02:00Z">
        <w:r w:rsidR="004C0933" w:rsidRPr="00BE19E3" w:rsidDel="00A23FCB">
          <w:rPr>
            <w:rFonts w:ascii="Times New Roman" w:hAnsi="Times New Roman" w:cs="Times New Roman"/>
            <w:sz w:val="24"/>
            <w:szCs w:val="24"/>
          </w:rPr>
          <w:delText xml:space="preserve">"He was pretty focused on us </w:delText>
        </w:r>
        <w:r w:rsidR="004C0933" w:rsidDel="00A23FCB">
          <w:rPr>
            <w:rFonts w:ascii="Times New Roman" w:hAnsi="Times New Roman" w:cs="Times New Roman"/>
            <w:sz w:val="24"/>
            <w:szCs w:val="24"/>
          </w:rPr>
          <w:delText xml:space="preserve">at the altar and </w:delText>
        </w:r>
        <w:r w:rsidR="008B4D62" w:rsidDel="00A23FCB">
          <w:rPr>
            <w:rFonts w:ascii="Times New Roman" w:hAnsi="Times New Roman" w:cs="Times New Roman"/>
            <w:sz w:val="24"/>
            <w:szCs w:val="24"/>
          </w:rPr>
          <w:delText>Aidan</w:delText>
        </w:r>
        <w:r w:rsidR="004C0933" w:rsidDel="00A23FCB">
          <w:rPr>
            <w:rFonts w:ascii="Times New Roman" w:hAnsi="Times New Roman" w:cs="Times New Roman"/>
            <w:sz w:val="24"/>
            <w:szCs w:val="24"/>
          </w:rPr>
          <w:delText xml:space="preserve"> and the Co</w:delText>
        </w:r>
        <w:r w:rsidR="004C0933" w:rsidRPr="00BE19E3" w:rsidDel="00A23FCB">
          <w:rPr>
            <w:rFonts w:ascii="Times New Roman" w:hAnsi="Times New Roman" w:cs="Times New Roman"/>
            <w:sz w:val="24"/>
            <w:szCs w:val="24"/>
          </w:rPr>
          <w:delText>nstables on the ground," Morgan piped up from the back. "A</w:delText>
        </w:r>
      </w:del>
      <w:del w:id="7006" w:author="Suzanne Murphy" w:date="2016-11-19T13:01:00Z">
        <w:r w:rsidR="004C0933" w:rsidRPr="00BE19E3" w:rsidDel="00A23FCB">
          <w:rPr>
            <w:rFonts w:ascii="Times New Roman" w:hAnsi="Times New Roman" w:cs="Times New Roman"/>
            <w:sz w:val="24"/>
            <w:szCs w:val="24"/>
          </w:rPr>
          <w:delText>nd with his crazed emotional state, I don't think he could have seen Maurice."</w:delText>
        </w:r>
      </w:del>
    </w:p>
    <w:p w14:paraId="7C7FDCB9" w14:textId="110DF189" w:rsidR="004C0933" w:rsidRPr="00BE19E3" w:rsidDel="00330627" w:rsidRDefault="009158B3" w:rsidP="00A23FCB">
      <w:pPr>
        <w:spacing w:line="360" w:lineRule="auto"/>
        <w:contextualSpacing/>
        <w:rPr>
          <w:del w:id="7007" w:author="Suzanne Murphy" w:date="2016-11-19T13:06:00Z"/>
          <w:rFonts w:ascii="Times New Roman" w:hAnsi="Times New Roman" w:cs="Times New Roman"/>
          <w:sz w:val="24"/>
          <w:szCs w:val="24"/>
        </w:rPr>
      </w:pPr>
      <w:ins w:id="7008" w:author="archersandk@earthlink.net" w:date="2016-11-09T02:14:00Z">
        <w:del w:id="7009" w:author="Suzanne Murphy" w:date="2016-11-19T13:02:00Z">
          <w:r w:rsidDel="00A23FCB">
            <w:rPr>
              <w:rFonts w:ascii="Times New Roman" w:hAnsi="Times New Roman" w:cs="Times New Roman"/>
              <w:sz w:val="24"/>
              <w:szCs w:val="24"/>
            </w:rPr>
            <w:tab/>
          </w:r>
        </w:del>
      </w:ins>
      <w:del w:id="7010" w:author="Suzanne Murphy" w:date="2016-11-19T13:02:00Z">
        <w:r w:rsidR="004C0933" w:rsidRPr="00BE19E3" w:rsidDel="00A23FCB">
          <w:rPr>
            <w:rFonts w:ascii="Times New Roman" w:hAnsi="Times New Roman" w:cs="Times New Roman"/>
            <w:sz w:val="24"/>
            <w:szCs w:val="24"/>
          </w:rPr>
          <w:delText xml:space="preserve">     "Okay, good," </w:delText>
        </w:r>
        <w:r w:rsidR="00E03CEC" w:rsidDel="00A23FCB">
          <w:rPr>
            <w:rFonts w:ascii="Times New Roman" w:hAnsi="Times New Roman" w:cs="Times New Roman"/>
            <w:sz w:val="24"/>
            <w:szCs w:val="24"/>
          </w:rPr>
          <w:delText>Tadgh</w:delText>
        </w:r>
        <w:r w:rsidR="004C0933" w:rsidRPr="00BE19E3" w:rsidDel="00A23FCB">
          <w:rPr>
            <w:rFonts w:ascii="Times New Roman" w:hAnsi="Times New Roman" w:cs="Times New Roman"/>
            <w:sz w:val="24"/>
            <w:szCs w:val="24"/>
          </w:rPr>
          <w:delText xml:space="preserve"> agreed. "</w:delText>
        </w:r>
      </w:del>
      <w:ins w:id="7011" w:author="archersandk@earthlink.net" w:date="2016-11-09T02:14:00Z">
        <w:del w:id="7012" w:author="Suzanne Murphy" w:date="2016-11-19T13:02:00Z">
          <w:r w:rsidDel="00A23FCB">
            <w:rPr>
              <w:rFonts w:ascii="Times New Roman" w:hAnsi="Times New Roman" w:cs="Times New Roman"/>
              <w:sz w:val="24"/>
              <w:szCs w:val="24"/>
            </w:rPr>
            <w:delText xml:space="preserve">. </w:delText>
          </w:r>
        </w:del>
      </w:ins>
      <w:del w:id="7013" w:author="Suzanne Murphy" w:date="2016-11-19T13:02:00Z">
        <w:r w:rsidR="004C0933" w:rsidRPr="00BE19E3" w:rsidDel="00A23FCB">
          <w:rPr>
            <w:rFonts w:ascii="Times New Roman" w:hAnsi="Times New Roman" w:cs="Times New Roman"/>
            <w:sz w:val="24"/>
            <w:szCs w:val="24"/>
          </w:rPr>
          <w:delText xml:space="preserve">We don't want to put you and your family in danger, Maurice. </w:delText>
        </w:r>
      </w:del>
      <w:moveFromRangeStart w:id="7014" w:author="Suzanne Murphy" w:date="2016-11-19T13:01:00Z" w:name="move341179790"/>
      <w:moveFrom w:id="7015" w:author="Suzanne Murphy" w:date="2016-11-19T13:01:00Z">
        <w:del w:id="7016" w:author="Suzanne Murphy" w:date="2016-11-19T13:02:00Z">
          <w:r w:rsidR="004C0933" w:rsidRPr="00BE19E3" w:rsidDel="00A23FCB">
            <w:rPr>
              <w:rFonts w:ascii="Times New Roman" w:hAnsi="Times New Roman" w:cs="Times New Roman"/>
              <w:sz w:val="24"/>
              <w:szCs w:val="24"/>
            </w:rPr>
            <w:delText xml:space="preserve">The RIC are going to think we are the villains here if </w:delText>
          </w:r>
          <w:r w:rsidR="00E1167B" w:rsidDel="00A23FCB">
            <w:rPr>
              <w:rFonts w:ascii="Times New Roman" w:hAnsi="Times New Roman" w:cs="Times New Roman"/>
              <w:sz w:val="24"/>
              <w:szCs w:val="24"/>
            </w:rPr>
            <w:delText>Boyle</w:delText>
          </w:r>
          <w:r w:rsidR="004C0933" w:rsidRPr="00BE19E3" w:rsidDel="00A23FCB">
            <w:rPr>
              <w:rFonts w:ascii="Times New Roman" w:hAnsi="Times New Roman" w:cs="Times New Roman"/>
              <w:sz w:val="24"/>
              <w:szCs w:val="24"/>
            </w:rPr>
            <w:delText xml:space="preserve"> lives and they will come after us with a vengeance."</w:delText>
          </w:r>
        </w:del>
      </w:moveFrom>
      <w:moveFromRangeEnd w:id="7014"/>
    </w:p>
    <w:p w14:paraId="504390A7" w14:textId="20E35FE6" w:rsidR="004C0933" w:rsidRPr="00BE19E3" w:rsidRDefault="009158B3" w:rsidP="004C0933">
      <w:pPr>
        <w:spacing w:line="360" w:lineRule="auto"/>
        <w:contextualSpacing/>
        <w:rPr>
          <w:rFonts w:ascii="Times New Roman" w:hAnsi="Times New Roman" w:cs="Times New Roman"/>
          <w:sz w:val="24"/>
          <w:szCs w:val="24"/>
        </w:rPr>
      </w:pPr>
      <w:ins w:id="7017" w:author="archersandk@earthlink.net" w:date="2016-11-09T02:14:00Z">
        <w:del w:id="7018" w:author="Suzanne Murphy" w:date="2016-11-19T13:06:00Z">
          <w:r w:rsidDel="00330627">
            <w:rPr>
              <w:rFonts w:ascii="Times New Roman" w:hAnsi="Times New Roman" w:cs="Times New Roman"/>
              <w:sz w:val="24"/>
              <w:szCs w:val="24"/>
            </w:rPr>
            <w:tab/>
          </w:r>
        </w:del>
      </w:ins>
      <w:del w:id="7019" w:author="archersandk@earthlink.net" w:date="2016-11-09T02:14:00Z">
        <w:r w:rsidR="004C0933" w:rsidRPr="00BE19E3" w:rsidDel="009158B3">
          <w:rPr>
            <w:rFonts w:ascii="Times New Roman" w:hAnsi="Times New Roman" w:cs="Times New Roman"/>
            <w:sz w:val="24"/>
            <w:szCs w:val="24"/>
          </w:rPr>
          <w:delText xml:space="preserve">     </w:delText>
        </w:r>
      </w:del>
      <w:del w:id="7020" w:author="Suzanne Murphy" w:date="2016-11-19T13:07:00Z">
        <w:r w:rsidR="004C0933" w:rsidRPr="00BE19E3" w:rsidDel="00330627">
          <w:rPr>
            <w:rFonts w:ascii="Times New Roman" w:hAnsi="Times New Roman" w:cs="Times New Roman"/>
            <w:sz w:val="24"/>
            <w:szCs w:val="24"/>
          </w:rPr>
          <w:delText xml:space="preserve">"I hate to </w:delText>
        </w:r>
        <w:r w:rsidR="004C0933" w:rsidDel="00330627">
          <w:rPr>
            <w:rFonts w:ascii="Times New Roman" w:hAnsi="Times New Roman" w:cs="Times New Roman"/>
            <w:sz w:val="24"/>
            <w:szCs w:val="24"/>
          </w:rPr>
          <w:delText>just leave the bodies of these C</w:delText>
        </w:r>
        <w:r w:rsidR="004C0933" w:rsidRPr="00BE19E3" w:rsidDel="00330627">
          <w:rPr>
            <w:rFonts w:ascii="Times New Roman" w:hAnsi="Times New Roman" w:cs="Times New Roman"/>
            <w:sz w:val="24"/>
            <w:szCs w:val="24"/>
          </w:rPr>
          <w:delText>onstables here but we've got to hurry," Morgan interjected.</w:delText>
        </w:r>
      </w:del>
      <w:r w:rsidR="004C0933" w:rsidRPr="00BE19E3">
        <w:rPr>
          <w:rFonts w:ascii="Times New Roman" w:hAnsi="Times New Roman" w:cs="Times New Roman"/>
          <w:sz w:val="24"/>
          <w:szCs w:val="24"/>
        </w:rPr>
        <w:t xml:space="preserve">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's pulse is getting weaker."</w:t>
      </w:r>
      <w:ins w:id="7021" w:author="Suzanne Murphy" w:date="2016-11-19T13:07:00Z">
        <w:r w:rsidR="00330627">
          <w:rPr>
            <w:rFonts w:ascii="Times New Roman" w:hAnsi="Times New Roman" w:cs="Times New Roman"/>
            <w:sz w:val="24"/>
            <w:szCs w:val="24"/>
          </w:rPr>
          <w:t xml:space="preserve"> Morgan didn</w:t>
        </w:r>
      </w:ins>
      <w:ins w:id="7022" w:author="Suzanne Murphy" w:date="2016-11-19T13:08:00Z">
        <w:r w:rsidR="00330627">
          <w:rPr>
            <w:rFonts w:ascii="Times New Roman" w:hAnsi="Times New Roman" w:cs="Times New Roman"/>
            <w:sz w:val="24"/>
            <w:szCs w:val="24"/>
          </w:rPr>
          <w:t xml:space="preserve">’t have to say any more. </w:t>
        </w:r>
      </w:ins>
    </w:p>
    <w:p w14:paraId="4B1142CA" w14:textId="581175E0" w:rsidR="004C0933" w:rsidRPr="00BE19E3" w:rsidRDefault="009158B3" w:rsidP="004C0933">
      <w:pPr>
        <w:spacing w:line="360" w:lineRule="auto"/>
        <w:contextualSpacing/>
        <w:rPr>
          <w:rFonts w:ascii="Times New Roman" w:hAnsi="Times New Roman" w:cs="Times New Roman"/>
          <w:sz w:val="24"/>
          <w:szCs w:val="24"/>
        </w:rPr>
      </w:pPr>
      <w:ins w:id="7023" w:author="archersandk@earthlink.net" w:date="2016-11-09T02:15:00Z">
        <w:r>
          <w:rPr>
            <w:rFonts w:ascii="Times New Roman" w:hAnsi="Times New Roman" w:cs="Times New Roman"/>
            <w:sz w:val="24"/>
            <w:szCs w:val="24"/>
          </w:rPr>
          <w:tab/>
        </w:r>
      </w:ins>
      <w:ins w:id="7024" w:author="Suzanne Murphy" w:date="2016-11-19T13:09:00Z">
        <w:r w:rsidR="00330627">
          <w:rPr>
            <w:rFonts w:ascii="Times New Roman" w:hAnsi="Times New Roman" w:cs="Times New Roman"/>
            <w:sz w:val="24"/>
            <w:szCs w:val="24"/>
          </w:rPr>
          <w:t xml:space="preserve">Redoubling his efforts to </w:t>
        </w:r>
      </w:ins>
      <w:del w:id="7025" w:author="archersandk@earthlink.net" w:date="2016-11-09T02:15:00Z">
        <w:r w:rsidR="004C0933" w:rsidRPr="00BE19E3" w:rsidDel="009158B3">
          <w:rPr>
            <w:rFonts w:ascii="Times New Roman" w:hAnsi="Times New Roman" w:cs="Times New Roman"/>
            <w:sz w:val="24"/>
            <w:szCs w:val="24"/>
          </w:rPr>
          <w:delText xml:space="preserve">     </w:delText>
        </w:r>
      </w:del>
      <w:del w:id="7026" w:author="Suzanne Murphy" w:date="2016-11-19T13:10:00Z">
        <w:r w:rsidR="004C0933" w:rsidRPr="00BE19E3" w:rsidDel="00330627">
          <w:rPr>
            <w:rFonts w:ascii="Times New Roman" w:hAnsi="Times New Roman" w:cs="Times New Roman"/>
            <w:sz w:val="24"/>
            <w:szCs w:val="24"/>
          </w:rPr>
          <w:delText xml:space="preserve">Maurice took the road on the way back to </w:delText>
        </w:r>
      </w:del>
      <w:r w:rsidR="004C0933" w:rsidRPr="00BE19E3">
        <w:rPr>
          <w:rFonts w:ascii="Times New Roman" w:hAnsi="Times New Roman" w:cs="Times New Roman"/>
          <w:sz w:val="24"/>
          <w:szCs w:val="24"/>
        </w:rPr>
        <w:t xml:space="preserve">avoid </w:t>
      </w:r>
      <w:ins w:id="7027" w:author="Suzanne Murphy" w:date="2016-11-19T13:10:00Z">
        <w:r w:rsidR="00330627">
          <w:rPr>
            <w:rFonts w:ascii="Times New Roman" w:hAnsi="Times New Roman" w:cs="Times New Roman"/>
            <w:sz w:val="24"/>
            <w:szCs w:val="24"/>
          </w:rPr>
          <w:t>any</w:t>
        </w:r>
      </w:ins>
      <w:del w:id="7028" w:author="Suzanne Murphy" w:date="2016-11-19T13:10:00Z">
        <w:r w:rsidR="004C0933" w:rsidRPr="00BE19E3" w:rsidDel="00330627">
          <w:rPr>
            <w:rFonts w:ascii="Times New Roman" w:hAnsi="Times New Roman" w:cs="Times New Roman"/>
            <w:sz w:val="24"/>
            <w:szCs w:val="24"/>
          </w:rPr>
          <w:delText>the</w:delText>
        </w:r>
      </w:del>
      <w:r w:rsidR="004C0933" w:rsidRPr="00BE19E3">
        <w:rPr>
          <w:rFonts w:ascii="Times New Roman" w:hAnsi="Times New Roman" w:cs="Times New Roman"/>
          <w:sz w:val="24"/>
          <w:szCs w:val="24"/>
        </w:rPr>
        <w:t xml:space="preserve"> jarring bumps </w:t>
      </w:r>
      <w:ins w:id="7029" w:author="Suzanne Murphy" w:date="2016-11-19T13:10:00Z">
        <w:r w:rsidR="00330627">
          <w:rPr>
            <w:rFonts w:ascii="Times New Roman" w:hAnsi="Times New Roman" w:cs="Times New Roman"/>
            <w:sz w:val="24"/>
            <w:szCs w:val="24"/>
          </w:rPr>
          <w:t xml:space="preserve">along the way, Collis </w:t>
        </w:r>
      </w:ins>
      <w:ins w:id="7030" w:author="Suzanne Murphy" w:date="2016-11-19T13:14:00Z">
        <w:r w:rsidR="00330627">
          <w:rPr>
            <w:rFonts w:ascii="Times New Roman" w:hAnsi="Times New Roman" w:cs="Times New Roman"/>
            <w:sz w:val="24"/>
            <w:szCs w:val="24"/>
          </w:rPr>
          <w:t xml:space="preserve">soon </w:t>
        </w:r>
      </w:ins>
      <w:ins w:id="7031" w:author="Suzanne Murphy" w:date="2016-11-19T13:10:00Z">
        <w:r w:rsidR="00330627">
          <w:rPr>
            <w:rFonts w:ascii="Times New Roman" w:hAnsi="Times New Roman" w:cs="Times New Roman"/>
            <w:sz w:val="24"/>
            <w:szCs w:val="24"/>
          </w:rPr>
          <w:t xml:space="preserve">drew up to a house hard by the side of a </w:t>
        </w:r>
      </w:ins>
      <w:ins w:id="7032" w:author="Suzanne Murphy" w:date="2016-11-19T13:14:00Z">
        <w:r w:rsidR="00330627">
          <w:rPr>
            <w:rFonts w:ascii="Times New Roman" w:hAnsi="Times New Roman" w:cs="Times New Roman"/>
            <w:sz w:val="24"/>
            <w:szCs w:val="24"/>
          </w:rPr>
          <w:t xml:space="preserve">deserted country </w:t>
        </w:r>
      </w:ins>
      <w:ins w:id="7033" w:author="Suzanne Murphy" w:date="2016-11-19T13:10:00Z">
        <w:r w:rsidR="00330627">
          <w:rPr>
            <w:rFonts w:ascii="Times New Roman" w:hAnsi="Times New Roman" w:cs="Times New Roman"/>
            <w:sz w:val="24"/>
            <w:szCs w:val="24"/>
          </w:rPr>
          <w:t xml:space="preserve">road. </w:t>
        </w:r>
      </w:ins>
      <w:del w:id="7034" w:author="Suzanne Murphy" w:date="2016-11-19T13:10:00Z">
        <w:r w:rsidR="004C0933" w:rsidRPr="00BE19E3" w:rsidDel="00330627">
          <w:rPr>
            <w:rFonts w:ascii="Times New Roman" w:hAnsi="Times New Roman" w:cs="Times New Roman"/>
            <w:sz w:val="24"/>
            <w:szCs w:val="24"/>
          </w:rPr>
          <w:delText>of the earlier trip.</w:delText>
        </w:r>
      </w:del>
      <w:ins w:id="7035" w:author="Suzanne Murphy" w:date="2016-11-19T13:15:00Z">
        <w:r w:rsidR="00330627">
          <w:rPr>
            <w:rFonts w:ascii="Times New Roman" w:hAnsi="Times New Roman" w:cs="Times New Roman"/>
            <w:sz w:val="24"/>
            <w:szCs w:val="24"/>
          </w:rPr>
          <w:t xml:space="preserve">Bringing the car to a stop, he </w:t>
        </w:r>
      </w:ins>
      <w:del w:id="7036" w:author="Suzanne Murphy" w:date="2016-11-19T13:15:00Z">
        <w:r w:rsidR="004C0933" w:rsidRPr="00BE19E3" w:rsidDel="00330627">
          <w:rPr>
            <w:rFonts w:ascii="Times New Roman" w:hAnsi="Times New Roman" w:cs="Times New Roman"/>
            <w:sz w:val="24"/>
            <w:szCs w:val="24"/>
          </w:rPr>
          <w:delText xml:space="preserve"> Stopping at a house along</w:delText>
        </w:r>
      </w:del>
      <w:del w:id="7037" w:author="Suzanne Murphy" w:date="2016-11-19T13:14:00Z">
        <w:r w:rsidR="004C0933" w:rsidRPr="00BE19E3" w:rsidDel="00330627">
          <w:rPr>
            <w:rFonts w:ascii="Times New Roman" w:hAnsi="Times New Roman" w:cs="Times New Roman"/>
            <w:sz w:val="24"/>
            <w:szCs w:val="24"/>
          </w:rPr>
          <w:delText xml:space="preserve"> the way, he</w:delText>
        </w:r>
      </w:del>
      <w:ins w:id="7038" w:author="archersandk@earthlink.net" w:date="2016-11-09T02:15:00Z">
        <w:del w:id="7039" w:author="Suzanne Murphy" w:date="2016-11-19T13:15:00Z">
          <w:r w:rsidDel="00330627">
            <w:rPr>
              <w:rFonts w:ascii="Times New Roman" w:hAnsi="Times New Roman" w:cs="Times New Roman"/>
              <w:sz w:val="24"/>
              <w:szCs w:val="24"/>
            </w:rPr>
            <w:delText xml:space="preserve"> stopped and</w:delText>
          </w:r>
        </w:del>
      </w:ins>
      <w:r w:rsidR="004C0933" w:rsidRPr="00BE19E3">
        <w:rPr>
          <w:rFonts w:ascii="Times New Roman" w:hAnsi="Times New Roman" w:cs="Times New Roman"/>
          <w:sz w:val="24"/>
          <w:szCs w:val="24"/>
        </w:rPr>
        <w:t xml:space="preserve"> jumped out,</w:t>
      </w:r>
      <w:ins w:id="7040" w:author="Suzanne Murphy" w:date="2016-11-19T13:15:00Z">
        <w:r w:rsidR="00330627">
          <w:rPr>
            <w:rFonts w:ascii="Times New Roman" w:hAnsi="Times New Roman" w:cs="Times New Roman"/>
            <w:sz w:val="24"/>
            <w:szCs w:val="24"/>
          </w:rPr>
          <w:t xml:space="preserve"> and made for the front door, </w:t>
        </w:r>
      </w:ins>
      <w:del w:id="7041" w:author="Suzanne Murphy" w:date="2016-11-19T13:15:00Z">
        <w:r w:rsidR="004C0933" w:rsidRPr="00BE19E3" w:rsidDel="0033062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saying, "Doctor O'Callihan lives here. I hope he's home this afternoon."</w:t>
      </w:r>
      <w:ins w:id="7042" w:author="Suzanne Murphy" w:date="2016-11-19T13:17:00Z">
        <w:r w:rsidR="00330627">
          <w:rPr>
            <w:rFonts w:ascii="Times New Roman" w:hAnsi="Times New Roman" w:cs="Times New Roman"/>
            <w:sz w:val="24"/>
            <w:szCs w:val="24"/>
          </w:rPr>
          <w:t xml:space="preserve"> At his knock, the door opened, and Collis hurried a man out to the car to examine Aidan where he lay in the backseat.</w:t>
        </w:r>
      </w:ins>
    </w:p>
    <w:p w14:paraId="703C1D57" w14:textId="07A8DB12" w:rsidR="004C0933" w:rsidRPr="00BE19E3" w:rsidDel="00330627" w:rsidRDefault="009158B3" w:rsidP="004C0933">
      <w:pPr>
        <w:spacing w:line="360" w:lineRule="auto"/>
        <w:contextualSpacing/>
        <w:rPr>
          <w:del w:id="7043" w:author="Suzanne Murphy" w:date="2016-11-19T13:23:00Z"/>
          <w:rFonts w:ascii="Times New Roman" w:hAnsi="Times New Roman" w:cs="Times New Roman"/>
          <w:sz w:val="24"/>
          <w:szCs w:val="24"/>
        </w:rPr>
      </w:pPr>
      <w:ins w:id="7044" w:author="archersandk@earthlink.net" w:date="2016-11-09T02:15:00Z">
        <w:r>
          <w:rPr>
            <w:rFonts w:ascii="Times New Roman" w:hAnsi="Times New Roman" w:cs="Times New Roman"/>
            <w:sz w:val="24"/>
            <w:szCs w:val="24"/>
          </w:rPr>
          <w:tab/>
        </w:r>
      </w:ins>
      <w:del w:id="7045" w:author="archersandk@earthlink.net" w:date="2016-11-09T02:15:00Z">
        <w:r w:rsidR="004C0933" w:rsidRPr="00BE19E3" w:rsidDel="009158B3">
          <w:rPr>
            <w:rFonts w:ascii="Times New Roman" w:hAnsi="Times New Roman" w:cs="Times New Roman"/>
            <w:sz w:val="24"/>
            <w:szCs w:val="24"/>
          </w:rPr>
          <w:delText xml:space="preserve">     </w:delText>
        </w:r>
      </w:del>
      <w:ins w:id="7046" w:author="Suzanne Murphy" w:date="2016-11-19T13:19:00Z">
        <w:r w:rsidR="00330627">
          <w:rPr>
            <w:rFonts w:ascii="Times New Roman" w:hAnsi="Times New Roman" w:cs="Times New Roman"/>
            <w:sz w:val="24"/>
            <w:szCs w:val="24"/>
          </w:rPr>
          <w:t>When the doctor asked Tadgh if he knew Aidan</w:t>
        </w:r>
      </w:ins>
      <w:ins w:id="7047" w:author="Suzanne Murphy" w:date="2016-11-19T13:20:00Z">
        <w:r w:rsidR="00330627">
          <w:rPr>
            <w:rFonts w:ascii="Times New Roman" w:hAnsi="Times New Roman" w:cs="Times New Roman"/>
            <w:sz w:val="24"/>
            <w:szCs w:val="24"/>
          </w:rPr>
          <w:t>’s blood type, he admitted he did not, so the doctor produced a syringe from his pocket and drew of sample of Aidan</w:t>
        </w:r>
      </w:ins>
      <w:ins w:id="7048" w:author="Suzanne Murphy" w:date="2016-11-19T13:22:00Z">
        <w:r w:rsidR="00330627">
          <w:rPr>
            <w:rFonts w:ascii="Times New Roman" w:hAnsi="Times New Roman" w:cs="Times New Roman"/>
            <w:sz w:val="24"/>
            <w:szCs w:val="24"/>
          </w:rPr>
          <w:t>’s now-precious blood.</w:t>
        </w:r>
      </w:ins>
      <w:del w:id="7049" w:author="Suzanne Murphy" w:date="2016-11-19T13:18:00Z">
        <w:r w:rsidR="004C0933" w:rsidRPr="00BE19E3" w:rsidDel="00330627">
          <w:rPr>
            <w:rFonts w:ascii="Times New Roman" w:hAnsi="Times New Roman" w:cs="Times New Roman"/>
            <w:sz w:val="24"/>
            <w:szCs w:val="24"/>
          </w:rPr>
          <w:delText xml:space="preserve">He brought the doctor out, who quickly examined </w:delText>
        </w:r>
        <w:r w:rsidR="008B4D62" w:rsidDel="00330627">
          <w:rPr>
            <w:rFonts w:ascii="Times New Roman" w:hAnsi="Times New Roman" w:cs="Times New Roman"/>
            <w:sz w:val="24"/>
            <w:szCs w:val="24"/>
          </w:rPr>
          <w:delText>Aidan</w:delText>
        </w:r>
        <w:r w:rsidR="004C0933" w:rsidRPr="00BE19E3" w:rsidDel="00330627">
          <w:rPr>
            <w:rFonts w:ascii="Times New Roman" w:hAnsi="Times New Roman" w:cs="Times New Roman"/>
            <w:sz w:val="24"/>
            <w:szCs w:val="24"/>
          </w:rPr>
          <w:delText xml:space="preserve"> where he lay in the car. </w:delText>
        </w:r>
      </w:del>
    </w:p>
    <w:p w14:paraId="4D3E8A44" w14:textId="4A011827" w:rsidR="004C0933" w:rsidRPr="00BE19E3" w:rsidDel="00330627" w:rsidRDefault="009158B3">
      <w:pPr>
        <w:spacing w:line="360" w:lineRule="auto"/>
        <w:contextualSpacing/>
        <w:rPr>
          <w:del w:id="7050" w:author="Suzanne Murphy" w:date="2016-11-19T13:23:00Z"/>
          <w:rFonts w:ascii="Times New Roman" w:hAnsi="Times New Roman" w:cs="Times New Roman"/>
          <w:sz w:val="24"/>
          <w:szCs w:val="24"/>
        </w:rPr>
      </w:pPr>
      <w:ins w:id="7051" w:author="archersandk@earthlink.net" w:date="2016-11-09T02:15:00Z">
        <w:del w:id="7052" w:author="Suzanne Murphy" w:date="2016-11-19T13:23:00Z">
          <w:r w:rsidDel="00330627">
            <w:rPr>
              <w:rFonts w:ascii="Times New Roman" w:hAnsi="Times New Roman" w:cs="Times New Roman"/>
              <w:sz w:val="24"/>
              <w:szCs w:val="24"/>
            </w:rPr>
            <w:tab/>
          </w:r>
        </w:del>
      </w:ins>
      <w:del w:id="7053" w:author="archersandk@earthlink.net" w:date="2016-11-09T02:15:00Z">
        <w:r w:rsidR="004C0933" w:rsidRPr="00BE19E3" w:rsidDel="009158B3">
          <w:rPr>
            <w:rFonts w:ascii="Times New Roman" w:hAnsi="Times New Roman" w:cs="Times New Roman"/>
            <w:sz w:val="24"/>
            <w:szCs w:val="24"/>
          </w:rPr>
          <w:delText xml:space="preserve">     </w:delText>
        </w:r>
      </w:del>
      <w:del w:id="7054" w:author="Suzanne Murphy" w:date="2016-11-19T13:23:00Z">
        <w:r w:rsidR="004C0933" w:rsidRPr="00BE19E3" w:rsidDel="00330627">
          <w:rPr>
            <w:rFonts w:ascii="Times New Roman" w:hAnsi="Times New Roman" w:cs="Times New Roman"/>
            <w:sz w:val="24"/>
            <w:szCs w:val="24"/>
          </w:rPr>
          <w:delText>"Do you know this man's blood type?" he asked.</w:delText>
        </w:r>
      </w:del>
    </w:p>
    <w:p w14:paraId="734B2FB0" w14:textId="2E0197E7" w:rsidR="004C0933" w:rsidRPr="00BE19E3" w:rsidRDefault="009158B3" w:rsidP="00330627">
      <w:pPr>
        <w:spacing w:line="360" w:lineRule="auto"/>
        <w:contextualSpacing/>
        <w:rPr>
          <w:rFonts w:ascii="Times New Roman" w:hAnsi="Times New Roman" w:cs="Times New Roman"/>
          <w:sz w:val="24"/>
          <w:szCs w:val="24"/>
        </w:rPr>
      </w:pPr>
      <w:ins w:id="7055" w:author="archersandk@earthlink.net" w:date="2016-11-09T02:15:00Z">
        <w:del w:id="7056" w:author="Suzanne Murphy" w:date="2016-11-19T13:23:00Z">
          <w:r w:rsidDel="00330627">
            <w:rPr>
              <w:rFonts w:ascii="Times New Roman" w:hAnsi="Times New Roman" w:cs="Times New Roman"/>
              <w:sz w:val="24"/>
              <w:szCs w:val="24"/>
            </w:rPr>
            <w:tab/>
          </w:r>
        </w:del>
      </w:ins>
      <w:del w:id="7057" w:author="Suzanne Murphy" w:date="2016-11-19T13:23:00Z">
        <w:r w:rsidR="004C0933" w:rsidRPr="00BE19E3" w:rsidDel="00330627">
          <w:rPr>
            <w:rFonts w:ascii="Times New Roman" w:hAnsi="Times New Roman" w:cs="Times New Roman"/>
            <w:sz w:val="24"/>
            <w:szCs w:val="24"/>
          </w:rPr>
          <w:delText xml:space="preserve">     </w:delText>
        </w:r>
        <w:r w:rsidR="00E03CEC" w:rsidDel="00330627">
          <w:rPr>
            <w:rFonts w:ascii="Times New Roman" w:hAnsi="Times New Roman" w:cs="Times New Roman"/>
            <w:sz w:val="24"/>
            <w:szCs w:val="24"/>
          </w:rPr>
          <w:delText>Tadgh</w:delText>
        </w:r>
        <w:r w:rsidR="004C0933" w:rsidRPr="00BE19E3" w:rsidDel="00330627">
          <w:rPr>
            <w:rFonts w:ascii="Times New Roman" w:hAnsi="Times New Roman" w:cs="Times New Roman"/>
            <w:sz w:val="24"/>
            <w:szCs w:val="24"/>
          </w:rPr>
          <w:delText xml:space="preserve"> admitted that he did not. The doctor produced a syringe from his pocket and proceeded to draw a sample of </w:delText>
        </w:r>
        <w:r w:rsidR="008B4D62" w:rsidDel="00330627">
          <w:rPr>
            <w:rFonts w:ascii="Times New Roman" w:hAnsi="Times New Roman" w:cs="Times New Roman"/>
            <w:sz w:val="24"/>
            <w:szCs w:val="24"/>
          </w:rPr>
          <w:delText>Aidan</w:delText>
        </w:r>
        <w:r w:rsidR="004C0933" w:rsidRPr="00BE19E3" w:rsidDel="00330627">
          <w:rPr>
            <w:rFonts w:ascii="Times New Roman" w:hAnsi="Times New Roman" w:cs="Times New Roman"/>
            <w:sz w:val="24"/>
            <w:szCs w:val="24"/>
          </w:rPr>
          <w:delText>'s now precious blood.</w:delText>
        </w:r>
      </w:del>
    </w:p>
    <w:p w14:paraId="26715CBD" w14:textId="77777777" w:rsidR="004C0933" w:rsidRPr="00BE19E3" w:rsidRDefault="009158B3" w:rsidP="004C0933">
      <w:pPr>
        <w:spacing w:line="360" w:lineRule="auto"/>
        <w:contextualSpacing/>
        <w:rPr>
          <w:rFonts w:ascii="Times New Roman" w:hAnsi="Times New Roman" w:cs="Times New Roman"/>
          <w:sz w:val="24"/>
          <w:szCs w:val="24"/>
        </w:rPr>
      </w:pPr>
      <w:ins w:id="7058" w:author="archersandk@earthlink.net" w:date="2016-11-09T02:16:00Z">
        <w:r>
          <w:rPr>
            <w:rFonts w:ascii="Times New Roman" w:hAnsi="Times New Roman" w:cs="Times New Roman"/>
            <w:sz w:val="24"/>
            <w:szCs w:val="24"/>
          </w:rPr>
          <w:tab/>
        </w:r>
      </w:ins>
      <w:del w:id="7059" w:author="archersandk@earthlink.net" w:date="2016-11-09T02:16:00Z">
        <w:r w:rsidR="004C0933" w:rsidRPr="00BE19E3" w:rsidDel="009158B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"Get him home and keep him warm," O'Callihan </w:t>
      </w:r>
      <w:del w:id="7060" w:author="archersandk@earthlink.net" w:date="2016-11-09T02:16:00Z">
        <w:r w:rsidR="004C0933" w:rsidRPr="00BE19E3" w:rsidDel="009158B3">
          <w:rPr>
            <w:rFonts w:ascii="Times New Roman" w:hAnsi="Times New Roman" w:cs="Times New Roman"/>
            <w:sz w:val="24"/>
            <w:szCs w:val="24"/>
          </w:rPr>
          <w:delText>said</w:delText>
        </w:r>
      </w:del>
      <w:ins w:id="7061" w:author="archersandk@earthlink.net" w:date="2016-11-09T02:16:00Z">
        <w:r>
          <w:rPr>
            <w:rFonts w:ascii="Times New Roman" w:hAnsi="Times New Roman" w:cs="Times New Roman"/>
            <w:sz w:val="24"/>
            <w:szCs w:val="24"/>
          </w:rPr>
          <w:t>advised</w:t>
        </w:r>
      </w:ins>
      <w:r w:rsidR="004C0933" w:rsidRPr="00BE19E3">
        <w:rPr>
          <w:rFonts w:ascii="Times New Roman" w:hAnsi="Times New Roman" w:cs="Times New Roman"/>
          <w:sz w:val="24"/>
          <w:szCs w:val="24"/>
        </w:rPr>
        <w:t>. "I'll be along presently with blood and equipment."</w:t>
      </w:r>
    </w:p>
    <w:p w14:paraId="65FF846B" w14:textId="0E2D34A4" w:rsidR="004C0933" w:rsidRPr="00BE19E3" w:rsidRDefault="009158B3" w:rsidP="004C0933">
      <w:pPr>
        <w:spacing w:line="360" w:lineRule="auto"/>
        <w:contextualSpacing/>
        <w:rPr>
          <w:rFonts w:ascii="Times New Roman" w:hAnsi="Times New Roman" w:cs="Times New Roman"/>
          <w:sz w:val="24"/>
          <w:szCs w:val="24"/>
        </w:rPr>
      </w:pPr>
      <w:ins w:id="7062" w:author="archersandk@earthlink.net" w:date="2016-11-09T02:16:00Z">
        <w:r>
          <w:rPr>
            <w:rFonts w:ascii="Times New Roman" w:hAnsi="Times New Roman" w:cs="Times New Roman"/>
            <w:sz w:val="24"/>
            <w:szCs w:val="24"/>
          </w:rPr>
          <w:tab/>
        </w:r>
      </w:ins>
      <w:del w:id="7063" w:author="archersandk@earthlink.net" w:date="2016-11-09T02:16:00Z">
        <w:r w:rsidR="004C0933" w:rsidRPr="00BE19E3" w:rsidDel="009158B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Since they were initially travelling in the same direction that </w:t>
      </w:r>
      <w:r w:rsidR="00E1167B">
        <w:rPr>
          <w:rFonts w:ascii="Times New Roman" w:hAnsi="Times New Roman" w:cs="Times New Roman"/>
          <w:sz w:val="24"/>
          <w:szCs w:val="24"/>
        </w:rPr>
        <w:t>Boyle</w:t>
      </w:r>
      <w:r w:rsidR="004C0933" w:rsidRPr="00BE19E3">
        <w:rPr>
          <w:rFonts w:ascii="Times New Roman" w:hAnsi="Times New Roman" w:cs="Times New Roman"/>
          <w:sz w:val="24"/>
          <w:szCs w:val="24"/>
        </w:rPr>
        <w:t xml:space="preserve"> had taken,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hoped to see the police car with the bastard dead at the wheel off in </w:t>
      </w:r>
      <w:ins w:id="7064" w:author="Suzanne Murphy" w:date="2016-11-19T13:23:00Z">
        <w:r w:rsidR="00330627">
          <w:rPr>
            <w:rFonts w:ascii="Times New Roman" w:hAnsi="Times New Roman" w:cs="Times New Roman"/>
            <w:sz w:val="24"/>
            <w:szCs w:val="24"/>
          </w:rPr>
          <w:t>a</w:t>
        </w:r>
      </w:ins>
      <w:del w:id="7065" w:author="Suzanne Murphy" w:date="2016-11-19T13:23:00Z">
        <w:r w:rsidR="004C0933" w:rsidRPr="00BE19E3" w:rsidDel="00330627">
          <w:rPr>
            <w:rFonts w:ascii="Times New Roman" w:hAnsi="Times New Roman" w:cs="Times New Roman"/>
            <w:sz w:val="24"/>
            <w:szCs w:val="24"/>
          </w:rPr>
          <w:delText>the</w:delText>
        </w:r>
      </w:del>
      <w:r w:rsidR="004C0933" w:rsidRPr="00BE19E3">
        <w:rPr>
          <w:rFonts w:ascii="Times New Roman" w:hAnsi="Times New Roman" w:cs="Times New Roman"/>
          <w:sz w:val="24"/>
          <w:szCs w:val="24"/>
        </w:rPr>
        <w:t xml:space="preserve"> ditch somewhere. But that was not to be.</w:t>
      </w:r>
    </w:p>
    <w:p w14:paraId="1687DAD6" w14:textId="637D0508" w:rsidR="004C0933" w:rsidRPr="00BE19E3" w:rsidDel="00484BAE" w:rsidRDefault="009158B3" w:rsidP="004C0933">
      <w:pPr>
        <w:spacing w:line="360" w:lineRule="auto"/>
        <w:contextualSpacing/>
        <w:rPr>
          <w:del w:id="7066" w:author="Suzanne Murphy" w:date="2016-11-19T13:27:00Z"/>
          <w:rFonts w:ascii="Times New Roman" w:hAnsi="Times New Roman" w:cs="Times New Roman"/>
          <w:sz w:val="24"/>
          <w:szCs w:val="24"/>
        </w:rPr>
      </w:pPr>
      <w:ins w:id="7067" w:author="archersandk@earthlink.net" w:date="2016-11-09T02:16:00Z">
        <w:r>
          <w:rPr>
            <w:rFonts w:ascii="Times New Roman" w:hAnsi="Times New Roman" w:cs="Times New Roman"/>
            <w:sz w:val="24"/>
            <w:szCs w:val="24"/>
          </w:rPr>
          <w:tab/>
        </w:r>
      </w:ins>
      <w:ins w:id="7068" w:author="Suzanne Murphy" w:date="2016-11-19T13:24:00Z">
        <w:r w:rsidR="00484BAE">
          <w:rPr>
            <w:rFonts w:ascii="Times New Roman" w:hAnsi="Times New Roman" w:cs="Times New Roman"/>
            <w:sz w:val="24"/>
            <w:szCs w:val="24"/>
          </w:rPr>
          <w:t xml:space="preserve">On their way to </w:t>
        </w:r>
      </w:ins>
      <w:ins w:id="7069" w:author="Suzanne Murphy" w:date="2016-11-19T13:25:00Z">
        <w:r w:rsidR="00484BAE">
          <w:rPr>
            <w:rFonts w:ascii="Times New Roman" w:hAnsi="Times New Roman" w:cs="Times New Roman"/>
            <w:sz w:val="24"/>
            <w:szCs w:val="24"/>
          </w:rPr>
          <w:t>Barrow House</w:t>
        </w:r>
      </w:ins>
      <w:del w:id="7070" w:author="archersandk@earthlink.net" w:date="2016-11-09T02:16:00Z">
        <w:r w:rsidR="004C0933" w:rsidRPr="00BE19E3" w:rsidDel="009158B3">
          <w:rPr>
            <w:rFonts w:ascii="Times New Roman" w:hAnsi="Times New Roman" w:cs="Times New Roman"/>
            <w:sz w:val="24"/>
            <w:szCs w:val="24"/>
          </w:rPr>
          <w:delText xml:space="preserve">     </w:delText>
        </w:r>
      </w:del>
      <w:ins w:id="7071" w:author="Suzanne Murphy" w:date="2016-11-19T13:24:00Z">
        <w:r w:rsidR="00484BAE">
          <w:rPr>
            <w:rFonts w:ascii="Times New Roman" w:hAnsi="Times New Roman" w:cs="Times New Roman"/>
            <w:sz w:val="24"/>
            <w:szCs w:val="24"/>
          </w:rPr>
          <w:t>, t</w:t>
        </w:r>
      </w:ins>
      <w:del w:id="7072" w:author="Suzanne Murphy" w:date="2016-11-19T13:24:00Z">
        <w:r w:rsidR="004C0933" w:rsidRPr="00BE19E3" w:rsidDel="00484BAE">
          <w:rPr>
            <w:rFonts w:ascii="Times New Roman" w:hAnsi="Times New Roman" w:cs="Times New Roman"/>
            <w:sz w:val="24"/>
            <w:szCs w:val="24"/>
          </w:rPr>
          <w:delText>Maurice</w:delText>
        </w:r>
      </w:del>
      <w:del w:id="7073" w:author="Suzanne Murphy" w:date="2016-11-19T13:25:00Z">
        <w:r w:rsidR="004C0933" w:rsidRPr="00BE19E3" w:rsidDel="00484BAE">
          <w:rPr>
            <w:rFonts w:ascii="Times New Roman" w:hAnsi="Times New Roman" w:cs="Times New Roman"/>
            <w:sz w:val="24"/>
            <w:szCs w:val="24"/>
          </w:rPr>
          <w:delText xml:space="preserve"> got them to his home fifteen minutes after leaving the ruins. </w:delText>
        </w:r>
      </w:del>
      <w:del w:id="7074" w:author="Suzanne Murphy" w:date="2016-11-19T13:26:00Z">
        <w:r w:rsidR="004C0933" w:rsidRPr="00BE19E3" w:rsidDel="00484BAE">
          <w:rPr>
            <w:rFonts w:ascii="Times New Roman" w:hAnsi="Times New Roman" w:cs="Times New Roman"/>
            <w:sz w:val="24"/>
            <w:szCs w:val="24"/>
          </w:rPr>
          <w:delText>T</w:delText>
        </w:r>
      </w:del>
      <w:r w:rsidR="004C0933" w:rsidRPr="00BE19E3">
        <w:rPr>
          <w:rFonts w:ascii="Times New Roman" w:hAnsi="Times New Roman" w:cs="Times New Roman"/>
          <w:sz w:val="24"/>
          <w:szCs w:val="24"/>
        </w:rPr>
        <w:t>hey</w:t>
      </w:r>
      <w:ins w:id="7075" w:author="Suzanne Murphy" w:date="2016-11-19T13:26:00Z">
        <w:r w:rsidR="00484BAE">
          <w:rPr>
            <w:rFonts w:ascii="Times New Roman" w:hAnsi="Times New Roman" w:cs="Times New Roman"/>
            <w:sz w:val="24"/>
            <w:szCs w:val="24"/>
          </w:rPr>
          <w:t xml:space="preserve"> </w:t>
        </w:r>
      </w:ins>
      <w:del w:id="7076" w:author="Suzanne Murphy" w:date="2016-11-19T13:26:00Z">
        <w:r w:rsidR="004C0933" w:rsidRPr="00BE19E3" w:rsidDel="00484BAE">
          <w:rPr>
            <w:rFonts w:ascii="Times New Roman" w:hAnsi="Times New Roman" w:cs="Times New Roman"/>
            <w:sz w:val="24"/>
            <w:szCs w:val="24"/>
          </w:rPr>
          <w:delText xml:space="preserve"> had </w:delText>
        </w:r>
      </w:del>
      <w:r w:rsidR="004C0933" w:rsidRPr="00BE19E3">
        <w:rPr>
          <w:rFonts w:ascii="Times New Roman" w:hAnsi="Times New Roman" w:cs="Times New Roman"/>
          <w:sz w:val="24"/>
          <w:szCs w:val="24"/>
        </w:rPr>
        <w:t xml:space="preserve">encountered very few cars </w:t>
      </w:r>
      <w:ins w:id="7077" w:author="Suzanne Murphy" w:date="2016-11-19T13:27:00Z">
        <w:r w:rsidR="00484BAE">
          <w:rPr>
            <w:rFonts w:ascii="Times New Roman" w:hAnsi="Times New Roman" w:cs="Times New Roman"/>
            <w:sz w:val="24"/>
            <w:szCs w:val="24"/>
          </w:rPr>
          <w:t>or</w:t>
        </w:r>
      </w:ins>
      <w:del w:id="7078" w:author="Suzanne Murphy" w:date="2016-11-19T13:27:00Z">
        <w:r w:rsidR="004C0933" w:rsidRPr="00BE19E3" w:rsidDel="00484BAE">
          <w:rPr>
            <w:rFonts w:ascii="Times New Roman" w:hAnsi="Times New Roman" w:cs="Times New Roman"/>
            <w:sz w:val="24"/>
            <w:szCs w:val="24"/>
          </w:rPr>
          <w:delText>and</w:delText>
        </w:r>
      </w:del>
      <w:r w:rsidR="004C0933" w:rsidRPr="00BE19E3">
        <w:rPr>
          <w:rFonts w:ascii="Times New Roman" w:hAnsi="Times New Roman" w:cs="Times New Roman"/>
          <w:sz w:val="24"/>
          <w:szCs w:val="24"/>
        </w:rPr>
        <w:t xml:space="preserve"> horse</w:t>
      </w:r>
      <w:ins w:id="7079" w:author="Suzanne Murphy" w:date="2016-11-19T13:26:00Z">
        <w:r w:rsidR="00484BAE">
          <w:rPr>
            <w:rFonts w:ascii="Times New Roman" w:hAnsi="Times New Roman" w:cs="Times New Roman"/>
            <w:sz w:val="24"/>
            <w:szCs w:val="24"/>
          </w:rPr>
          <w:t>-</w:t>
        </w:r>
      </w:ins>
      <w:del w:id="7080" w:author="Suzanne Murphy" w:date="2016-11-19T13:26:00Z">
        <w:r w:rsidR="004C0933" w:rsidRPr="00BE19E3" w:rsidDel="00484BAE">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drawn carts</w:t>
      </w:r>
      <w:ins w:id="7081" w:author="Suzanne Murphy" w:date="2016-11-19T13:26:00Z">
        <w:r w:rsidR="00484BAE">
          <w:rPr>
            <w:rFonts w:ascii="Times New Roman" w:hAnsi="Times New Roman" w:cs="Times New Roman"/>
            <w:sz w:val="24"/>
            <w:szCs w:val="24"/>
          </w:rPr>
          <w:t>.</w:t>
        </w:r>
      </w:ins>
      <w:del w:id="7082" w:author="Suzanne Murphy" w:date="2016-11-19T13:26:00Z">
        <w:r w:rsidR="004C0933" w:rsidRPr="00BE19E3" w:rsidDel="00484BAE">
          <w:rPr>
            <w:rFonts w:ascii="Times New Roman" w:hAnsi="Times New Roman" w:cs="Times New Roman"/>
            <w:sz w:val="24"/>
            <w:szCs w:val="24"/>
          </w:rPr>
          <w:delText xml:space="preserve"> along the way</w:delText>
        </w:r>
      </w:del>
      <w:r w:rsidR="004C0933" w:rsidRPr="00BE19E3">
        <w:rPr>
          <w:rFonts w:ascii="Times New Roman" w:hAnsi="Times New Roman" w:cs="Times New Roman"/>
          <w:sz w:val="24"/>
          <w:szCs w:val="24"/>
        </w:rPr>
        <w:t>. And</w:t>
      </w:r>
      <w:ins w:id="7083" w:author="Suzanne Murphy" w:date="2016-11-19T13:27:00Z">
        <w:r w:rsidR="00484BAE">
          <w:rPr>
            <w:rFonts w:ascii="Times New Roman" w:hAnsi="Times New Roman" w:cs="Times New Roman"/>
            <w:sz w:val="24"/>
            <w:szCs w:val="24"/>
          </w:rPr>
          <w:t xml:space="preserve"> </w:t>
        </w:r>
      </w:ins>
      <w:del w:id="7084" w:author="Suzanne Murphy" w:date="2016-11-19T13:27:00Z">
        <w:r w:rsidR="004C0933" w:rsidRPr="00BE19E3" w:rsidDel="00484BAE">
          <w:rPr>
            <w:rFonts w:ascii="Times New Roman" w:hAnsi="Times New Roman" w:cs="Times New Roman"/>
            <w:sz w:val="24"/>
            <w:szCs w:val="24"/>
          </w:rPr>
          <w:delText xml:space="preserve">, </w:delText>
        </w:r>
      </w:del>
      <w:r w:rsidR="004C0933">
        <w:rPr>
          <w:rFonts w:ascii="Times New Roman" w:hAnsi="Times New Roman" w:cs="Times New Roman"/>
          <w:sz w:val="24"/>
          <w:szCs w:val="24"/>
        </w:rPr>
        <w:t>fortunately, there were no RIC C</w:t>
      </w:r>
      <w:r w:rsidR="004C0933" w:rsidRPr="00BE19E3">
        <w:rPr>
          <w:rFonts w:ascii="Times New Roman" w:hAnsi="Times New Roman" w:cs="Times New Roman"/>
          <w:sz w:val="24"/>
          <w:szCs w:val="24"/>
        </w:rPr>
        <w:t xml:space="preserve">onstables in sight. </w:t>
      </w:r>
      <w:ins w:id="7085" w:author="Suzanne Murphy" w:date="2016-11-19T13:28:00Z">
        <w:r w:rsidR="00484BAE">
          <w:rPr>
            <w:rFonts w:ascii="Times New Roman" w:hAnsi="Times New Roman" w:cs="Times New Roman"/>
            <w:sz w:val="24"/>
            <w:szCs w:val="24"/>
          </w:rPr>
          <w:t xml:space="preserve">Collis </w:t>
        </w:r>
      </w:ins>
      <w:ins w:id="7086" w:author="Suzanne Murphy" w:date="2016-11-19T13:29:00Z">
        <w:r w:rsidR="00484BAE">
          <w:rPr>
            <w:rFonts w:ascii="Times New Roman" w:hAnsi="Times New Roman" w:cs="Times New Roman"/>
            <w:sz w:val="24"/>
            <w:szCs w:val="24"/>
          </w:rPr>
          <w:t xml:space="preserve">drove the car around to </w:t>
        </w:r>
      </w:ins>
      <w:ins w:id="7087" w:author="Suzanne Murphy" w:date="2016-11-20T14:06:00Z">
        <w:r w:rsidR="005B6567">
          <w:rPr>
            <w:rFonts w:ascii="Times New Roman" w:hAnsi="Times New Roman" w:cs="Times New Roman"/>
            <w:sz w:val="24"/>
            <w:szCs w:val="24"/>
          </w:rPr>
          <w:t xml:space="preserve">the </w:t>
        </w:r>
      </w:ins>
      <w:ins w:id="7088" w:author="Suzanne Murphy" w:date="2016-11-19T13:29:00Z">
        <w:r w:rsidR="00484BAE">
          <w:rPr>
            <w:rFonts w:ascii="Times New Roman" w:hAnsi="Times New Roman" w:cs="Times New Roman"/>
            <w:sz w:val="24"/>
            <w:szCs w:val="24"/>
          </w:rPr>
          <w:t xml:space="preserve">side of the house and </w:t>
        </w:r>
      </w:ins>
      <w:ins w:id="7089" w:author="Suzanne Murphy" w:date="2016-11-19T13:28:00Z">
        <w:r w:rsidR="00484BAE">
          <w:rPr>
            <w:rFonts w:ascii="Times New Roman" w:hAnsi="Times New Roman" w:cs="Times New Roman"/>
            <w:sz w:val="24"/>
            <w:szCs w:val="24"/>
          </w:rPr>
          <w:t>stopped the car before the kitchen</w:t>
        </w:r>
      </w:ins>
      <w:ins w:id="7090" w:author="Suzanne Murphy" w:date="2016-11-19T13:30:00Z">
        <w:r w:rsidR="00484BAE">
          <w:rPr>
            <w:rFonts w:ascii="Times New Roman" w:hAnsi="Times New Roman" w:cs="Times New Roman"/>
            <w:sz w:val="24"/>
            <w:szCs w:val="24"/>
          </w:rPr>
          <w:t xml:space="preserve"> door,</w:t>
        </w:r>
      </w:ins>
      <w:ins w:id="7091" w:author="Suzanne Murphy" w:date="2016-11-19T13:28:00Z">
        <w:r w:rsidR="00484BAE">
          <w:rPr>
            <w:rFonts w:ascii="Times New Roman" w:hAnsi="Times New Roman" w:cs="Times New Roman"/>
            <w:sz w:val="24"/>
            <w:szCs w:val="24"/>
          </w:rPr>
          <w:t xml:space="preserve"> </w:t>
        </w:r>
      </w:ins>
      <w:ins w:id="7092" w:author="Suzanne Murphy" w:date="2016-11-19T13:30:00Z">
        <w:r w:rsidR="00484BAE">
          <w:rPr>
            <w:rFonts w:ascii="Times New Roman" w:hAnsi="Times New Roman" w:cs="Times New Roman"/>
            <w:sz w:val="24"/>
            <w:szCs w:val="24"/>
          </w:rPr>
          <w:t xml:space="preserve">When he saw his wife rush out to greet them, he beckoned to her, </w:t>
        </w:r>
      </w:ins>
    </w:p>
    <w:p w14:paraId="74E2EEAC" w14:textId="78509A96" w:rsidR="004C0933" w:rsidRPr="00BE19E3" w:rsidDel="00461930" w:rsidRDefault="009158B3" w:rsidP="004C0933">
      <w:pPr>
        <w:spacing w:line="360" w:lineRule="auto"/>
        <w:contextualSpacing/>
        <w:rPr>
          <w:del w:id="7093" w:author="Suzanne Murphy" w:date="2016-11-19T13:35:00Z"/>
          <w:rFonts w:ascii="Times New Roman" w:hAnsi="Times New Roman" w:cs="Times New Roman"/>
          <w:sz w:val="24"/>
          <w:szCs w:val="24"/>
        </w:rPr>
      </w:pPr>
      <w:ins w:id="7094" w:author="archersandk@earthlink.net" w:date="2016-11-09T02:17:00Z">
        <w:del w:id="7095" w:author="Suzanne Murphy" w:date="2016-11-19T13:27:00Z">
          <w:r w:rsidDel="00484BAE">
            <w:rPr>
              <w:rFonts w:ascii="Times New Roman" w:hAnsi="Times New Roman" w:cs="Times New Roman"/>
              <w:sz w:val="24"/>
              <w:szCs w:val="24"/>
            </w:rPr>
            <w:tab/>
          </w:r>
        </w:del>
      </w:ins>
      <w:del w:id="7096" w:author="archersandk@earthlink.net" w:date="2016-11-09T02:17:00Z">
        <w:r w:rsidR="004C0933" w:rsidRPr="00BE19E3" w:rsidDel="009158B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"Quick, Martha, give us a hand here</w:t>
      </w:r>
      <w:ins w:id="7097" w:author="Suzanne Murphy" w:date="2016-11-19T13:32:00Z">
        <w:r w:rsidR="00484BAE">
          <w:rPr>
            <w:rFonts w:ascii="Times New Roman" w:hAnsi="Times New Roman" w:cs="Times New Roman"/>
            <w:sz w:val="24"/>
            <w:szCs w:val="24"/>
          </w:rPr>
          <w:t xml:space="preserve">.” </w:t>
        </w:r>
      </w:ins>
      <w:del w:id="7098" w:author="Suzanne Murphy" w:date="2016-11-19T13:32:00Z">
        <w:r w:rsidR="004C0933" w:rsidRPr="00BE19E3" w:rsidDel="00484BAE">
          <w:rPr>
            <w:rFonts w:ascii="Times New Roman" w:hAnsi="Times New Roman" w:cs="Times New Roman"/>
            <w:sz w:val="24"/>
            <w:szCs w:val="24"/>
          </w:rPr>
          <w:delText>," Maurice urged his wife who had rushed out to greet them.</w:delText>
        </w:r>
      </w:del>
    </w:p>
    <w:p w14:paraId="40EB3FC2" w14:textId="77777777" w:rsidR="004C0933" w:rsidRPr="00BE19E3" w:rsidRDefault="009158B3" w:rsidP="004C0933">
      <w:pPr>
        <w:spacing w:line="360" w:lineRule="auto"/>
        <w:contextualSpacing/>
        <w:rPr>
          <w:rFonts w:ascii="Times New Roman" w:hAnsi="Times New Roman" w:cs="Times New Roman"/>
          <w:sz w:val="24"/>
          <w:szCs w:val="24"/>
        </w:rPr>
      </w:pPr>
      <w:ins w:id="7099" w:author="archersandk@earthlink.net" w:date="2016-11-09T02:17:00Z">
        <w:del w:id="7100" w:author="Suzanne Murphy" w:date="2016-11-19T13:35:00Z">
          <w:r w:rsidDel="00461930">
            <w:rPr>
              <w:rFonts w:ascii="Times New Roman" w:hAnsi="Times New Roman" w:cs="Times New Roman"/>
              <w:sz w:val="24"/>
              <w:szCs w:val="24"/>
            </w:rPr>
            <w:tab/>
          </w:r>
        </w:del>
      </w:ins>
      <w:del w:id="7101" w:author="archersandk@earthlink.net" w:date="2016-11-09T02:17:00Z">
        <w:r w:rsidR="004C0933" w:rsidRPr="00BE19E3" w:rsidDel="009158B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Together, they carried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carefully into the house and laid him on the bed in a basement bedroom.</w:t>
      </w:r>
    </w:p>
    <w:p w14:paraId="1BF9D84F" w14:textId="0AAD6040" w:rsidR="004C0933" w:rsidRPr="00BE19E3" w:rsidDel="00461930" w:rsidRDefault="009158B3" w:rsidP="004C0933">
      <w:pPr>
        <w:spacing w:line="360" w:lineRule="auto"/>
        <w:contextualSpacing/>
        <w:rPr>
          <w:del w:id="7102" w:author="Suzanne Murphy" w:date="2016-11-19T13:41:00Z"/>
          <w:rFonts w:ascii="Times New Roman" w:hAnsi="Times New Roman" w:cs="Times New Roman"/>
          <w:sz w:val="24"/>
          <w:szCs w:val="24"/>
        </w:rPr>
      </w:pPr>
      <w:ins w:id="7103" w:author="archersandk@earthlink.net" w:date="2016-11-09T02:17:00Z">
        <w:r>
          <w:rPr>
            <w:rFonts w:ascii="Times New Roman" w:hAnsi="Times New Roman" w:cs="Times New Roman"/>
            <w:sz w:val="24"/>
            <w:szCs w:val="24"/>
          </w:rPr>
          <w:tab/>
        </w:r>
      </w:ins>
      <w:del w:id="7104" w:author="archersandk@earthlink.net" w:date="2016-11-09T02:17:00Z">
        <w:r w:rsidR="004C0933" w:rsidRPr="00BE19E3" w:rsidDel="009158B3">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"I've had occasion to care for friends who have gotten crossways with the authorities," </w:t>
      </w:r>
      <w:ins w:id="7105" w:author="Suzanne Murphy" w:date="2016-11-19T13:36:00Z">
        <w:r w:rsidR="00461930">
          <w:rPr>
            <w:rFonts w:ascii="Times New Roman" w:hAnsi="Times New Roman" w:cs="Times New Roman"/>
            <w:sz w:val="24"/>
            <w:szCs w:val="24"/>
          </w:rPr>
          <w:t>Collis</w:t>
        </w:r>
      </w:ins>
      <w:del w:id="7106" w:author="Suzanne Murphy" w:date="2016-11-19T13:36:00Z">
        <w:r w:rsidR="004C0933" w:rsidRPr="00BE19E3" w:rsidDel="00461930">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explained. </w:t>
      </w:r>
      <w:ins w:id="7107" w:author="Suzanne Murphy" w:date="2016-11-19T13:36:00Z">
        <w:r w:rsidR="00461930">
          <w:rPr>
            <w:rFonts w:ascii="Times New Roman" w:hAnsi="Times New Roman" w:cs="Times New Roman"/>
            <w:sz w:val="24"/>
            <w:szCs w:val="24"/>
          </w:rPr>
          <w:t>“</w:t>
        </w:r>
      </w:ins>
      <w:r w:rsidR="004C0933" w:rsidRPr="00BE19E3">
        <w:rPr>
          <w:rFonts w:ascii="Times New Roman" w:hAnsi="Times New Roman" w:cs="Times New Roman"/>
          <w:sz w:val="24"/>
          <w:szCs w:val="24"/>
        </w:rPr>
        <w:t xml:space="preserve">This room can be sealed from prying eyes with this outside curtain that is painted the basement wall color. </w:t>
      </w:r>
      <w:ins w:id="7108" w:author="Suzanne Murphy" w:date="2016-11-19T13:39:00Z">
        <w:r w:rsidR="00461930">
          <w:rPr>
            <w:rFonts w:ascii="Times New Roman" w:hAnsi="Times New Roman" w:cs="Times New Roman"/>
            <w:sz w:val="24"/>
            <w:szCs w:val="24"/>
          </w:rPr>
          <w:t>And w</w:t>
        </w:r>
      </w:ins>
      <w:del w:id="7109" w:author="Suzanne Murphy" w:date="2016-11-19T13:39:00Z">
        <w:r w:rsidR="004C0933" w:rsidRPr="00BE19E3" w:rsidDel="00461930">
          <w:rPr>
            <w:rFonts w:ascii="Times New Roman" w:hAnsi="Times New Roman" w:cs="Times New Roman"/>
            <w:sz w:val="24"/>
            <w:szCs w:val="24"/>
          </w:rPr>
          <w:delText>W</w:delText>
        </w:r>
      </w:del>
      <w:r w:rsidR="004C0933" w:rsidRPr="00BE19E3">
        <w:rPr>
          <w:rFonts w:ascii="Times New Roman" w:hAnsi="Times New Roman" w:cs="Times New Roman"/>
          <w:sz w:val="24"/>
          <w:szCs w:val="24"/>
        </w:rPr>
        <w:t>e put those boxes</w:t>
      </w:r>
      <w:ins w:id="7110" w:author="Suzanne Murphy" w:date="2016-11-19T13:38:00Z">
        <w:r w:rsidR="00461930">
          <w:rPr>
            <w:rFonts w:ascii="Times New Roman" w:hAnsi="Times New Roman" w:cs="Times New Roman"/>
            <w:sz w:val="24"/>
            <w:szCs w:val="24"/>
          </w:rPr>
          <w:t xml:space="preserve"> </w:t>
        </w:r>
      </w:ins>
      <w:del w:id="7111" w:author="Suzanne Murphy" w:date="2016-11-19T13:38:00Z">
        <w:r w:rsidR="004C0933" w:rsidRPr="00BE19E3" w:rsidDel="0046193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over there</w:t>
      </w:r>
      <w:ins w:id="7112" w:author="Suzanne Murphy" w:date="2016-11-19T13:38:00Z">
        <w:r w:rsidR="00461930">
          <w:rPr>
            <w:rFonts w:ascii="Times New Roman" w:hAnsi="Times New Roman" w:cs="Times New Roman"/>
            <w:sz w:val="24"/>
            <w:szCs w:val="24"/>
          </w:rPr>
          <w:t xml:space="preserve"> </w:t>
        </w:r>
      </w:ins>
      <w:del w:id="7113" w:author="Suzanne Murphy" w:date="2016-11-19T13:38:00Z">
        <w:r w:rsidR="004C0933" w:rsidRPr="00BE19E3" w:rsidDel="0046193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up against it if we get searched. I didn't have time to get </w:t>
      </w:r>
      <w:r w:rsidR="004C0933">
        <w:rPr>
          <w:rFonts w:ascii="Times New Roman" w:hAnsi="Times New Roman" w:cs="Times New Roman"/>
          <w:sz w:val="24"/>
          <w:szCs w:val="24"/>
        </w:rPr>
        <w:t>you down here earlier when the C</w:t>
      </w:r>
      <w:r w:rsidR="004C0933" w:rsidRPr="00BE19E3">
        <w:rPr>
          <w:rFonts w:ascii="Times New Roman" w:hAnsi="Times New Roman" w:cs="Times New Roman"/>
          <w:sz w:val="24"/>
          <w:szCs w:val="24"/>
        </w:rPr>
        <w:t>onstables arrived."</w:t>
      </w:r>
      <w:ins w:id="7114" w:author="Suzanne Murphy" w:date="2016-11-19T13:41:00Z">
        <w:r w:rsidR="00461930">
          <w:rPr>
            <w:rFonts w:ascii="Times New Roman" w:hAnsi="Times New Roman" w:cs="Times New Roman"/>
            <w:sz w:val="24"/>
            <w:szCs w:val="24"/>
          </w:rPr>
          <w:t xml:space="preserve"> </w:t>
        </w:r>
      </w:ins>
    </w:p>
    <w:p w14:paraId="5AEC1894" w14:textId="6EE60DD4" w:rsidR="004C0933" w:rsidRPr="00BE19E3" w:rsidRDefault="002D0214" w:rsidP="004C0933">
      <w:pPr>
        <w:spacing w:line="360" w:lineRule="auto"/>
        <w:contextualSpacing/>
        <w:rPr>
          <w:rFonts w:ascii="Times New Roman" w:hAnsi="Times New Roman" w:cs="Times New Roman"/>
          <w:sz w:val="24"/>
          <w:szCs w:val="24"/>
        </w:rPr>
      </w:pPr>
      <w:ins w:id="7115" w:author="archersandk@earthlink.net" w:date="2016-11-09T02:18:00Z">
        <w:del w:id="7116" w:author="Suzanne Murphy" w:date="2016-11-19T13:41:00Z">
          <w:r w:rsidDel="00461930">
            <w:rPr>
              <w:rFonts w:ascii="Times New Roman" w:hAnsi="Times New Roman" w:cs="Times New Roman"/>
              <w:sz w:val="24"/>
              <w:szCs w:val="24"/>
            </w:rPr>
            <w:tab/>
          </w:r>
        </w:del>
      </w:ins>
      <w:del w:id="7117" w:author="archersandk@earthlink.net" w:date="2016-11-09T02:17:00Z">
        <w:r w:rsidR="004C0933" w:rsidRPr="00BE19E3" w:rsidDel="002D0214">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could see that </w:t>
      </w:r>
      <w:ins w:id="7118" w:author="Suzanne Murphy" w:date="2016-11-19T13:40:00Z">
        <w:r w:rsidR="00461930">
          <w:rPr>
            <w:rFonts w:ascii="Times New Roman" w:hAnsi="Times New Roman" w:cs="Times New Roman"/>
            <w:sz w:val="24"/>
            <w:szCs w:val="24"/>
          </w:rPr>
          <w:t>Collis</w:t>
        </w:r>
      </w:ins>
      <w:del w:id="7119" w:author="Suzanne Murphy" w:date="2016-11-19T13:40:00Z">
        <w:r w:rsidR="004C0933" w:rsidRPr="00BE19E3" w:rsidDel="00461930">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was, indeed, mai</w:t>
      </w:r>
      <w:r w:rsidR="004C0933">
        <w:rPr>
          <w:rFonts w:ascii="Times New Roman" w:hAnsi="Times New Roman" w:cs="Times New Roman"/>
          <w:sz w:val="24"/>
          <w:szCs w:val="24"/>
        </w:rPr>
        <w:t xml:space="preserve">ntaining a safe house of sorts, </w:t>
      </w:r>
      <w:r w:rsidR="004C0933" w:rsidRPr="00BE19E3">
        <w:rPr>
          <w:rFonts w:ascii="Times New Roman" w:hAnsi="Times New Roman" w:cs="Times New Roman"/>
          <w:sz w:val="24"/>
          <w:szCs w:val="24"/>
        </w:rPr>
        <w:t>not unlike his own. And he was already putting it to good use. His admiration for the man had grown by leaps and bounds since their initial encounter.</w:t>
      </w:r>
    </w:p>
    <w:p w14:paraId="2E77C35A" w14:textId="055D8B7B" w:rsidR="004C0933" w:rsidRPr="00BE19E3" w:rsidRDefault="002D0214" w:rsidP="004C0933">
      <w:pPr>
        <w:spacing w:line="360" w:lineRule="auto"/>
        <w:contextualSpacing/>
        <w:rPr>
          <w:rFonts w:ascii="Times New Roman" w:hAnsi="Times New Roman" w:cs="Times New Roman"/>
          <w:sz w:val="24"/>
          <w:szCs w:val="24"/>
        </w:rPr>
      </w:pPr>
      <w:ins w:id="7120" w:author="archersandk@earthlink.net" w:date="2016-11-09T02:18:00Z">
        <w:r>
          <w:rPr>
            <w:rFonts w:ascii="Times New Roman" w:hAnsi="Times New Roman" w:cs="Times New Roman"/>
            <w:sz w:val="24"/>
            <w:szCs w:val="24"/>
          </w:rPr>
          <w:tab/>
        </w:r>
      </w:ins>
      <w:del w:id="7121" w:author="archersandk@earthlink.net" w:date="2016-11-09T02:18: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Ten minutes later </w:t>
      </w:r>
      <w:ins w:id="7122" w:author="Suzanne Murphy" w:date="2016-11-19T13:41:00Z">
        <w:r w:rsidR="00461930">
          <w:rPr>
            <w:rFonts w:ascii="Times New Roman" w:hAnsi="Times New Roman" w:cs="Times New Roman"/>
            <w:sz w:val="24"/>
            <w:szCs w:val="24"/>
          </w:rPr>
          <w:t xml:space="preserve">they heard </w:t>
        </w:r>
      </w:ins>
      <w:r w:rsidR="004C0933" w:rsidRPr="00BE19E3">
        <w:rPr>
          <w:rFonts w:ascii="Times New Roman" w:hAnsi="Times New Roman" w:cs="Times New Roman"/>
          <w:sz w:val="24"/>
          <w:szCs w:val="24"/>
        </w:rPr>
        <w:t>Doctor O'Callihan dr</w:t>
      </w:r>
      <w:ins w:id="7123" w:author="Suzanne Murphy" w:date="2016-11-19T13:41:00Z">
        <w:r w:rsidR="00461930">
          <w:rPr>
            <w:rFonts w:ascii="Times New Roman" w:hAnsi="Times New Roman" w:cs="Times New Roman"/>
            <w:sz w:val="24"/>
            <w:szCs w:val="24"/>
          </w:rPr>
          <w:t>i</w:t>
        </w:r>
      </w:ins>
      <w:del w:id="7124" w:author="Suzanne Murphy" w:date="2016-11-19T13:41:00Z">
        <w:r w:rsidR="004C0933" w:rsidRPr="00BE19E3" w:rsidDel="00461930">
          <w:rPr>
            <w:rFonts w:ascii="Times New Roman" w:hAnsi="Times New Roman" w:cs="Times New Roman"/>
            <w:sz w:val="24"/>
            <w:szCs w:val="24"/>
          </w:rPr>
          <w:delText>o</w:delText>
        </w:r>
      </w:del>
      <w:r w:rsidR="004C0933" w:rsidRPr="00BE19E3">
        <w:rPr>
          <w:rFonts w:ascii="Times New Roman" w:hAnsi="Times New Roman" w:cs="Times New Roman"/>
          <w:sz w:val="24"/>
          <w:szCs w:val="24"/>
        </w:rPr>
        <w:t>ve up in his horse</w:t>
      </w:r>
      <w:ins w:id="7125" w:author="Suzanne Murphy" w:date="2016-11-19T13:42:00Z">
        <w:r w:rsidR="00461930">
          <w:rPr>
            <w:rFonts w:ascii="Times New Roman" w:hAnsi="Times New Roman" w:cs="Times New Roman"/>
            <w:sz w:val="24"/>
            <w:szCs w:val="24"/>
          </w:rPr>
          <w:t>-</w:t>
        </w:r>
      </w:ins>
      <w:del w:id="7126" w:author="Suzanne Murphy" w:date="2016-11-19T13:42:00Z">
        <w:r w:rsidR="004C0933" w:rsidRPr="00BE19E3" w:rsidDel="00461930">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drawn cart. He quickly set up a hospital room at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's bedside and started to give him blood and electrolytes through an intravenous injection. </w:t>
      </w:r>
    </w:p>
    <w:p w14:paraId="438E2884" w14:textId="5FFCC4B5" w:rsidR="004C0933" w:rsidRPr="00BE19E3" w:rsidRDefault="002D0214" w:rsidP="004C0933">
      <w:pPr>
        <w:spacing w:line="360" w:lineRule="auto"/>
        <w:contextualSpacing/>
        <w:rPr>
          <w:rFonts w:ascii="Times New Roman" w:hAnsi="Times New Roman" w:cs="Times New Roman"/>
          <w:sz w:val="24"/>
          <w:szCs w:val="24"/>
        </w:rPr>
      </w:pPr>
      <w:ins w:id="7127" w:author="archersandk@earthlink.net" w:date="2016-11-09T02:18:00Z">
        <w:r>
          <w:rPr>
            <w:rFonts w:ascii="Times New Roman" w:hAnsi="Times New Roman" w:cs="Times New Roman"/>
            <w:sz w:val="24"/>
            <w:szCs w:val="24"/>
          </w:rPr>
          <w:tab/>
        </w:r>
      </w:ins>
      <w:del w:id="7128" w:author="archersandk@earthlink.net" w:date="2016-11-09T02:18: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Then he addressed the wound. Due to the direct pressure that Morgan had continued to apply, the bleeding had stopped. He determined that the bullet had passed clear through the leg</w:t>
      </w:r>
      <w:ins w:id="7129" w:author="Suzanne Murphy" w:date="2016-11-19T13:45:00Z">
        <w:r w:rsidR="00B8594C">
          <w:rPr>
            <w:rFonts w:ascii="Times New Roman" w:hAnsi="Times New Roman" w:cs="Times New Roman"/>
            <w:sz w:val="24"/>
            <w:szCs w:val="24"/>
          </w:rPr>
          <w:t>,</w:t>
        </w:r>
      </w:ins>
      <w:ins w:id="7130" w:author="Suzanne Murphy" w:date="2016-11-19T13:43:00Z">
        <w:r w:rsidR="00461930">
          <w:rPr>
            <w:rFonts w:ascii="Times New Roman" w:hAnsi="Times New Roman" w:cs="Times New Roman"/>
            <w:sz w:val="24"/>
            <w:szCs w:val="24"/>
          </w:rPr>
          <w:t xml:space="preserve"> and </w:t>
        </w:r>
      </w:ins>
      <w:ins w:id="7131" w:author="Suzanne Murphy" w:date="2016-11-19T13:44:00Z">
        <w:r w:rsidR="00B8594C">
          <w:rPr>
            <w:rFonts w:ascii="Times New Roman" w:hAnsi="Times New Roman" w:cs="Times New Roman"/>
            <w:sz w:val="24"/>
            <w:szCs w:val="24"/>
          </w:rPr>
          <w:t xml:space="preserve">although Aidan had lost a great of blood, the bullet </w:t>
        </w:r>
      </w:ins>
      <w:ins w:id="7132" w:author="Suzanne Murphy" w:date="2016-11-19T13:43:00Z">
        <w:r w:rsidR="001A6770">
          <w:rPr>
            <w:rFonts w:ascii="Times New Roman" w:hAnsi="Times New Roman" w:cs="Times New Roman"/>
            <w:sz w:val="24"/>
            <w:szCs w:val="24"/>
          </w:rPr>
          <w:t xml:space="preserve">had not </w:t>
        </w:r>
        <w:r w:rsidR="00461930">
          <w:rPr>
            <w:rFonts w:ascii="Times New Roman" w:hAnsi="Times New Roman" w:cs="Times New Roman"/>
            <w:sz w:val="24"/>
            <w:szCs w:val="24"/>
          </w:rPr>
          <w:t xml:space="preserve">nicked the femoral </w:t>
        </w:r>
      </w:ins>
      <w:ins w:id="7133" w:author="Suzanne Murphy" w:date="2016-11-19T13:44:00Z">
        <w:r w:rsidR="00B8594C">
          <w:rPr>
            <w:rFonts w:ascii="Times New Roman" w:hAnsi="Times New Roman" w:cs="Times New Roman"/>
            <w:sz w:val="24"/>
            <w:szCs w:val="24"/>
          </w:rPr>
          <w:t>artey</w:t>
        </w:r>
      </w:ins>
      <w:r w:rsidR="004C0933" w:rsidRPr="00BE19E3">
        <w:rPr>
          <w:rFonts w:ascii="Times New Roman" w:hAnsi="Times New Roman" w:cs="Times New Roman"/>
          <w:sz w:val="24"/>
          <w:szCs w:val="24"/>
        </w:rPr>
        <w:t>. After cleaning the area</w:t>
      </w:r>
      <w:ins w:id="7134" w:author="Suzanne Murphy" w:date="2016-11-19T13:45:00Z">
        <w:r w:rsidR="00B8594C">
          <w:rPr>
            <w:rFonts w:ascii="Times New Roman" w:hAnsi="Times New Roman" w:cs="Times New Roman"/>
            <w:sz w:val="24"/>
            <w:szCs w:val="24"/>
          </w:rPr>
          <w:t>,</w:t>
        </w:r>
      </w:ins>
      <w:r w:rsidR="004C0933" w:rsidRPr="00BE19E3">
        <w:rPr>
          <w:rFonts w:ascii="Times New Roman" w:hAnsi="Times New Roman" w:cs="Times New Roman"/>
          <w:sz w:val="24"/>
          <w:szCs w:val="24"/>
        </w:rPr>
        <w:t xml:space="preserve"> he wrapped it with antiseptic bandages.</w:t>
      </w:r>
    </w:p>
    <w:p w14:paraId="3FB51B1B" w14:textId="77777777" w:rsidR="004C0933" w:rsidRPr="00BE19E3" w:rsidRDefault="002D0214" w:rsidP="004C0933">
      <w:pPr>
        <w:spacing w:line="360" w:lineRule="auto"/>
        <w:contextualSpacing/>
        <w:rPr>
          <w:rFonts w:ascii="Times New Roman" w:hAnsi="Times New Roman" w:cs="Times New Roman"/>
          <w:sz w:val="24"/>
          <w:szCs w:val="24"/>
        </w:rPr>
      </w:pPr>
      <w:ins w:id="7135" w:author="archersandk@earthlink.net" w:date="2016-11-09T02:18:00Z">
        <w:r>
          <w:rPr>
            <w:rFonts w:ascii="Times New Roman" w:hAnsi="Times New Roman" w:cs="Times New Roman"/>
            <w:sz w:val="24"/>
            <w:szCs w:val="24"/>
          </w:rPr>
          <w:tab/>
        </w:r>
      </w:ins>
      <w:del w:id="7136" w:author="archersandk@earthlink.net" w:date="2016-11-09T02:18: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"Which of you did the triage here?" </w:t>
      </w:r>
      <w:del w:id="7137" w:author="archersandk@earthlink.net" w:date="2016-11-09T02:18:00Z">
        <w:r w:rsidR="004C0933" w:rsidRPr="00BE19E3" w:rsidDel="002D0214">
          <w:rPr>
            <w:rFonts w:ascii="Times New Roman" w:hAnsi="Times New Roman" w:cs="Times New Roman"/>
            <w:sz w:val="24"/>
            <w:szCs w:val="24"/>
          </w:rPr>
          <w:delText xml:space="preserve">he asked. </w:delText>
        </w:r>
      </w:del>
    </w:p>
    <w:p w14:paraId="21DDBBC5" w14:textId="77777777" w:rsidR="004C0933" w:rsidRPr="00BE19E3" w:rsidRDefault="002D0214" w:rsidP="004C0933">
      <w:pPr>
        <w:spacing w:line="360" w:lineRule="auto"/>
        <w:contextualSpacing/>
        <w:rPr>
          <w:rFonts w:ascii="Times New Roman" w:hAnsi="Times New Roman" w:cs="Times New Roman"/>
          <w:sz w:val="24"/>
          <w:szCs w:val="24"/>
        </w:rPr>
      </w:pPr>
      <w:ins w:id="7138" w:author="archersandk@earthlink.net" w:date="2016-11-09T02:19:00Z">
        <w:r>
          <w:rPr>
            <w:rFonts w:ascii="Times New Roman" w:hAnsi="Times New Roman" w:cs="Times New Roman"/>
            <w:sz w:val="24"/>
            <w:szCs w:val="24"/>
          </w:rPr>
          <w:tab/>
        </w:r>
      </w:ins>
      <w:del w:id="7139" w:author="archersandk@earthlink.net" w:date="2016-11-09T02:19:00Z">
        <w:r w:rsidR="004C0933" w:rsidRPr="00BE19E3" w:rsidDel="002D0214">
          <w:rPr>
            <w:rFonts w:ascii="Times New Roman" w:hAnsi="Times New Roman" w:cs="Times New Roman"/>
            <w:sz w:val="24"/>
            <w:szCs w:val="24"/>
          </w:rPr>
          <w:delText xml:space="preserve">   </w:delText>
        </w:r>
      </w:del>
      <w:del w:id="7140" w:author="archersandk@earthlink.net" w:date="2016-11-09T02:18: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When Morgan answered, he asked, "Are you a nurse ma'am?"</w:t>
      </w:r>
    </w:p>
    <w:p w14:paraId="527929B1" w14:textId="77777777" w:rsidR="004C0933" w:rsidRPr="00BE19E3" w:rsidRDefault="002D0214" w:rsidP="004C0933">
      <w:pPr>
        <w:spacing w:line="360" w:lineRule="auto"/>
        <w:contextualSpacing/>
        <w:rPr>
          <w:rFonts w:ascii="Times New Roman" w:hAnsi="Times New Roman" w:cs="Times New Roman"/>
          <w:sz w:val="24"/>
          <w:szCs w:val="24"/>
        </w:rPr>
      </w:pPr>
      <w:ins w:id="7141" w:author="archersandk@earthlink.net" w:date="2016-11-09T02:19:00Z">
        <w:r>
          <w:rPr>
            <w:rFonts w:ascii="Times New Roman" w:hAnsi="Times New Roman" w:cs="Times New Roman"/>
            <w:sz w:val="24"/>
            <w:szCs w:val="24"/>
          </w:rPr>
          <w:tab/>
        </w:r>
      </w:ins>
      <w:del w:id="7142" w:author="archersandk@earthlink.net" w:date="2016-11-09T02:19: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 am no</w:t>
      </w:r>
      <w:r w:rsidR="004C0933">
        <w:rPr>
          <w:rFonts w:ascii="Times New Roman" w:hAnsi="Times New Roman" w:cs="Times New Roman"/>
          <w:sz w:val="24"/>
          <w:szCs w:val="24"/>
        </w:rPr>
        <w:t>t sure," she answered, and the d</w:t>
      </w:r>
      <w:r w:rsidR="004C0933" w:rsidRPr="00BE19E3">
        <w:rPr>
          <w:rFonts w:ascii="Times New Roman" w:hAnsi="Times New Roman" w:cs="Times New Roman"/>
          <w:sz w:val="24"/>
          <w:szCs w:val="24"/>
        </w:rPr>
        <w:t>octor looked puzzled.</w:t>
      </w:r>
    </w:p>
    <w:p w14:paraId="0D413CD4" w14:textId="4E36DF3E" w:rsidR="004C0933" w:rsidRPr="00BE19E3" w:rsidRDefault="002D0214" w:rsidP="004C0933">
      <w:pPr>
        <w:spacing w:line="360" w:lineRule="auto"/>
        <w:contextualSpacing/>
        <w:rPr>
          <w:rFonts w:ascii="Times New Roman" w:hAnsi="Times New Roman" w:cs="Times New Roman"/>
          <w:sz w:val="24"/>
          <w:szCs w:val="24"/>
        </w:rPr>
      </w:pPr>
      <w:ins w:id="7143" w:author="archersandk@earthlink.net" w:date="2016-11-09T02:19:00Z">
        <w:r>
          <w:rPr>
            <w:rFonts w:ascii="Times New Roman" w:hAnsi="Times New Roman" w:cs="Times New Roman"/>
            <w:sz w:val="24"/>
            <w:szCs w:val="24"/>
          </w:rPr>
          <w:tab/>
        </w:r>
      </w:ins>
      <w:del w:id="7144" w:author="archersandk@earthlink.net" w:date="2016-11-09T02:19: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"We</w:t>
      </w:r>
      <w:ins w:id="7145" w:author="Suzanne Murphy" w:date="2016-11-20T14:08:00Z">
        <w:r w:rsidR="005B6567">
          <w:rPr>
            <w:rFonts w:ascii="Times New Roman" w:hAnsi="Times New Roman" w:cs="Times New Roman"/>
            <w:sz w:val="24"/>
            <w:szCs w:val="24"/>
          </w:rPr>
          <w:t>l</w:t>
        </w:r>
      </w:ins>
      <w:del w:id="7146" w:author="Suzanne Murphy" w:date="2016-11-20T14:08:00Z">
        <w:r w:rsidR="004C0933" w:rsidRPr="00BE19E3" w:rsidDel="005B6567">
          <w:rPr>
            <w:rFonts w:ascii="Times New Roman" w:hAnsi="Times New Roman" w:cs="Times New Roman"/>
            <w:sz w:val="24"/>
            <w:szCs w:val="24"/>
          </w:rPr>
          <w:delText>'l</w:delText>
        </w:r>
      </w:del>
      <w:r w:rsidR="004C0933" w:rsidRPr="00BE19E3">
        <w:rPr>
          <w:rFonts w:ascii="Times New Roman" w:hAnsi="Times New Roman" w:cs="Times New Roman"/>
          <w:sz w:val="24"/>
          <w:szCs w:val="24"/>
        </w:rPr>
        <w:t>l, young lady, nurse or not, you do good work</w:t>
      </w:r>
      <w:del w:id="7147" w:author="archersandk@earthlink.net" w:date="2016-11-09T02:19:00Z">
        <w:r w:rsidR="004C0933" w:rsidRPr="00BE19E3" w:rsidDel="002D0214">
          <w:rPr>
            <w:rFonts w:ascii="Times New Roman" w:hAnsi="Times New Roman" w:cs="Times New Roman"/>
            <w:sz w:val="24"/>
            <w:szCs w:val="24"/>
          </w:rPr>
          <w:delText>," he remarked. "</w:delText>
        </w:r>
      </w:del>
      <w:ins w:id="7148" w:author="archersandk@earthlink.net" w:date="2016-11-09T02:19:00Z">
        <w:r>
          <w:rPr>
            <w:rFonts w:ascii="Times New Roman" w:hAnsi="Times New Roman" w:cs="Times New Roman"/>
            <w:sz w:val="24"/>
            <w:szCs w:val="24"/>
          </w:rPr>
          <w:t xml:space="preserve">. </w:t>
        </w:r>
      </w:ins>
      <w:r w:rsidR="004C0933">
        <w:rPr>
          <w:rFonts w:ascii="Times New Roman" w:hAnsi="Times New Roman" w:cs="Times New Roman"/>
          <w:sz w:val="24"/>
          <w:szCs w:val="24"/>
        </w:rPr>
        <w:t>Your tourniquet saved this lad's</w:t>
      </w:r>
      <w:r w:rsidR="004C0933" w:rsidRPr="00BE19E3">
        <w:rPr>
          <w:rFonts w:ascii="Times New Roman" w:hAnsi="Times New Roman" w:cs="Times New Roman"/>
          <w:sz w:val="24"/>
          <w:szCs w:val="24"/>
        </w:rPr>
        <w:t xml:space="preserve"> life. He should regain consciousness shortly."</w:t>
      </w:r>
    </w:p>
    <w:p w14:paraId="1AC7361C" w14:textId="77777777" w:rsidR="004C0933" w:rsidRPr="00BE19E3" w:rsidRDefault="002D0214" w:rsidP="004C0933">
      <w:pPr>
        <w:spacing w:line="360" w:lineRule="auto"/>
        <w:contextualSpacing/>
        <w:rPr>
          <w:rFonts w:ascii="Times New Roman" w:hAnsi="Times New Roman" w:cs="Times New Roman"/>
          <w:sz w:val="24"/>
          <w:szCs w:val="24"/>
        </w:rPr>
      </w:pPr>
      <w:ins w:id="7149" w:author="archersandk@earthlink.net" w:date="2016-11-09T02:19:00Z">
        <w:r>
          <w:rPr>
            <w:rFonts w:ascii="Times New Roman" w:hAnsi="Times New Roman" w:cs="Times New Roman"/>
            <w:sz w:val="24"/>
            <w:szCs w:val="24"/>
          </w:rPr>
          <w:tab/>
        </w:r>
      </w:ins>
      <w:del w:id="7150" w:author="archersandk@earthlink.net" w:date="2016-11-09T02:19: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Then he added, "</w:t>
      </w:r>
      <w:r w:rsidR="004C0933">
        <w:rPr>
          <w:rFonts w:ascii="Times New Roman" w:hAnsi="Times New Roman" w:cs="Times New Roman"/>
          <w:sz w:val="24"/>
          <w:szCs w:val="24"/>
        </w:rPr>
        <w:t xml:space="preserve">I guess that he </w:t>
      </w:r>
      <w:r w:rsidR="004C0933" w:rsidRPr="00BE19E3">
        <w:rPr>
          <w:rFonts w:ascii="Times New Roman" w:hAnsi="Times New Roman" w:cs="Times New Roman"/>
          <w:sz w:val="24"/>
          <w:szCs w:val="24"/>
        </w:rPr>
        <w:t>should be ready to travel in about a week. I'll stay with him here until he wakes up."</w:t>
      </w:r>
    </w:p>
    <w:p w14:paraId="67738046" w14:textId="34E00C63" w:rsidR="004C0933" w:rsidRPr="00BE19E3" w:rsidRDefault="002D0214" w:rsidP="004C0933">
      <w:pPr>
        <w:spacing w:line="360" w:lineRule="auto"/>
        <w:contextualSpacing/>
        <w:rPr>
          <w:rFonts w:ascii="Times New Roman" w:hAnsi="Times New Roman" w:cs="Times New Roman"/>
          <w:sz w:val="24"/>
          <w:szCs w:val="24"/>
        </w:rPr>
      </w:pPr>
      <w:ins w:id="7151" w:author="archersandk@earthlink.net" w:date="2016-11-09T02:19:00Z">
        <w:r>
          <w:rPr>
            <w:rFonts w:ascii="Times New Roman" w:hAnsi="Times New Roman" w:cs="Times New Roman"/>
            <w:sz w:val="24"/>
            <w:szCs w:val="24"/>
          </w:rPr>
          <w:tab/>
        </w:r>
      </w:ins>
      <w:ins w:id="7152" w:author="archersandk@earthlink.net" w:date="2016-11-09T02:20:00Z">
        <w:r>
          <w:rPr>
            <w:rFonts w:ascii="Times New Roman" w:hAnsi="Times New Roman" w:cs="Times New Roman"/>
            <w:sz w:val="24"/>
            <w:szCs w:val="24"/>
          </w:rPr>
          <w:t>"</w:t>
        </w:r>
      </w:ins>
      <w:del w:id="7153" w:author="archersandk@earthlink.net" w:date="2016-11-09T02:19:00Z">
        <w:r w:rsidR="004C0933" w:rsidRPr="00BE19E3" w:rsidDel="002D0214">
          <w:rPr>
            <w:rFonts w:ascii="Times New Roman" w:hAnsi="Times New Roman" w:cs="Times New Roman"/>
            <w:sz w:val="24"/>
            <w:szCs w:val="24"/>
          </w:rPr>
          <w:delText xml:space="preserve">     </w:delText>
        </w:r>
        <w:r w:rsidR="00E03CEC" w:rsidDel="002D0214">
          <w:rPr>
            <w:rFonts w:ascii="Times New Roman" w:hAnsi="Times New Roman" w:cs="Times New Roman"/>
            <w:sz w:val="24"/>
            <w:szCs w:val="24"/>
          </w:rPr>
          <w:delText>Tadgh</w:delText>
        </w:r>
        <w:r w:rsidR="004C0933" w:rsidRPr="00BE19E3" w:rsidDel="002D0214">
          <w:rPr>
            <w:rFonts w:ascii="Times New Roman" w:hAnsi="Times New Roman" w:cs="Times New Roman"/>
            <w:sz w:val="24"/>
            <w:szCs w:val="24"/>
          </w:rPr>
          <w:delText xml:space="preserve"> was so thankful that Morgan was his mate.</w:delText>
        </w:r>
      </w:del>
      <w:ins w:id="7154" w:author="archersandk@earthlink.net" w:date="2016-11-09T02:19:00Z">
        <w:r>
          <w:rPr>
            <w:rFonts w:ascii="Times New Roman" w:hAnsi="Times New Roman" w:cs="Times New Roman"/>
            <w:sz w:val="24"/>
            <w:szCs w:val="24"/>
          </w:rPr>
          <w:t>Thank you</w:t>
        </w:r>
      </w:ins>
      <w:ins w:id="7155" w:author="Suzanne Murphy" w:date="2016-11-20T14:09:00Z">
        <w:r w:rsidR="001E0A9F">
          <w:rPr>
            <w:rFonts w:ascii="Times New Roman" w:hAnsi="Times New Roman" w:cs="Times New Roman"/>
            <w:sz w:val="24"/>
            <w:szCs w:val="24"/>
          </w:rPr>
          <w:t>,</w:t>
        </w:r>
      </w:ins>
      <w:ins w:id="7156" w:author="archersandk@earthlink.net" w:date="2016-11-09T02:19:00Z">
        <w:r>
          <w:rPr>
            <w:rFonts w:ascii="Times New Roman" w:hAnsi="Times New Roman" w:cs="Times New Roman"/>
            <w:sz w:val="24"/>
            <w:szCs w:val="24"/>
          </w:rPr>
          <w:t xml:space="preserve"> Morgan</w:t>
        </w:r>
      </w:ins>
      <w:ins w:id="7157" w:author="archersandk@earthlink.net" w:date="2016-11-09T02:20:00Z">
        <w:r>
          <w:rPr>
            <w:rFonts w:ascii="Times New Roman" w:hAnsi="Times New Roman" w:cs="Times New Roman"/>
            <w:sz w:val="24"/>
            <w:szCs w:val="24"/>
          </w:rPr>
          <w:t xml:space="preserve">." Tadgh's eyes </w:t>
        </w:r>
      </w:ins>
      <w:ins w:id="7158" w:author="Suzanne Murphy" w:date="2016-11-19T13:47:00Z">
        <w:r w:rsidR="00B8594C">
          <w:rPr>
            <w:rFonts w:ascii="Times New Roman" w:hAnsi="Times New Roman" w:cs="Times New Roman"/>
            <w:sz w:val="24"/>
            <w:szCs w:val="24"/>
          </w:rPr>
          <w:t>glistened with his gratitude.</w:t>
        </w:r>
      </w:ins>
      <w:ins w:id="7159" w:author="archersandk@earthlink.net" w:date="2016-11-09T02:20:00Z">
        <w:del w:id="7160" w:author="Suzanne Murphy" w:date="2016-11-19T13:47:00Z">
          <w:r w:rsidDel="00B8594C">
            <w:rPr>
              <w:rFonts w:ascii="Times New Roman" w:hAnsi="Times New Roman" w:cs="Times New Roman"/>
              <w:sz w:val="24"/>
              <w:szCs w:val="24"/>
            </w:rPr>
            <w:delText>were glistening</w:delText>
          </w:r>
        </w:del>
        <w:r>
          <w:rPr>
            <w:rFonts w:ascii="Times New Roman" w:hAnsi="Times New Roman" w:cs="Times New Roman"/>
            <w:sz w:val="24"/>
            <w:szCs w:val="24"/>
          </w:rPr>
          <w:t>.</w:t>
        </w:r>
      </w:ins>
    </w:p>
    <w:p w14:paraId="550CEECC" w14:textId="1363D357" w:rsidR="004C0933" w:rsidRPr="00BE19E3" w:rsidRDefault="002D0214" w:rsidP="004C0933">
      <w:pPr>
        <w:spacing w:line="360" w:lineRule="auto"/>
        <w:contextualSpacing/>
        <w:rPr>
          <w:rFonts w:ascii="Times New Roman" w:hAnsi="Times New Roman" w:cs="Times New Roman"/>
          <w:sz w:val="24"/>
          <w:szCs w:val="24"/>
        </w:rPr>
      </w:pPr>
      <w:ins w:id="7161" w:author="archersandk@earthlink.net" w:date="2016-11-09T02:20:00Z">
        <w:r>
          <w:rPr>
            <w:rFonts w:ascii="Times New Roman" w:hAnsi="Times New Roman" w:cs="Times New Roman"/>
            <w:sz w:val="24"/>
            <w:szCs w:val="24"/>
          </w:rPr>
          <w:tab/>
        </w:r>
      </w:ins>
      <w:del w:id="7162" w:author="archersandk@earthlink.net" w:date="2016-11-09T02:20:00Z">
        <w:r w:rsidR="004C0933" w:rsidRPr="00BE19E3" w:rsidDel="002D0214">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They had been so concerned with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's condition that the</w:t>
      </w:r>
      <w:ins w:id="7163" w:author="Suzanne Murphy" w:date="2016-11-19T13:48:00Z">
        <w:r w:rsidR="00B8594C">
          <w:rPr>
            <w:rFonts w:ascii="Times New Roman" w:hAnsi="Times New Roman" w:cs="Times New Roman"/>
            <w:sz w:val="24"/>
            <w:szCs w:val="24"/>
          </w:rPr>
          <w:t xml:space="preserve"> two</w:t>
        </w:r>
      </w:ins>
      <w:del w:id="7164" w:author="Suzanne Murphy" w:date="2016-11-19T13:48:00Z">
        <w:r w:rsidR="004C0933" w:rsidRPr="00BE19E3" w:rsidDel="00B8594C">
          <w:rPr>
            <w:rFonts w:ascii="Times New Roman" w:hAnsi="Times New Roman" w:cs="Times New Roman"/>
            <w:sz w:val="24"/>
            <w:szCs w:val="24"/>
          </w:rPr>
          <w:delText>y</w:delText>
        </w:r>
      </w:del>
      <w:r w:rsidR="004C0933" w:rsidRPr="00BE19E3">
        <w:rPr>
          <w:rFonts w:ascii="Times New Roman" w:hAnsi="Times New Roman" w:cs="Times New Roman"/>
          <w:sz w:val="24"/>
          <w:szCs w:val="24"/>
        </w:rPr>
        <w:t xml:space="preserve"> had forgotten all about their own injuries. </w:t>
      </w:r>
      <w:ins w:id="7165" w:author="Suzanne Murphy" w:date="2016-11-19T13:48:00Z">
        <w:r w:rsidR="00B8594C">
          <w:rPr>
            <w:rFonts w:ascii="Times New Roman" w:hAnsi="Times New Roman" w:cs="Times New Roman"/>
            <w:sz w:val="24"/>
            <w:szCs w:val="24"/>
          </w:rPr>
          <w:t>Collis</w:t>
        </w:r>
      </w:ins>
      <w:del w:id="7166" w:author="Suzanne Murphy" w:date="2016-11-19T13:48:00Z">
        <w:r w:rsidR="004C0933" w:rsidRPr="00BE19E3" w:rsidDel="00B8594C">
          <w:rPr>
            <w:rFonts w:ascii="Times New Roman" w:hAnsi="Times New Roman" w:cs="Times New Roman"/>
            <w:sz w:val="24"/>
            <w:szCs w:val="24"/>
          </w:rPr>
          <w:delText>Maurice</w:delText>
        </w:r>
      </w:del>
      <w:r w:rsidR="004C0933" w:rsidRPr="00BE19E3">
        <w:rPr>
          <w:rFonts w:ascii="Times New Roman" w:hAnsi="Times New Roman" w:cs="Times New Roman"/>
          <w:sz w:val="24"/>
          <w:szCs w:val="24"/>
        </w:rPr>
        <w:t xml:space="preserve"> pointed</w:t>
      </w:r>
      <w:r w:rsidR="004C0933">
        <w:rPr>
          <w:rFonts w:ascii="Times New Roman" w:hAnsi="Times New Roman" w:cs="Times New Roman"/>
          <w:sz w:val="24"/>
          <w:szCs w:val="24"/>
        </w:rPr>
        <w:t xml:space="preserve"> them out to the do</w:t>
      </w:r>
      <w:r w:rsidR="004C0933" w:rsidRPr="00BE19E3">
        <w:rPr>
          <w:rFonts w:ascii="Times New Roman" w:hAnsi="Times New Roman" w:cs="Times New Roman"/>
          <w:sz w:val="24"/>
          <w:szCs w:val="24"/>
        </w:rPr>
        <w:t xml:space="preserve">ctor, who tended to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's arm and Morgan's shoulder. "You're pretty banged up, my boy," he commented after examining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w:t>
      </w:r>
    </w:p>
    <w:p w14:paraId="6C31DB21" w14:textId="50F37526" w:rsidR="004C0933" w:rsidRPr="00BE19E3" w:rsidDel="007403E5" w:rsidRDefault="000218A7" w:rsidP="004C0933">
      <w:pPr>
        <w:spacing w:line="360" w:lineRule="auto"/>
        <w:contextualSpacing/>
        <w:rPr>
          <w:del w:id="7167" w:author="Suzanne Murphy" w:date="2016-11-19T13:51:00Z"/>
          <w:rFonts w:ascii="Times New Roman" w:hAnsi="Times New Roman" w:cs="Times New Roman"/>
          <w:sz w:val="24"/>
          <w:szCs w:val="24"/>
        </w:rPr>
      </w:pPr>
      <w:ins w:id="7168" w:author="archersandk@earthlink.net" w:date="2016-11-09T02:20:00Z">
        <w:r>
          <w:rPr>
            <w:rFonts w:ascii="Times New Roman" w:hAnsi="Times New Roman" w:cs="Times New Roman"/>
            <w:sz w:val="24"/>
            <w:szCs w:val="24"/>
          </w:rPr>
          <w:tab/>
        </w:r>
      </w:ins>
      <w:del w:id="7169" w:author="archersandk@earthlink.net" w:date="2016-11-09T02:20:00Z">
        <w:r w:rsidR="004C0933" w:rsidRPr="00BE19E3" w:rsidDel="000218A7">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"Comes with the territory,"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quipped. "I know it sounds trite, but yo</w:t>
      </w:r>
      <w:r w:rsidR="004C0933">
        <w:rPr>
          <w:rFonts w:ascii="Times New Roman" w:hAnsi="Times New Roman" w:cs="Times New Roman"/>
          <w:sz w:val="24"/>
          <w:szCs w:val="24"/>
        </w:rPr>
        <w:t xml:space="preserve">u ought to see the other guy, </w:t>
      </w:r>
      <w:del w:id="7170" w:author="archersandk@earthlink.net" w:date="2016-11-09T02:21:00Z">
        <w:r w:rsidR="004C0933" w:rsidDel="000218A7">
          <w:rPr>
            <w:rFonts w:ascii="Times New Roman" w:hAnsi="Times New Roman" w:cs="Times New Roman"/>
            <w:sz w:val="24"/>
            <w:szCs w:val="24"/>
          </w:rPr>
          <w:delText>don't ya know</w:delText>
        </w:r>
      </w:del>
      <w:ins w:id="7171" w:author="archersandk@earthlink.net" w:date="2016-11-09T02:21:00Z">
        <w:r>
          <w:rPr>
            <w:rFonts w:ascii="Times New Roman" w:hAnsi="Times New Roman" w:cs="Times New Roman"/>
            <w:sz w:val="24"/>
            <w:szCs w:val="24"/>
          </w:rPr>
          <w:t xml:space="preserve">that </w:t>
        </w:r>
      </w:ins>
      <w:ins w:id="7172" w:author="archersandk@earthlink.net" w:date="2016-11-09T02:23:00Z">
        <w:r w:rsidR="004B27AF">
          <w:rPr>
            <w:rFonts w:ascii="Times New Roman" w:hAnsi="Times New Roman" w:cs="Times New Roman"/>
            <w:sz w:val="24"/>
            <w:szCs w:val="24"/>
          </w:rPr>
          <w:t>brawler</w:t>
        </w:r>
      </w:ins>
      <w:r w:rsidR="004C0933" w:rsidRPr="00BE19E3">
        <w:rPr>
          <w:rFonts w:ascii="Times New Roman" w:hAnsi="Times New Roman" w:cs="Times New Roman"/>
          <w:sz w:val="24"/>
          <w:szCs w:val="24"/>
        </w:rPr>
        <w:t>."</w:t>
      </w:r>
      <w:ins w:id="7173" w:author="Suzanne Murphy" w:date="2016-11-19T13:51:00Z">
        <w:r w:rsidR="007403E5">
          <w:rPr>
            <w:rFonts w:ascii="Times New Roman" w:hAnsi="Times New Roman" w:cs="Times New Roman"/>
            <w:sz w:val="24"/>
            <w:szCs w:val="24"/>
          </w:rPr>
          <w:t xml:space="preserve"> </w:t>
        </w:r>
      </w:ins>
    </w:p>
    <w:p w14:paraId="4FB064B8" w14:textId="07793BB0" w:rsidR="004C0933" w:rsidRPr="00BE19E3" w:rsidRDefault="004B27AF" w:rsidP="004C0933">
      <w:pPr>
        <w:spacing w:line="360" w:lineRule="auto"/>
        <w:contextualSpacing/>
        <w:rPr>
          <w:rFonts w:ascii="Times New Roman" w:hAnsi="Times New Roman" w:cs="Times New Roman"/>
          <w:sz w:val="24"/>
          <w:szCs w:val="24"/>
        </w:rPr>
      </w:pPr>
      <w:ins w:id="7174" w:author="archersandk@earthlink.net" w:date="2016-11-09T02:24:00Z">
        <w:del w:id="7175" w:author="Suzanne Murphy" w:date="2016-11-19T13:51:00Z">
          <w:r w:rsidDel="007403E5">
            <w:rPr>
              <w:rFonts w:ascii="Times New Roman" w:hAnsi="Times New Roman" w:cs="Times New Roman"/>
              <w:sz w:val="24"/>
              <w:szCs w:val="24"/>
            </w:rPr>
            <w:tab/>
          </w:r>
        </w:del>
      </w:ins>
      <w:del w:id="7176" w:author="archersandk@earthlink.net" w:date="2016-11-09T02:24: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As a m</w:t>
      </w:r>
      <w:r w:rsidR="004C0933">
        <w:rPr>
          <w:rFonts w:ascii="Times New Roman" w:hAnsi="Times New Roman" w:cs="Times New Roman"/>
          <w:sz w:val="24"/>
          <w:szCs w:val="24"/>
        </w:rPr>
        <w:t xml:space="preserve">ember of </w:t>
      </w:r>
      <w:ins w:id="7177" w:author="Suzanne Murphy" w:date="2016-11-19T13:51:00Z">
        <w:r w:rsidR="007403E5">
          <w:rPr>
            <w:rFonts w:ascii="Times New Roman" w:hAnsi="Times New Roman" w:cs="Times New Roman"/>
            <w:sz w:val="24"/>
            <w:szCs w:val="24"/>
          </w:rPr>
          <w:t>the</w:t>
        </w:r>
      </w:ins>
      <w:del w:id="7178" w:author="Suzanne Murphy" w:date="2016-11-19T13:51:00Z">
        <w:r w:rsidR="004C0933" w:rsidDel="007403E5">
          <w:rPr>
            <w:rFonts w:ascii="Times New Roman" w:hAnsi="Times New Roman" w:cs="Times New Roman"/>
            <w:sz w:val="24"/>
            <w:szCs w:val="24"/>
          </w:rPr>
          <w:delText>Maurice's</w:delText>
        </w:r>
      </w:del>
      <w:r w:rsidR="004C0933">
        <w:rPr>
          <w:rFonts w:ascii="Times New Roman" w:hAnsi="Times New Roman" w:cs="Times New Roman"/>
          <w:sz w:val="24"/>
          <w:szCs w:val="24"/>
        </w:rPr>
        <w:t xml:space="preserve"> clandestine Hospitaller troop, the d</w:t>
      </w:r>
      <w:r w:rsidR="004C0933" w:rsidRPr="00BE19E3">
        <w:rPr>
          <w:rFonts w:ascii="Times New Roman" w:hAnsi="Times New Roman" w:cs="Times New Roman"/>
          <w:sz w:val="24"/>
          <w:szCs w:val="24"/>
        </w:rPr>
        <w:t>octor knew better than to ask what had happened.</w:t>
      </w:r>
    </w:p>
    <w:p w14:paraId="3D14B7B1" w14:textId="26E22512" w:rsidR="004C0933" w:rsidRPr="00BE19E3" w:rsidRDefault="004B27AF" w:rsidP="004C0933">
      <w:pPr>
        <w:spacing w:line="360" w:lineRule="auto"/>
        <w:contextualSpacing/>
        <w:rPr>
          <w:rFonts w:ascii="Times New Roman" w:hAnsi="Times New Roman" w:cs="Times New Roman"/>
          <w:sz w:val="24"/>
          <w:szCs w:val="24"/>
        </w:rPr>
      </w:pPr>
      <w:ins w:id="7179" w:author="archersandk@earthlink.net" w:date="2016-11-09T02:24:00Z">
        <w:r>
          <w:rPr>
            <w:rFonts w:ascii="Times New Roman" w:hAnsi="Times New Roman" w:cs="Times New Roman"/>
            <w:sz w:val="24"/>
            <w:szCs w:val="24"/>
          </w:rPr>
          <w:tab/>
        </w:r>
      </w:ins>
      <w:del w:id="7180" w:author="archersandk@earthlink.net" w:date="2016-11-09T02:24: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By the time they had finished tending to the wounded, Martha had prepared a hot lunch for them all and had collected</w:t>
      </w:r>
      <w:del w:id="7181" w:author="Suzanne Murphy" w:date="2016-11-19T13:51:00Z">
        <w:r w:rsidR="004C0933" w:rsidRPr="00BE19E3" w:rsidDel="007403E5">
          <w:rPr>
            <w:rFonts w:ascii="Times New Roman" w:hAnsi="Times New Roman" w:cs="Times New Roman"/>
            <w:sz w:val="24"/>
            <w:szCs w:val="24"/>
          </w:rPr>
          <w:delText xml:space="preserve"> up</w:delText>
        </w:r>
      </w:del>
      <w:r w:rsidR="004C0933" w:rsidRPr="00BE19E3">
        <w:rPr>
          <w:rFonts w:ascii="Times New Roman" w:hAnsi="Times New Roman" w:cs="Times New Roman"/>
          <w:sz w:val="24"/>
          <w:szCs w:val="24"/>
        </w:rPr>
        <w:t xml:space="preserve"> some clothes for Morgan to wear that we</w:t>
      </w:r>
      <w:ins w:id="7182" w:author="Suzanne Murphy" w:date="2016-11-19T13:51:00Z">
        <w:r w:rsidR="007403E5">
          <w:rPr>
            <w:rFonts w:ascii="Times New Roman" w:hAnsi="Times New Roman" w:cs="Times New Roman"/>
            <w:sz w:val="24"/>
            <w:szCs w:val="24"/>
          </w:rPr>
          <w:t>re</w:t>
        </w:r>
      </w:ins>
      <w:del w:id="7183" w:author="Suzanne Murphy" w:date="2016-11-19T13:51:00Z">
        <w:r w:rsidR="004C0933" w:rsidRPr="00BE19E3" w:rsidDel="007403E5">
          <w:rPr>
            <w:rFonts w:ascii="Times New Roman" w:hAnsi="Times New Roman" w:cs="Times New Roman"/>
            <w:sz w:val="24"/>
            <w:szCs w:val="24"/>
          </w:rPr>
          <w:delText>'re</w:delText>
        </w:r>
      </w:del>
      <w:r w:rsidR="004C0933" w:rsidRPr="00BE19E3">
        <w:rPr>
          <w:rFonts w:ascii="Times New Roman" w:hAnsi="Times New Roman" w:cs="Times New Roman"/>
          <w:sz w:val="24"/>
          <w:szCs w:val="24"/>
        </w:rPr>
        <w:t xml:space="preserve"> almost her size.  During lunch they discussed their next course of action.</w:t>
      </w:r>
    </w:p>
    <w:p w14:paraId="5ED7DAC3" w14:textId="77777777" w:rsidR="004C0933" w:rsidRPr="00BE19E3" w:rsidRDefault="004B27AF" w:rsidP="004C0933">
      <w:pPr>
        <w:spacing w:line="360" w:lineRule="auto"/>
        <w:contextualSpacing/>
        <w:rPr>
          <w:rFonts w:ascii="Times New Roman" w:hAnsi="Times New Roman" w:cs="Times New Roman"/>
          <w:sz w:val="24"/>
          <w:szCs w:val="24"/>
        </w:rPr>
      </w:pPr>
      <w:ins w:id="7184" w:author="archersandk@earthlink.net" w:date="2016-11-09T02:24:00Z">
        <w:r>
          <w:rPr>
            <w:rFonts w:ascii="Times New Roman" w:hAnsi="Times New Roman" w:cs="Times New Roman"/>
            <w:sz w:val="24"/>
            <w:szCs w:val="24"/>
          </w:rPr>
          <w:tab/>
        </w:r>
      </w:ins>
      <w:del w:id="7185" w:author="archersandk@earthlink.net" w:date="2016-11-09T02:24: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"Morgan and I need to get to Cork as soon as possible,"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started.</w:t>
      </w:r>
    </w:p>
    <w:p w14:paraId="19F06666" w14:textId="77777777" w:rsidR="004C0933" w:rsidRPr="00BE19E3" w:rsidRDefault="004B27AF" w:rsidP="004C0933">
      <w:pPr>
        <w:spacing w:line="360" w:lineRule="auto"/>
        <w:contextualSpacing/>
        <w:rPr>
          <w:rFonts w:ascii="Times New Roman" w:hAnsi="Times New Roman" w:cs="Times New Roman"/>
          <w:sz w:val="24"/>
          <w:szCs w:val="24"/>
        </w:rPr>
      </w:pPr>
      <w:ins w:id="7186" w:author="archersandk@earthlink.net" w:date="2016-11-09T02:25:00Z">
        <w:r>
          <w:rPr>
            <w:rFonts w:ascii="Times New Roman" w:hAnsi="Times New Roman" w:cs="Times New Roman"/>
            <w:sz w:val="24"/>
            <w:szCs w:val="24"/>
          </w:rPr>
          <w:tab/>
        </w:r>
      </w:ins>
      <w:del w:id="7187" w:author="archersandk@earthlink.net" w:date="2016-11-09T02:25: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"I can't let you have the Hudson or we would be stuck out here</w:t>
      </w:r>
      <w:del w:id="7188" w:author="archersandk@earthlink.net" w:date="2016-11-09T02:25:00Z">
        <w:r w:rsidR="004C0933" w:rsidRPr="00BE19E3" w:rsidDel="004B27AF">
          <w:rPr>
            <w:rFonts w:ascii="Times New Roman" w:hAnsi="Times New Roman" w:cs="Times New Roman"/>
            <w:sz w:val="24"/>
            <w:szCs w:val="24"/>
          </w:rPr>
          <w:delText>," Maurice commented.</w:delText>
        </w:r>
      </w:del>
      <w:ins w:id="7189" w:author="archersandk@earthlink.net" w:date="2016-11-09T02:25:00Z">
        <w:r>
          <w:rPr>
            <w:rFonts w:ascii="Times New Roman" w:hAnsi="Times New Roman" w:cs="Times New Roman"/>
            <w:sz w:val="24"/>
            <w:szCs w:val="24"/>
          </w:rPr>
          <w:t>.</w:t>
        </w:r>
      </w:ins>
      <w:r w:rsidR="004C0933" w:rsidRPr="00BE19E3">
        <w:rPr>
          <w:rFonts w:ascii="Times New Roman" w:hAnsi="Times New Roman" w:cs="Times New Roman"/>
          <w:sz w:val="24"/>
          <w:szCs w:val="24"/>
        </w:rPr>
        <w:t xml:space="preserve"> </w:t>
      </w:r>
      <w:del w:id="7190" w:author="archersandk@earthlink.net" w:date="2016-11-09T02:25:00Z">
        <w:r w:rsidR="004C0933" w:rsidRPr="00BE19E3" w:rsidDel="004B27AF">
          <w:rPr>
            <w:rFonts w:ascii="Times New Roman" w:hAnsi="Times New Roman" w:cs="Times New Roman"/>
            <w:sz w:val="24"/>
            <w:szCs w:val="24"/>
          </w:rPr>
          <w:delText>"</w:delText>
        </w:r>
      </w:del>
      <w:r w:rsidR="004C0933" w:rsidRPr="00BE19E3">
        <w:rPr>
          <w:rFonts w:ascii="Times New Roman" w:hAnsi="Times New Roman" w:cs="Times New Roman"/>
          <w:sz w:val="24"/>
          <w:szCs w:val="24"/>
        </w:rPr>
        <w:t>Of course, you could steal a car</w:t>
      </w:r>
      <w:del w:id="7191" w:author="archersandk@earthlink.net" w:date="2016-11-09T02:25:00Z">
        <w:r w:rsidR="004C0933" w:rsidRPr="00BE19E3" w:rsidDel="004B27AF">
          <w:rPr>
            <w:rFonts w:ascii="Times New Roman" w:hAnsi="Times New Roman" w:cs="Times New Roman"/>
            <w:sz w:val="24"/>
            <w:szCs w:val="24"/>
          </w:rPr>
          <w:delText>," he added.</w:delText>
        </w:r>
      </w:del>
      <w:ins w:id="7192" w:author="archersandk@earthlink.net" w:date="2016-11-09T02:25:00Z">
        <w:r>
          <w:rPr>
            <w:rFonts w:ascii="Times New Roman" w:hAnsi="Times New Roman" w:cs="Times New Roman"/>
            <w:sz w:val="24"/>
            <w:szCs w:val="24"/>
          </w:rPr>
          <w:t>."</w:t>
        </w:r>
      </w:ins>
    </w:p>
    <w:p w14:paraId="36951EB0" w14:textId="4CB4FD74" w:rsidR="004C0933" w:rsidRPr="00BE19E3" w:rsidRDefault="004C0933" w:rsidP="004C0933">
      <w:pPr>
        <w:spacing w:line="360" w:lineRule="auto"/>
        <w:contextualSpacing/>
        <w:rPr>
          <w:rFonts w:ascii="Times New Roman" w:hAnsi="Times New Roman" w:cs="Times New Roman"/>
          <w:sz w:val="24"/>
          <w:szCs w:val="24"/>
        </w:rPr>
      </w:pPr>
      <w:r w:rsidRPr="00BE19E3">
        <w:rPr>
          <w:rFonts w:ascii="Times New Roman" w:hAnsi="Times New Roman" w:cs="Times New Roman"/>
          <w:sz w:val="24"/>
          <w:szCs w:val="24"/>
        </w:rPr>
        <w:t xml:space="preserve">     "I don't think that's wise</w:t>
      </w:r>
      <w:ins w:id="7193" w:author="Suzanne Murphy" w:date="2016-11-19T13:52:00Z">
        <w:r w:rsidR="007403E5">
          <w:rPr>
            <w:rFonts w:ascii="Times New Roman" w:hAnsi="Times New Roman" w:cs="Times New Roman"/>
            <w:sz w:val="24"/>
            <w:szCs w:val="24"/>
          </w:rPr>
          <w:t>,</w:t>
        </w:r>
      </w:ins>
      <w:ins w:id="7194" w:author="archersandk@earthlink.net" w:date="2016-11-09T02:25:00Z">
        <w:r w:rsidR="004B27AF">
          <w:rPr>
            <w:rFonts w:ascii="Times New Roman" w:hAnsi="Times New Roman" w:cs="Times New Roman"/>
            <w:sz w:val="24"/>
            <w:szCs w:val="24"/>
          </w:rPr>
          <w:t xml:space="preserve"> Maurice</w:t>
        </w:r>
      </w:ins>
      <w:del w:id="7195" w:author="archersandk@earthlink.net" w:date="2016-11-09T02:25:00Z">
        <w:r w:rsidRPr="00BE19E3" w:rsidDel="004B27AF">
          <w:rPr>
            <w:rFonts w:ascii="Times New Roman" w:hAnsi="Times New Roman" w:cs="Times New Roman"/>
            <w:sz w:val="24"/>
            <w:szCs w:val="24"/>
          </w:rPr>
          <w:delText xml:space="preserve">," </w:delText>
        </w:r>
        <w:r w:rsidR="00E03CEC" w:rsidDel="004B27AF">
          <w:rPr>
            <w:rFonts w:ascii="Times New Roman" w:hAnsi="Times New Roman" w:cs="Times New Roman"/>
            <w:sz w:val="24"/>
            <w:szCs w:val="24"/>
          </w:rPr>
          <w:delText>Tadgh</w:delText>
        </w:r>
        <w:r w:rsidRPr="00BE19E3" w:rsidDel="004B27AF">
          <w:rPr>
            <w:rFonts w:ascii="Times New Roman" w:hAnsi="Times New Roman" w:cs="Times New Roman"/>
            <w:sz w:val="24"/>
            <w:szCs w:val="24"/>
          </w:rPr>
          <w:delText xml:space="preserve"> decided. "</w:delText>
        </w:r>
      </w:del>
      <w:ins w:id="7196" w:author="archersandk@earthlink.net" w:date="2016-11-09T02:25:00Z">
        <w:r w:rsidR="004B27AF">
          <w:rPr>
            <w:rFonts w:ascii="Times New Roman" w:hAnsi="Times New Roman" w:cs="Times New Roman"/>
            <w:sz w:val="24"/>
            <w:szCs w:val="24"/>
          </w:rPr>
          <w:t xml:space="preserve">. </w:t>
        </w:r>
      </w:ins>
      <w:r w:rsidRPr="00BE19E3">
        <w:rPr>
          <w:rFonts w:ascii="Times New Roman" w:hAnsi="Times New Roman" w:cs="Times New Roman"/>
          <w:sz w:val="24"/>
          <w:szCs w:val="24"/>
        </w:rPr>
        <w:t xml:space="preserve">The roads are going to be heavily patrolled after what happened this afternoon. It's best if we take the hooker. I'm </w:t>
      </w:r>
      <w:r>
        <w:rPr>
          <w:rFonts w:ascii="Times New Roman" w:hAnsi="Times New Roman" w:cs="Times New Roman"/>
          <w:sz w:val="24"/>
          <w:szCs w:val="24"/>
        </w:rPr>
        <w:t>hoping that the Royal Navy will have stood down</w:t>
      </w:r>
      <w:r w:rsidRPr="00BE19E3">
        <w:rPr>
          <w:rFonts w:ascii="Times New Roman" w:hAnsi="Times New Roman" w:cs="Times New Roman"/>
          <w:sz w:val="24"/>
          <w:szCs w:val="24"/>
        </w:rPr>
        <w:t xml:space="preserve"> </w:t>
      </w:r>
      <w:r>
        <w:rPr>
          <w:rFonts w:ascii="Times New Roman" w:hAnsi="Times New Roman" w:cs="Times New Roman"/>
          <w:sz w:val="24"/>
          <w:szCs w:val="24"/>
        </w:rPr>
        <w:t xml:space="preserve">if they’ve captured </w:t>
      </w:r>
      <w:r w:rsidRPr="00BE19E3">
        <w:rPr>
          <w:rFonts w:ascii="Times New Roman" w:hAnsi="Times New Roman" w:cs="Times New Roman"/>
          <w:sz w:val="24"/>
          <w:szCs w:val="24"/>
        </w:rPr>
        <w:t>the German supply ship."</w:t>
      </w:r>
    </w:p>
    <w:p w14:paraId="11C7124B" w14:textId="77777777" w:rsidR="004C0933" w:rsidRPr="00BE19E3" w:rsidRDefault="004B27AF" w:rsidP="004C0933">
      <w:pPr>
        <w:spacing w:line="360" w:lineRule="auto"/>
        <w:contextualSpacing/>
        <w:rPr>
          <w:rFonts w:ascii="Times New Roman" w:hAnsi="Times New Roman" w:cs="Times New Roman"/>
          <w:sz w:val="24"/>
          <w:szCs w:val="24"/>
        </w:rPr>
      </w:pPr>
      <w:ins w:id="7197" w:author="archersandk@earthlink.net" w:date="2016-11-09T02:26:00Z">
        <w:r>
          <w:rPr>
            <w:rFonts w:ascii="Times New Roman" w:hAnsi="Times New Roman" w:cs="Times New Roman"/>
            <w:sz w:val="24"/>
            <w:szCs w:val="24"/>
          </w:rPr>
          <w:tab/>
        </w:r>
      </w:ins>
      <w:del w:id="7198" w:author="archersandk@earthlink.net" w:date="2016-11-09T02:26: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"You should be prepared for an uprising in the next few days," </w:t>
      </w:r>
      <w:del w:id="7199" w:author="archersandk@earthlink.net" w:date="2016-11-09T02:26:00Z">
        <w:r w:rsidR="004C0933" w:rsidRPr="00BE19E3" w:rsidDel="004B27AF">
          <w:rPr>
            <w:rFonts w:ascii="Times New Roman" w:hAnsi="Times New Roman" w:cs="Times New Roman"/>
            <w:sz w:val="24"/>
            <w:szCs w:val="24"/>
          </w:rPr>
          <w:delText>he added.</w:delText>
        </w:r>
      </w:del>
      <w:ins w:id="7200" w:author="archersandk@earthlink.net" w:date="2016-11-09T02:26:00Z">
        <w:r>
          <w:rPr>
            <w:rFonts w:ascii="Times New Roman" w:hAnsi="Times New Roman" w:cs="Times New Roman"/>
            <w:sz w:val="24"/>
            <w:szCs w:val="24"/>
          </w:rPr>
          <w:t>Tadgh cautioned.</w:t>
        </w:r>
      </w:ins>
    </w:p>
    <w:p w14:paraId="1D157E3F" w14:textId="77777777" w:rsidR="004C0933" w:rsidRPr="00BE19E3" w:rsidDel="007403E5" w:rsidRDefault="004B27AF" w:rsidP="004C0933">
      <w:pPr>
        <w:spacing w:line="360" w:lineRule="auto"/>
        <w:contextualSpacing/>
        <w:rPr>
          <w:del w:id="7201" w:author="Suzanne Murphy" w:date="2016-11-19T13:53:00Z"/>
          <w:rFonts w:ascii="Times New Roman" w:hAnsi="Times New Roman" w:cs="Times New Roman"/>
          <w:sz w:val="24"/>
          <w:szCs w:val="24"/>
        </w:rPr>
      </w:pPr>
      <w:ins w:id="7202" w:author="archersandk@earthlink.net" w:date="2016-11-09T02:26:00Z">
        <w:r>
          <w:rPr>
            <w:rFonts w:ascii="Times New Roman" w:hAnsi="Times New Roman" w:cs="Times New Roman"/>
            <w:sz w:val="24"/>
            <w:szCs w:val="24"/>
          </w:rPr>
          <w:tab/>
        </w:r>
      </w:ins>
      <w:del w:id="7203" w:author="archersandk@earthlink.net" w:date="2016-11-09T02:26:00Z">
        <w:r w:rsidR="004C0933" w:rsidRPr="00BE19E3" w:rsidDel="004B27AF">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The Collises were full of questions that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couldn't</w:t>
      </w:r>
      <w:ins w:id="7204" w:author="archersandk@earthlink.net" w:date="2016-11-09T02:26:00Z">
        <w:r>
          <w:rPr>
            <w:rFonts w:ascii="Times New Roman" w:hAnsi="Times New Roman" w:cs="Times New Roman"/>
            <w:sz w:val="24"/>
            <w:szCs w:val="24"/>
          </w:rPr>
          <w:t xml:space="preserve"> or wouldn't</w:t>
        </w:r>
      </w:ins>
      <w:r w:rsidR="004C0933" w:rsidRPr="00BE19E3">
        <w:rPr>
          <w:rFonts w:ascii="Times New Roman" w:hAnsi="Times New Roman" w:cs="Times New Roman"/>
          <w:sz w:val="24"/>
          <w:szCs w:val="24"/>
        </w:rPr>
        <w:t xml:space="preserve"> answer.</w:t>
      </w:r>
    </w:p>
    <w:p w14:paraId="5C98F6CD" w14:textId="6FCEBCF4" w:rsidR="004C0933" w:rsidRPr="00BE19E3" w:rsidRDefault="004B27AF" w:rsidP="004C0933">
      <w:pPr>
        <w:spacing w:line="360" w:lineRule="auto"/>
        <w:contextualSpacing/>
        <w:rPr>
          <w:rFonts w:ascii="Times New Roman" w:hAnsi="Times New Roman" w:cs="Times New Roman"/>
          <w:sz w:val="24"/>
          <w:szCs w:val="24"/>
        </w:rPr>
      </w:pPr>
      <w:ins w:id="7205" w:author="archersandk@earthlink.net" w:date="2016-11-09T02:26:00Z">
        <w:del w:id="7206" w:author="Suzanne Murphy" w:date="2016-11-19T13:53:00Z">
          <w:r w:rsidDel="007403E5">
            <w:rPr>
              <w:rFonts w:ascii="Times New Roman" w:hAnsi="Times New Roman" w:cs="Times New Roman"/>
              <w:sz w:val="24"/>
              <w:szCs w:val="24"/>
            </w:rPr>
            <w:tab/>
          </w:r>
        </w:del>
      </w:ins>
      <w:ins w:id="7207" w:author="archersandk@earthlink.net" w:date="2016-11-09T02:27:00Z">
        <w:r>
          <w:rPr>
            <w:rFonts w:ascii="Times New Roman" w:hAnsi="Times New Roman" w:cs="Times New Roman"/>
            <w:sz w:val="24"/>
            <w:szCs w:val="24"/>
          </w:rPr>
          <w:t xml:space="preserve">In turn, </w:t>
        </w:r>
      </w:ins>
      <w:del w:id="7208" w:author="archersandk@earthlink.net" w:date="2016-11-09T02:26:00Z">
        <w:r w:rsidR="004C0933" w:rsidRPr="00BE19E3" w:rsidDel="004B27AF">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wanted to ask more about the connection between the FitzMaurices and the O'Donnells, but decided that he couldn't afford the time</w:t>
      </w:r>
      <w:del w:id="7209" w:author="archersandk@earthlink.net" w:date="2016-11-09T02:27:00Z">
        <w:r w:rsidR="004C0933" w:rsidRPr="00BE19E3" w:rsidDel="004B27AF">
          <w:rPr>
            <w:rFonts w:ascii="Times New Roman" w:hAnsi="Times New Roman" w:cs="Times New Roman"/>
            <w:sz w:val="24"/>
            <w:szCs w:val="24"/>
          </w:rPr>
          <w:delText xml:space="preserve"> if</w:delText>
        </w:r>
      </w:del>
      <w:ins w:id="7210" w:author="archersandk@earthlink.net" w:date="2016-11-09T02:27:00Z">
        <w:r w:rsidR="000E36FC">
          <w:rPr>
            <w:rFonts w:ascii="Times New Roman" w:hAnsi="Times New Roman" w:cs="Times New Roman"/>
            <w:sz w:val="24"/>
            <w:szCs w:val="24"/>
          </w:rPr>
          <w:t xml:space="preserve">. </w:t>
        </w:r>
      </w:ins>
      <w:r w:rsidR="004C0933" w:rsidRPr="00BE19E3">
        <w:rPr>
          <w:rFonts w:ascii="Times New Roman" w:hAnsi="Times New Roman" w:cs="Times New Roman"/>
          <w:sz w:val="24"/>
          <w:szCs w:val="24"/>
        </w:rPr>
        <w:t xml:space="preserve"> </w:t>
      </w:r>
      <w:ins w:id="7211" w:author="Suzanne Murphy" w:date="2016-11-19T13:54:00Z">
        <w:r w:rsidR="007403E5">
          <w:rPr>
            <w:rFonts w:ascii="Times New Roman" w:hAnsi="Times New Roman" w:cs="Times New Roman"/>
            <w:sz w:val="24"/>
            <w:szCs w:val="24"/>
          </w:rPr>
          <w:t>Collis</w:t>
        </w:r>
      </w:ins>
      <w:del w:id="7212" w:author="Suzanne Murphy" w:date="2016-11-19T13:54:00Z">
        <w:r w:rsidR="004C0933" w:rsidRPr="00BE19E3" w:rsidDel="007403E5">
          <w:rPr>
            <w:rFonts w:ascii="Times New Roman" w:hAnsi="Times New Roman" w:cs="Times New Roman"/>
            <w:sz w:val="24"/>
            <w:szCs w:val="24"/>
          </w:rPr>
          <w:delText>M</w:delText>
        </w:r>
      </w:del>
      <w:del w:id="7213" w:author="Suzanne Murphy" w:date="2016-11-19T13:53:00Z">
        <w:r w:rsidR="004C0933" w:rsidRPr="00BE19E3" w:rsidDel="007403E5">
          <w:rPr>
            <w:rFonts w:ascii="Times New Roman" w:hAnsi="Times New Roman" w:cs="Times New Roman"/>
            <w:sz w:val="24"/>
            <w:szCs w:val="24"/>
          </w:rPr>
          <w:delText>aurice</w:delText>
        </w:r>
      </w:del>
      <w:r w:rsidR="004C0933" w:rsidRPr="00BE19E3">
        <w:rPr>
          <w:rFonts w:ascii="Times New Roman" w:hAnsi="Times New Roman" w:cs="Times New Roman"/>
          <w:sz w:val="24"/>
          <w:szCs w:val="24"/>
        </w:rPr>
        <w:t xml:space="preserve"> </w:t>
      </w:r>
      <w:del w:id="7214" w:author="archersandk@earthlink.net" w:date="2016-11-09T02:27:00Z">
        <w:r w:rsidR="004C0933" w:rsidRPr="00BE19E3" w:rsidDel="000E36FC">
          <w:rPr>
            <w:rFonts w:ascii="Times New Roman" w:hAnsi="Times New Roman" w:cs="Times New Roman"/>
            <w:sz w:val="24"/>
            <w:szCs w:val="24"/>
          </w:rPr>
          <w:delText xml:space="preserve">got </w:delText>
        </w:r>
      </w:del>
      <w:ins w:id="7215" w:author="archersandk@earthlink.net" w:date="2016-11-09T02:27:00Z">
        <w:r w:rsidR="000E36FC">
          <w:rPr>
            <w:rFonts w:ascii="Times New Roman" w:hAnsi="Times New Roman" w:cs="Times New Roman"/>
            <w:sz w:val="24"/>
            <w:szCs w:val="24"/>
          </w:rPr>
          <w:t>would just get</w:t>
        </w:r>
        <w:r w:rsidR="000E36FC"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started again into his historian mode</w:t>
      </w:r>
      <w:ins w:id="7216" w:author="Suzanne Murphy" w:date="2016-11-19T13:54:00Z">
        <w:r w:rsidR="00A521E9">
          <w:rPr>
            <w:rFonts w:ascii="Times New Roman" w:hAnsi="Times New Roman" w:cs="Times New Roman"/>
            <w:sz w:val="24"/>
            <w:szCs w:val="24"/>
          </w:rPr>
          <w:t xml:space="preserve">, and </w:t>
        </w:r>
      </w:ins>
      <w:ins w:id="7217" w:author="Suzanne Murphy" w:date="2016-11-20T14:11:00Z">
        <w:r w:rsidR="001E0A9F">
          <w:rPr>
            <w:rFonts w:ascii="Times New Roman" w:hAnsi="Times New Roman" w:cs="Times New Roman"/>
            <w:sz w:val="24"/>
            <w:szCs w:val="24"/>
          </w:rPr>
          <w:t>t</w:t>
        </w:r>
      </w:ins>
      <w:del w:id="7218" w:author="Suzanne Murphy" w:date="2016-11-19T13:54:00Z">
        <w:r w:rsidR="004C0933" w:rsidRPr="00BE19E3" w:rsidDel="00A521E9">
          <w:rPr>
            <w:rFonts w:ascii="Times New Roman" w:hAnsi="Times New Roman" w:cs="Times New Roman"/>
            <w:sz w:val="24"/>
            <w:szCs w:val="24"/>
          </w:rPr>
          <w:delText>. T</w:delText>
        </w:r>
      </w:del>
      <w:r w:rsidR="004C0933" w:rsidRPr="00BE19E3">
        <w:rPr>
          <w:rFonts w:ascii="Times New Roman" w:hAnsi="Times New Roman" w:cs="Times New Roman"/>
          <w:sz w:val="24"/>
          <w:szCs w:val="24"/>
        </w:rPr>
        <w:t xml:space="preserve">here were more pressing matters at hand. </w:t>
      </w:r>
      <w:ins w:id="7219" w:author="Suzanne Murphy" w:date="2016-11-19T13:54:00Z">
        <w:r w:rsidR="00A521E9">
          <w:rPr>
            <w:rFonts w:ascii="Times New Roman" w:hAnsi="Times New Roman" w:cs="Times New Roman"/>
            <w:sz w:val="24"/>
            <w:szCs w:val="24"/>
          </w:rPr>
          <w:t>H</w:t>
        </w:r>
      </w:ins>
      <w:del w:id="7220" w:author="Suzanne Murphy" w:date="2016-11-19T13:54:00Z">
        <w:r w:rsidR="004C0933" w:rsidRPr="00BE19E3" w:rsidDel="00A521E9">
          <w:rPr>
            <w:rFonts w:ascii="Times New Roman" w:hAnsi="Times New Roman" w:cs="Times New Roman"/>
            <w:sz w:val="24"/>
            <w:szCs w:val="24"/>
          </w:rPr>
          <w:delText>And h</w:delText>
        </w:r>
      </w:del>
      <w:r w:rsidR="004C0933" w:rsidRPr="00BE19E3">
        <w:rPr>
          <w:rFonts w:ascii="Times New Roman" w:hAnsi="Times New Roman" w:cs="Times New Roman"/>
          <w:sz w:val="24"/>
          <w:szCs w:val="24"/>
        </w:rPr>
        <w:t>e had to get Casement's message to P</w:t>
      </w:r>
      <w:ins w:id="7221" w:author="Suzanne Murphy" w:date="2016-11-20T14:11:00Z">
        <w:r w:rsidR="001E0A9F">
          <w:rPr>
            <w:rFonts w:ascii="Times New Roman" w:hAnsi="Times New Roman" w:cs="Times New Roman"/>
            <w:sz w:val="24"/>
            <w:szCs w:val="24"/>
          </w:rPr>
          <w:t>earse</w:t>
        </w:r>
      </w:ins>
      <w:del w:id="7222" w:author="Suzanne Murphy" w:date="2016-11-20T14:11:00Z">
        <w:r w:rsidR="004C0933" w:rsidRPr="00BE19E3" w:rsidDel="001E0A9F">
          <w:rPr>
            <w:rFonts w:ascii="Times New Roman" w:hAnsi="Times New Roman" w:cs="Times New Roman"/>
            <w:sz w:val="24"/>
            <w:szCs w:val="24"/>
          </w:rPr>
          <w:delText>adraig</w:delText>
        </w:r>
      </w:del>
      <w:r w:rsidR="004C0933" w:rsidRPr="00BE19E3">
        <w:rPr>
          <w:rFonts w:ascii="Times New Roman" w:hAnsi="Times New Roman" w:cs="Times New Roman"/>
          <w:sz w:val="24"/>
          <w:szCs w:val="24"/>
        </w:rPr>
        <w:t xml:space="preserve"> personally.</w:t>
      </w:r>
    </w:p>
    <w:p w14:paraId="7340EDFC" w14:textId="77777777" w:rsidR="004C0933" w:rsidRPr="00BE19E3" w:rsidRDefault="000E36FC" w:rsidP="004C0933">
      <w:pPr>
        <w:spacing w:line="360" w:lineRule="auto"/>
        <w:contextualSpacing/>
        <w:rPr>
          <w:rFonts w:ascii="Times New Roman" w:hAnsi="Times New Roman" w:cs="Times New Roman"/>
          <w:sz w:val="24"/>
          <w:szCs w:val="24"/>
        </w:rPr>
      </w:pPr>
      <w:ins w:id="7223" w:author="archersandk@earthlink.net" w:date="2016-11-09T02:28:00Z">
        <w:r>
          <w:rPr>
            <w:rFonts w:ascii="Times New Roman" w:hAnsi="Times New Roman" w:cs="Times New Roman"/>
            <w:sz w:val="24"/>
            <w:szCs w:val="24"/>
          </w:rPr>
          <w:tab/>
        </w:r>
      </w:ins>
      <w:del w:id="7224" w:author="archersandk@earthlink.net" w:date="2016-11-09T02:28:00Z">
        <w:r w:rsidR="004C0933" w:rsidRPr="00BE19E3" w:rsidDel="000E36FC">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Just before they left at two pm they went down to check on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w:t>
      </w:r>
    </w:p>
    <w:p w14:paraId="1CF6E2BF" w14:textId="21D856E0" w:rsidR="004C0933" w:rsidRDefault="000E36FC" w:rsidP="004C0933">
      <w:pPr>
        <w:spacing w:line="360" w:lineRule="auto"/>
        <w:contextualSpacing/>
        <w:rPr>
          <w:ins w:id="7225" w:author="archersandk@earthlink.net" w:date="2016-11-09T02:28:00Z"/>
          <w:rFonts w:ascii="Times New Roman" w:hAnsi="Times New Roman" w:cs="Times New Roman"/>
          <w:sz w:val="24"/>
          <w:szCs w:val="24"/>
        </w:rPr>
      </w:pPr>
      <w:ins w:id="7226" w:author="archersandk@earthlink.net" w:date="2016-11-09T02:28:00Z">
        <w:r>
          <w:rPr>
            <w:rFonts w:ascii="Times New Roman" w:hAnsi="Times New Roman" w:cs="Times New Roman"/>
            <w:sz w:val="24"/>
            <w:szCs w:val="24"/>
          </w:rPr>
          <w:tab/>
        </w:r>
      </w:ins>
      <w:del w:id="7227" w:author="archersandk@earthlink.net" w:date="2016-11-09T02:28:00Z">
        <w:r w:rsidR="004C0933" w:rsidRPr="00BE19E3" w:rsidDel="000E36FC">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"He's got more color, and his heart beat is stronger," Dr. O'Callihan </w:t>
      </w:r>
      <w:ins w:id="7228" w:author="Suzanne Murphy" w:date="2016-11-19T13:56:00Z">
        <w:r w:rsidR="00A521E9">
          <w:rPr>
            <w:rFonts w:ascii="Times New Roman" w:hAnsi="Times New Roman" w:cs="Times New Roman"/>
            <w:sz w:val="24"/>
            <w:szCs w:val="24"/>
          </w:rPr>
          <w:t>told them</w:t>
        </w:r>
      </w:ins>
      <w:del w:id="7229" w:author="Suzanne Murphy" w:date="2016-11-19T13:56:00Z">
        <w:r w:rsidR="004C0933" w:rsidRPr="00BE19E3" w:rsidDel="00A521E9">
          <w:rPr>
            <w:rFonts w:ascii="Times New Roman" w:hAnsi="Times New Roman" w:cs="Times New Roman"/>
            <w:sz w:val="24"/>
            <w:szCs w:val="24"/>
          </w:rPr>
          <w:delText>announced</w:delText>
        </w:r>
      </w:del>
      <w:r w:rsidR="004C0933" w:rsidRPr="00BE19E3">
        <w:rPr>
          <w:rFonts w:ascii="Times New Roman" w:hAnsi="Times New Roman" w:cs="Times New Roman"/>
          <w:sz w:val="24"/>
          <w:szCs w:val="24"/>
        </w:rPr>
        <w:t>. "He should wake up shortly."</w:t>
      </w:r>
    </w:p>
    <w:p w14:paraId="46657927" w14:textId="4FC39BF7" w:rsidR="000E36FC" w:rsidRDefault="000E36FC" w:rsidP="004C0933">
      <w:pPr>
        <w:spacing w:line="360" w:lineRule="auto"/>
        <w:contextualSpacing/>
        <w:rPr>
          <w:ins w:id="7230" w:author="archersandk@earthlink.net" w:date="2016-11-09T02:29:00Z"/>
          <w:rFonts w:ascii="Times New Roman" w:hAnsi="Times New Roman" w:cs="Times New Roman"/>
          <w:sz w:val="24"/>
          <w:szCs w:val="24"/>
        </w:rPr>
      </w:pPr>
      <w:ins w:id="7231" w:author="archersandk@earthlink.net" w:date="2016-11-09T02:28:00Z">
        <w:r>
          <w:rPr>
            <w:rFonts w:ascii="Times New Roman" w:hAnsi="Times New Roman" w:cs="Times New Roman"/>
            <w:sz w:val="24"/>
            <w:szCs w:val="24"/>
          </w:rPr>
          <w:tab/>
          <w:t>"I want to stay until he's awake</w:t>
        </w:r>
      </w:ins>
      <w:ins w:id="7232" w:author="archersandk@earthlink.net" w:date="2016-11-09T02:29:00Z">
        <w:r>
          <w:rPr>
            <w:rFonts w:ascii="Times New Roman" w:hAnsi="Times New Roman" w:cs="Times New Roman"/>
            <w:sz w:val="24"/>
            <w:szCs w:val="24"/>
          </w:rPr>
          <w:t xml:space="preserve">," Morgan </w:t>
        </w:r>
      </w:ins>
      <w:ins w:id="7233" w:author="Suzanne Murphy" w:date="2016-11-19T13:56:00Z">
        <w:r w:rsidR="00A521E9">
          <w:rPr>
            <w:rFonts w:ascii="Times New Roman" w:hAnsi="Times New Roman" w:cs="Times New Roman"/>
            <w:sz w:val="24"/>
            <w:szCs w:val="24"/>
          </w:rPr>
          <w:t>said</w:t>
        </w:r>
      </w:ins>
      <w:ins w:id="7234" w:author="archersandk@earthlink.net" w:date="2016-11-09T02:29:00Z">
        <w:del w:id="7235" w:author="Suzanne Murphy" w:date="2016-11-19T13:56:00Z">
          <w:r w:rsidDel="00A521E9">
            <w:rPr>
              <w:rFonts w:ascii="Times New Roman" w:hAnsi="Times New Roman" w:cs="Times New Roman"/>
              <w:sz w:val="24"/>
              <w:szCs w:val="24"/>
            </w:rPr>
            <w:delText>announced</w:delText>
          </w:r>
        </w:del>
        <w:r>
          <w:rPr>
            <w:rFonts w:ascii="Times New Roman" w:hAnsi="Times New Roman" w:cs="Times New Roman"/>
            <w:sz w:val="24"/>
            <w:szCs w:val="24"/>
          </w:rPr>
          <w:t xml:space="preserve">, kneeling </w:t>
        </w:r>
      </w:ins>
      <w:ins w:id="7236" w:author="Suzanne Murphy" w:date="2016-11-19T13:56:00Z">
        <w:r w:rsidR="00A521E9">
          <w:rPr>
            <w:rFonts w:ascii="Times New Roman" w:hAnsi="Times New Roman" w:cs="Times New Roman"/>
            <w:sz w:val="24"/>
            <w:szCs w:val="24"/>
          </w:rPr>
          <w:t xml:space="preserve">at the bedside </w:t>
        </w:r>
      </w:ins>
      <w:ins w:id="7237" w:author="archersandk@earthlink.net" w:date="2016-11-09T02:29:00Z">
        <w:r>
          <w:rPr>
            <w:rFonts w:ascii="Times New Roman" w:hAnsi="Times New Roman" w:cs="Times New Roman"/>
            <w:sz w:val="24"/>
            <w:szCs w:val="24"/>
          </w:rPr>
          <w:t>and holding Aidan's hand. She could feel his improving heart beat clearly.</w:t>
        </w:r>
      </w:ins>
    </w:p>
    <w:p w14:paraId="3DE596BF" w14:textId="1E43454C" w:rsidR="000E36FC" w:rsidRPr="00BE19E3" w:rsidRDefault="000E36FC" w:rsidP="004C0933">
      <w:pPr>
        <w:spacing w:line="360" w:lineRule="auto"/>
        <w:contextualSpacing/>
        <w:rPr>
          <w:rFonts w:ascii="Times New Roman" w:hAnsi="Times New Roman" w:cs="Times New Roman"/>
          <w:sz w:val="24"/>
          <w:szCs w:val="24"/>
        </w:rPr>
      </w:pPr>
      <w:ins w:id="7238" w:author="archersandk@earthlink.net" w:date="2016-11-09T02:29:00Z">
        <w:r>
          <w:rPr>
            <w:rFonts w:ascii="Times New Roman" w:hAnsi="Times New Roman" w:cs="Times New Roman"/>
            <w:sz w:val="24"/>
            <w:szCs w:val="24"/>
          </w:rPr>
          <w:tab/>
          <w:t>"</w:t>
        </w:r>
      </w:ins>
      <w:ins w:id="7239" w:author="archersandk@earthlink.net" w:date="2016-11-09T02:30:00Z">
        <w:r>
          <w:rPr>
            <w:rFonts w:ascii="Times New Roman" w:hAnsi="Times New Roman" w:cs="Times New Roman"/>
            <w:sz w:val="24"/>
            <w:szCs w:val="24"/>
          </w:rPr>
          <w:t>H</w:t>
        </w:r>
      </w:ins>
      <w:ins w:id="7240" w:author="archersandk@earthlink.net" w:date="2016-11-09T02:29:00Z">
        <w:r>
          <w:rPr>
            <w:rFonts w:ascii="Times New Roman" w:hAnsi="Times New Roman" w:cs="Times New Roman"/>
            <w:sz w:val="24"/>
            <w:szCs w:val="24"/>
          </w:rPr>
          <w:t>e'll be all right n</w:t>
        </w:r>
      </w:ins>
      <w:ins w:id="7241" w:author="archersandk@earthlink.net" w:date="2016-11-09T02:30:00Z">
        <w:r>
          <w:rPr>
            <w:rFonts w:ascii="Times New Roman" w:hAnsi="Times New Roman" w:cs="Times New Roman"/>
            <w:sz w:val="24"/>
            <w:szCs w:val="24"/>
          </w:rPr>
          <w:t>ow</w:t>
        </w:r>
      </w:ins>
      <w:ins w:id="7242" w:author="Suzanne Murphy" w:date="2016-11-19T13:57:00Z">
        <w:r w:rsidR="00A521E9">
          <w:rPr>
            <w:rFonts w:ascii="Times New Roman" w:hAnsi="Times New Roman" w:cs="Times New Roman"/>
            <w:sz w:val="24"/>
            <w:szCs w:val="24"/>
          </w:rPr>
          <w:t>,</w:t>
        </w:r>
      </w:ins>
      <w:ins w:id="7243" w:author="archersandk@earthlink.net" w:date="2016-11-09T02:30:00Z">
        <w:r>
          <w:rPr>
            <w:rFonts w:ascii="Times New Roman" w:hAnsi="Times New Roman" w:cs="Times New Roman"/>
            <w:sz w:val="24"/>
            <w:szCs w:val="24"/>
          </w:rPr>
          <w:t xml:space="preserve"> lass. I'll take good care of him. You go with your man."</w:t>
        </w:r>
      </w:ins>
    </w:p>
    <w:p w14:paraId="2BD50577" w14:textId="77777777" w:rsidR="004C0933" w:rsidRPr="00BE19E3" w:rsidRDefault="000E36FC" w:rsidP="004C0933">
      <w:pPr>
        <w:spacing w:line="360" w:lineRule="auto"/>
        <w:contextualSpacing/>
        <w:rPr>
          <w:rFonts w:ascii="Times New Roman" w:hAnsi="Times New Roman" w:cs="Times New Roman"/>
          <w:sz w:val="24"/>
          <w:szCs w:val="24"/>
        </w:rPr>
      </w:pPr>
      <w:ins w:id="7244" w:author="archersandk@earthlink.net" w:date="2016-11-09T02:28:00Z">
        <w:r>
          <w:rPr>
            <w:rFonts w:ascii="Times New Roman" w:hAnsi="Times New Roman" w:cs="Times New Roman"/>
            <w:sz w:val="24"/>
            <w:szCs w:val="24"/>
          </w:rPr>
          <w:tab/>
        </w:r>
      </w:ins>
      <w:del w:id="7245" w:author="archersandk@earthlink.net" w:date="2016-11-09T02:28:00Z">
        <w:r w:rsidR="004C0933" w:rsidRPr="00BE19E3" w:rsidDel="000E36FC">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"Thank you all," </w:t>
      </w:r>
      <w:r w:rsidR="00E03CEC">
        <w:rPr>
          <w:rFonts w:ascii="Times New Roman" w:hAnsi="Times New Roman" w:cs="Times New Roman"/>
          <w:sz w:val="24"/>
          <w:szCs w:val="24"/>
        </w:rPr>
        <w:t>Tadgh</w:t>
      </w:r>
      <w:r w:rsidR="004C0933" w:rsidRPr="00BE19E3">
        <w:rPr>
          <w:rFonts w:ascii="Times New Roman" w:hAnsi="Times New Roman" w:cs="Times New Roman"/>
          <w:sz w:val="24"/>
          <w:szCs w:val="24"/>
        </w:rPr>
        <w:t xml:space="preserve"> said </w:t>
      </w:r>
      <w:del w:id="7246" w:author="archersandk@earthlink.net" w:date="2016-11-09T02:30:00Z">
        <w:r w:rsidR="004C0933" w:rsidRPr="00BE19E3" w:rsidDel="00F44AE5">
          <w:rPr>
            <w:rFonts w:ascii="Times New Roman" w:hAnsi="Times New Roman" w:cs="Times New Roman"/>
            <w:sz w:val="24"/>
            <w:szCs w:val="24"/>
          </w:rPr>
          <w:delText>as they</w:delText>
        </w:r>
      </w:del>
      <w:ins w:id="7247" w:author="archersandk@earthlink.net" w:date="2016-11-09T02:30:00Z">
        <w:r w:rsidR="00F44AE5">
          <w:rPr>
            <w:rFonts w:ascii="Times New Roman" w:hAnsi="Times New Roman" w:cs="Times New Roman"/>
            <w:sz w:val="24"/>
            <w:szCs w:val="24"/>
          </w:rPr>
          <w:t xml:space="preserve">helping Morgan up and </w:t>
        </w:r>
      </w:ins>
      <w:del w:id="7248" w:author="Suzanne Murphy" w:date="2016-11-19T13:59:00Z">
        <w:r w:rsidR="004C0933" w:rsidRPr="00BE19E3" w:rsidDel="00A521E9">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prepar</w:t>
      </w:r>
      <w:ins w:id="7249" w:author="archersandk@earthlink.net" w:date="2016-11-09T02:30:00Z">
        <w:r w:rsidR="00F44AE5">
          <w:rPr>
            <w:rFonts w:ascii="Times New Roman" w:hAnsi="Times New Roman" w:cs="Times New Roman"/>
            <w:sz w:val="24"/>
            <w:szCs w:val="24"/>
          </w:rPr>
          <w:t>ing</w:t>
        </w:r>
      </w:ins>
      <w:del w:id="7250" w:author="archersandk@earthlink.net" w:date="2016-11-09T02:30:00Z">
        <w:r w:rsidR="004C0933" w:rsidRPr="00BE19E3" w:rsidDel="00F44AE5">
          <w:rPr>
            <w:rFonts w:ascii="Times New Roman" w:hAnsi="Times New Roman" w:cs="Times New Roman"/>
            <w:sz w:val="24"/>
            <w:szCs w:val="24"/>
          </w:rPr>
          <w:delText>ed</w:delText>
        </w:r>
      </w:del>
      <w:r w:rsidR="004C0933" w:rsidRPr="00BE19E3">
        <w:rPr>
          <w:rFonts w:ascii="Times New Roman" w:hAnsi="Times New Roman" w:cs="Times New Roman"/>
          <w:sz w:val="24"/>
          <w:szCs w:val="24"/>
        </w:rPr>
        <w:t xml:space="preserve"> to go. "We are so lucky to have</w:t>
      </w:r>
      <w:r w:rsidR="004C0933">
        <w:rPr>
          <w:rFonts w:ascii="Times New Roman" w:hAnsi="Times New Roman" w:cs="Times New Roman"/>
          <w:sz w:val="24"/>
          <w:szCs w:val="24"/>
        </w:rPr>
        <w:t xml:space="preserve"> had your help today."</w:t>
      </w:r>
    </w:p>
    <w:p w14:paraId="263F652C" w14:textId="3D048D5D" w:rsidR="004C0933" w:rsidRDefault="00F44AE5" w:rsidP="004C0933">
      <w:pPr>
        <w:spacing w:line="360" w:lineRule="auto"/>
        <w:contextualSpacing/>
        <w:rPr>
          <w:ins w:id="7251" w:author="archersandk@earthlink.net" w:date="2016-11-09T02:32:00Z"/>
          <w:rFonts w:ascii="Times New Roman" w:hAnsi="Times New Roman" w:cs="Times New Roman"/>
          <w:sz w:val="24"/>
          <w:szCs w:val="24"/>
        </w:rPr>
      </w:pPr>
      <w:ins w:id="7252" w:author="archersandk@earthlink.net" w:date="2016-11-09T02:31:00Z">
        <w:r>
          <w:rPr>
            <w:rFonts w:ascii="Times New Roman" w:hAnsi="Times New Roman" w:cs="Times New Roman"/>
            <w:sz w:val="24"/>
            <w:szCs w:val="24"/>
          </w:rPr>
          <w:tab/>
        </w:r>
      </w:ins>
      <w:del w:id="7253" w:author="archersandk@earthlink.net" w:date="2016-11-09T02:31:00Z">
        <w:r w:rsidR="004C0933" w:rsidRPr="00BE19E3" w:rsidDel="00F44AE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Morgan was more demonstrative. She hugged and kissed them all and then gave </w:t>
      </w:r>
      <w:r w:rsidR="008B4D62">
        <w:rPr>
          <w:rFonts w:ascii="Times New Roman" w:hAnsi="Times New Roman" w:cs="Times New Roman"/>
          <w:sz w:val="24"/>
          <w:szCs w:val="24"/>
        </w:rPr>
        <w:t>Aidan</w:t>
      </w:r>
      <w:r w:rsidR="004C0933" w:rsidRPr="00BE19E3">
        <w:rPr>
          <w:rFonts w:ascii="Times New Roman" w:hAnsi="Times New Roman" w:cs="Times New Roman"/>
          <w:sz w:val="24"/>
          <w:szCs w:val="24"/>
        </w:rPr>
        <w:t xml:space="preserve"> a big kiss.</w:t>
      </w:r>
      <w:ins w:id="7254" w:author="archersandk@earthlink.net" w:date="2016-11-09T02:32:00Z">
        <w:r w:rsidR="009B2A60">
          <w:rPr>
            <w:rFonts w:ascii="Times New Roman" w:hAnsi="Times New Roman" w:cs="Times New Roman"/>
            <w:sz w:val="24"/>
            <w:szCs w:val="24"/>
          </w:rPr>
          <w:t xml:space="preserve"> "He saved us</w:t>
        </w:r>
      </w:ins>
      <w:ins w:id="7255" w:author="Suzanne Murphy" w:date="2016-11-19T14:01:00Z">
        <w:r w:rsidR="00A521E9">
          <w:rPr>
            <w:rFonts w:ascii="Times New Roman" w:hAnsi="Times New Roman" w:cs="Times New Roman"/>
            <w:sz w:val="24"/>
            <w:szCs w:val="24"/>
          </w:rPr>
          <w:t>,</w:t>
        </w:r>
      </w:ins>
      <w:ins w:id="7256" w:author="archersandk@earthlink.net" w:date="2016-11-09T02:32:00Z">
        <w:r w:rsidR="009B2A60">
          <w:rPr>
            <w:rFonts w:ascii="Times New Roman" w:hAnsi="Times New Roman" w:cs="Times New Roman"/>
            <w:sz w:val="24"/>
            <w:szCs w:val="24"/>
          </w:rPr>
          <w:t xml:space="preserve"> you know."</w:t>
        </w:r>
      </w:ins>
    </w:p>
    <w:p w14:paraId="691912A3" w14:textId="77777777" w:rsidR="009B2A60" w:rsidRPr="00BE19E3" w:rsidRDefault="009B2A60" w:rsidP="004C0933">
      <w:pPr>
        <w:spacing w:line="360" w:lineRule="auto"/>
        <w:contextualSpacing/>
        <w:rPr>
          <w:rFonts w:ascii="Times New Roman" w:hAnsi="Times New Roman" w:cs="Times New Roman"/>
          <w:sz w:val="24"/>
          <w:szCs w:val="24"/>
        </w:rPr>
      </w:pPr>
      <w:ins w:id="7257" w:author="archersandk@earthlink.net" w:date="2016-11-09T02:32:00Z">
        <w:r>
          <w:rPr>
            <w:rFonts w:ascii="Times New Roman" w:hAnsi="Times New Roman" w:cs="Times New Roman"/>
            <w:sz w:val="24"/>
            <w:szCs w:val="24"/>
          </w:rPr>
          <w:tab/>
          <w:t>"As did Ma</w:t>
        </w:r>
      </w:ins>
      <w:ins w:id="7258" w:author="archersandk@earthlink.net" w:date="2016-11-09T02:33:00Z">
        <w:r>
          <w:rPr>
            <w:rFonts w:ascii="Times New Roman" w:hAnsi="Times New Roman" w:cs="Times New Roman"/>
            <w:sz w:val="24"/>
            <w:szCs w:val="24"/>
          </w:rPr>
          <w:t>urice here." Tadgh clapped him on the back.</w:t>
        </w:r>
      </w:ins>
    </w:p>
    <w:p w14:paraId="01ECE643" w14:textId="722CD56C" w:rsidR="004C0933" w:rsidRPr="00BE19E3" w:rsidRDefault="00F44AE5" w:rsidP="004C0933">
      <w:pPr>
        <w:spacing w:line="360" w:lineRule="auto"/>
        <w:contextualSpacing/>
        <w:rPr>
          <w:rFonts w:ascii="Times New Roman" w:hAnsi="Times New Roman" w:cs="Times New Roman"/>
          <w:sz w:val="24"/>
          <w:szCs w:val="24"/>
        </w:rPr>
      </w:pPr>
      <w:ins w:id="7259" w:author="archersandk@earthlink.net" w:date="2016-11-09T02:31:00Z">
        <w:r>
          <w:rPr>
            <w:rFonts w:ascii="Times New Roman" w:hAnsi="Times New Roman" w:cs="Times New Roman"/>
            <w:sz w:val="24"/>
            <w:szCs w:val="24"/>
          </w:rPr>
          <w:tab/>
        </w:r>
      </w:ins>
      <w:del w:id="7260" w:author="archersandk@earthlink.net" w:date="2016-11-09T02:31:00Z">
        <w:r w:rsidR="004C0933" w:rsidRPr="00BE19E3" w:rsidDel="00F44AE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"Take good care of </w:t>
      </w:r>
      <w:ins w:id="7261" w:author="Suzanne Murphy" w:date="2016-11-19T14:00:00Z">
        <w:r w:rsidR="00A521E9">
          <w:rPr>
            <w:rFonts w:ascii="Times New Roman" w:hAnsi="Times New Roman" w:cs="Times New Roman"/>
            <w:sz w:val="24"/>
            <w:szCs w:val="24"/>
          </w:rPr>
          <w:t>our</w:t>
        </w:r>
      </w:ins>
      <w:del w:id="7262" w:author="Suzanne Murphy" w:date="2016-11-19T14:00:00Z">
        <w:r w:rsidR="004C0933" w:rsidRPr="00BE19E3" w:rsidDel="00A521E9">
          <w:rPr>
            <w:rFonts w:ascii="Times New Roman" w:hAnsi="Times New Roman" w:cs="Times New Roman"/>
            <w:sz w:val="24"/>
            <w:szCs w:val="24"/>
          </w:rPr>
          <w:delText>my</w:delText>
        </w:r>
      </w:del>
      <w:r w:rsidR="004C0933" w:rsidRPr="00BE19E3">
        <w:rPr>
          <w:rFonts w:ascii="Times New Roman" w:hAnsi="Times New Roman" w:cs="Times New Roman"/>
          <w:sz w:val="24"/>
          <w:szCs w:val="24"/>
        </w:rPr>
        <w:t xml:space="preserve"> brother," </w:t>
      </w:r>
      <w:del w:id="7263" w:author="archersandk@earthlink.net" w:date="2016-11-09T02:33:00Z">
        <w:r w:rsidR="004C0933" w:rsidRPr="00BE19E3" w:rsidDel="009B2A60">
          <w:rPr>
            <w:rFonts w:ascii="Times New Roman" w:hAnsi="Times New Roman" w:cs="Times New Roman"/>
            <w:sz w:val="24"/>
            <w:szCs w:val="24"/>
          </w:rPr>
          <w:delText xml:space="preserve">she </w:delText>
        </w:r>
      </w:del>
      <w:ins w:id="7264" w:author="archersandk@earthlink.net" w:date="2016-11-09T02:33:00Z">
        <w:r w:rsidR="009B2A60">
          <w:rPr>
            <w:rFonts w:ascii="Times New Roman" w:hAnsi="Times New Roman" w:cs="Times New Roman"/>
            <w:sz w:val="24"/>
            <w:szCs w:val="24"/>
          </w:rPr>
          <w:t>Morgan</w:t>
        </w:r>
        <w:r w:rsidR="009B2A60" w:rsidRPr="00BE19E3">
          <w:rPr>
            <w:rFonts w:ascii="Times New Roman" w:hAnsi="Times New Roman" w:cs="Times New Roman"/>
            <w:sz w:val="24"/>
            <w:szCs w:val="24"/>
          </w:rPr>
          <w:t xml:space="preserve"> </w:t>
        </w:r>
      </w:ins>
      <w:r w:rsidR="004C0933" w:rsidRPr="00BE19E3">
        <w:rPr>
          <w:rFonts w:ascii="Times New Roman" w:hAnsi="Times New Roman" w:cs="Times New Roman"/>
          <w:sz w:val="24"/>
          <w:szCs w:val="24"/>
        </w:rPr>
        <w:t>urged the doctor.</w:t>
      </w:r>
    </w:p>
    <w:p w14:paraId="784A5328" w14:textId="15C64409" w:rsidR="00EA7719" w:rsidRPr="008E387E" w:rsidRDefault="00F44AE5" w:rsidP="004C0933">
      <w:pPr>
        <w:spacing w:line="360" w:lineRule="auto"/>
        <w:contextualSpacing/>
        <w:rPr>
          <w:rFonts w:ascii="Times New Roman" w:hAnsi="Times New Roman" w:cs="Times New Roman"/>
          <w:b/>
          <w:sz w:val="24"/>
          <w:szCs w:val="24"/>
          <w:u w:val="single"/>
        </w:rPr>
        <w:sectPr w:rsidR="00EA7719" w:rsidRPr="008E387E" w:rsidSect="008A409B">
          <w:pgSz w:w="12240" w:h="15840"/>
          <w:pgMar w:top="1440" w:right="1440" w:bottom="1440" w:left="1440" w:header="720" w:footer="720" w:gutter="0"/>
          <w:cols w:space="720"/>
          <w:docGrid w:linePitch="360"/>
        </w:sectPr>
      </w:pPr>
      <w:ins w:id="7265" w:author="archersandk@earthlink.net" w:date="2016-11-09T02:31:00Z">
        <w:r>
          <w:rPr>
            <w:rFonts w:ascii="Times New Roman" w:hAnsi="Times New Roman" w:cs="Times New Roman"/>
            <w:sz w:val="24"/>
            <w:szCs w:val="24"/>
          </w:rPr>
          <w:tab/>
        </w:r>
      </w:ins>
      <w:del w:id="7266" w:author="archersandk@earthlink.net" w:date="2016-11-09T02:31:00Z">
        <w:r w:rsidR="004C0933" w:rsidRPr="00BE19E3" w:rsidDel="00F44AE5">
          <w:rPr>
            <w:rFonts w:ascii="Times New Roman" w:hAnsi="Times New Roman" w:cs="Times New Roman"/>
            <w:sz w:val="24"/>
            <w:szCs w:val="24"/>
          </w:rPr>
          <w:delText xml:space="preserve">     </w:delText>
        </w:r>
      </w:del>
      <w:r w:rsidR="004C0933" w:rsidRPr="00BE19E3">
        <w:rPr>
          <w:rFonts w:ascii="Times New Roman" w:hAnsi="Times New Roman" w:cs="Times New Roman"/>
          <w:sz w:val="24"/>
          <w:szCs w:val="24"/>
        </w:rPr>
        <w:t xml:space="preserve">"Will do, </w:t>
      </w:r>
      <w:ins w:id="7267" w:author="Suzanne Murphy" w:date="2016-11-19T14:00:00Z">
        <w:r w:rsidR="00A521E9">
          <w:rPr>
            <w:rFonts w:ascii="Times New Roman" w:hAnsi="Times New Roman" w:cs="Times New Roman"/>
            <w:sz w:val="24"/>
            <w:szCs w:val="24"/>
          </w:rPr>
          <w:t>N</w:t>
        </w:r>
      </w:ins>
      <w:del w:id="7268" w:author="Suzanne Murphy" w:date="2016-11-19T14:00:00Z">
        <w:r w:rsidR="004C0933" w:rsidRPr="00BE19E3" w:rsidDel="00A521E9">
          <w:rPr>
            <w:rFonts w:ascii="Times New Roman" w:hAnsi="Times New Roman" w:cs="Times New Roman"/>
            <w:sz w:val="24"/>
            <w:szCs w:val="24"/>
          </w:rPr>
          <w:delText>n</w:delText>
        </w:r>
      </w:del>
      <w:r w:rsidR="004C0933" w:rsidRPr="00BE19E3">
        <w:rPr>
          <w:rFonts w:ascii="Times New Roman" w:hAnsi="Times New Roman" w:cs="Times New Roman"/>
          <w:sz w:val="24"/>
          <w:szCs w:val="24"/>
        </w:rPr>
        <w:t>urse</w:t>
      </w:r>
      <w:del w:id="7269" w:author="archersandk@earthlink.net" w:date="2016-11-09T02:31:00Z">
        <w:r w:rsidR="004C0933" w:rsidRPr="00BE19E3" w:rsidDel="00F44AE5">
          <w:rPr>
            <w:rFonts w:ascii="Times New Roman" w:hAnsi="Times New Roman" w:cs="Times New Roman"/>
            <w:sz w:val="24"/>
            <w:szCs w:val="24"/>
          </w:rPr>
          <w:delText>," he quipped back</w:delText>
        </w:r>
        <w:r w:rsidR="008E387E" w:rsidDel="00F44AE5">
          <w:rPr>
            <w:rFonts w:ascii="Times New Roman" w:hAnsi="Times New Roman" w:cs="Times New Roman"/>
            <w:sz w:val="24"/>
            <w:szCs w:val="24"/>
          </w:rPr>
          <w:delText>.</w:delText>
        </w:r>
      </w:del>
      <w:ins w:id="7270" w:author="archersandk@earthlink.net" w:date="2016-11-09T02:31:00Z">
        <w:r>
          <w:rPr>
            <w:rFonts w:ascii="Times New Roman" w:hAnsi="Times New Roman" w:cs="Times New Roman"/>
            <w:sz w:val="24"/>
            <w:szCs w:val="24"/>
          </w:rPr>
          <w:t>."</w:t>
        </w:r>
      </w:ins>
      <w:r w:rsidR="008E387E">
        <w:rPr>
          <w:rFonts w:ascii="Times New Roman" w:hAnsi="Times New Roman" w:cs="Times New Roman"/>
          <w:b/>
          <w:sz w:val="24"/>
          <w:szCs w:val="24"/>
          <w:u w:val="single"/>
        </w:rPr>
        <w:t xml:space="preserve">  </w:t>
      </w:r>
    </w:p>
    <w:p w14:paraId="566515ED" w14:textId="09513560" w:rsidR="008E387E" w:rsidRDefault="008E387E" w:rsidP="008E387E">
      <w:pPr>
        <w:rPr>
          <w:ins w:id="7271" w:author="archersandk@earthlink.net" w:date="2016-11-09T02:33:00Z"/>
          <w:rFonts w:ascii="Times New Roman" w:hAnsi="Times New Roman" w:cs="Times New Roman"/>
          <w:b/>
          <w:sz w:val="28"/>
          <w:szCs w:val="28"/>
          <w:u w:val="single"/>
        </w:rPr>
      </w:pPr>
      <w:r w:rsidRPr="00D01249">
        <w:rPr>
          <w:rFonts w:ascii="Times New Roman" w:hAnsi="Times New Roman" w:cs="Times New Roman"/>
          <w:b/>
          <w:sz w:val="28"/>
          <w:szCs w:val="28"/>
          <w:u w:val="single"/>
        </w:rPr>
        <w:t xml:space="preserve">CHAPTER </w:t>
      </w:r>
      <w:r w:rsidR="00C448F7">
        <w:rPr>
          <w:rFonts w:ascii="Times New Roman" w:hAnsi="Times New Roman" w:cs="Times New Roman"/>
          <w:b/>
          <w:sz w:val="28"/>
          <w:szCs w:val="28"/>
          <w:u w:val="single"/>
        </w:rPr>
        <w:t xml:space="preserve">TWENTY </w:t>
      </w:r>
      <w:r w:rsidR="001A6F44">
        <w:rPr>
          <w:rFonts w:ascii="Times New Roman" w:hAnsi="Times New Roman" w:cs="Times New Roman"/>
          <w:b/>
          <w:sz w:val="28"/>
          <w:szCs w:val="28"/>
          <w:u w:val="single"/>
        </w:rPr>
        <w:t>FOUR</w:t>
      </w:r>
      <w:r w:rsidRPr="00D01249">
        <w:rPr>
          <w:rFonts w:ascii="Times New Roman" w:hAnsi="Times New Roman" w:cs="Times New Roman"/>
          <w:b/>
          <w:sz w:val="28"/>
          <w:szCs w:val="28"/>
          <w:u w:val="single"/>
        </w:rPr>
        <w:t xml:space="preserve"> -  DAVY JONES</w:t>
      </w:r>
      <w:ins w:id="7272" w:author="Suzanne Murphy" w:date="2016-11-20T14:12:00Z">
        <w:r w:rsidR="001E0A9F">
          <w:rPr>
            <w:rFonts w:ascii="Times New Roman" w:hAnsi="Times New Roman" w:cs="Times New Roman"/>
            <w:b/>
            <w:sz w:val="28"/>
            <w:szCs w:val="28"/>
            <w:u w:val="single"/>
          </w:rPr>
          <w:t>’</w:t>
        </w:r>
      </w:ins>
      <w:r w:rsidRPr="00D01249">
        <w:rPr>
          <w:rFonts w:ascii="Times New Roman" w:hAnsi="Times New Roman" w:cs="Times New Roman"/>
          <w:b/>
          <w:sz w:val="28"/>
          <w:szCs w:val="28"/>
          <w:u w:val="single"/>
        </w:rPr>
        <w:t xml:space="preserve"> LOCKER  (WC 1841)  ©</w:t>
      </w:r>
    </w:p>
    <w:p w14:paraId="7F070155" w14:textId="77777777" w:rsidR="00FD5A19" w:rsidRDefault="00FD5A19" w:rsidP="008E387E">
      <w:pPr>
        <w:rPr>
          <w:ins w:id="7273" w:author="archersandk@earthlink.net" w:date="2016-11-09T02:33:00Z"/>
          <w:rFonts w:ascii="Times New Roman" w:hAnsi="Times New Roman" w:cs="Times New Roman"/>
          <w:b/>
          <w:sz w:val="28"/>
          <w:szCs w:val="28"/>
          <w:u w:val="single"/>
        </w:rPr>
      </w:pPr>
    </w:p>
    <w:p w14:paraId="4ACB0AB8" w14:textId="77777777" w:rsidR="00FD5A19" w:rsidRDefault="00CC0CE8" w:rsidP="008E387E">
      <w:pPr>
        <w:rPr>
          <w:ins w:id="7274" w:author="archersandk@earthlink.net" w:date="2016-11-09T02:34:00Z"/>
          <w:rFonts w:ascii="Times New Roman" w:hAnsi="Times New Roman" w:cs="Times New Roman"/>
          <w:b/>
          <w:sz w:val="24"/>
          <w:szCs w:val="24"/>
          <w:u w:val="single"/>
        </w:rPr>
      </w:pPr>
      <w:ins w:id="7275" w:author="archersandk@earthlink.net" w:date="2016-11-09T02:50:00Z">
        <w:r>
          <w:rPr>
            <w:rFonts w:ascii="Times New Roman" w:hAnsi="Times New Roman" w:cs="Times New Roman"/>
            <w:b/>
            <w:sz w:val="24"/>
            <w:szCs w:val="24"/>
            <w:u w:val="single"/>
          </w:rPr>
          <w:t xml:space="preserve">Friday, </w:t>
        </w:r>
      </w:ins>
      <w:ins w:id="7276" w:author="archersandk@earthlink.net" w:date="2016-11-09T02:34:00Z">
        <w:r w:rsidR="00FD5A19">
          <w:rPr>
            <w:rFonts w:ascii="Times New Roman" w:hAnsi="Times New Roman" w:cs="Times New Roman"/>
            <w:b/>
            <w:sz w:val="24"/>
            <w:szCs w:val="24"/>
            <w:u w:val="single"/>
          </w:rPr>
          <w:t>April 21, 1916</w:t>
        </w:r>
      </w:ins>
    </w:p>
    <w:p w14:paraId="6A6723F6" w14:textId="77777777" w:rsidR="00FD5A19" w:rsidRPr="00FD5A19" w:rsidRDefault="00FD5A19" w:rsidP="008E387E">
      <w:pPr>
        <w:rPr>
          <w:rFonts w:ascii="Times New Roman" w:hAnsi="Times New Roman" w:cs="Times New Roman"/>
          <w:b/>
          <w:sz w:val="24"/>
          <w:szCs w:val="24"/>
          <w:u w:val="single"/>
          <w:rPrChange w:id="7277" w:author="archersandk@earthlink.net" w:date="2016-11-09T02:34:00Z">
            <w:rPr>
              <w:rFonts w:ascii="Times New Roman" w:hAnsi="Times New Roman" w:cs="Times New Roman"/>
              <w:sz w:val="28"/>
              <w:szCs w:val="28"/>
              <w:u w:val="single"/>
            </w:rPr>
          </w:rPrChange>
        </w:rPr>
      </w:pPr>
      <w:ins w:id="7278" w:author="archersandk@earthlink.net" w:date="2016-11-09T02:34:00Z">
        <w:r>
          <w:rPr>
            <w:rFonts w:ascii="Times New Roman" w:hAnsi="Times New Roman" w:cs="Times New Roman"/>
            <w:b/>
            <w:sz w:val="24"/>
            <w:szCs w:val="24"/>
            <w:u w:val="single"/>
          </w:rPr>
          <w:t>Tralee Bay, Ireland</w:t>
        </w:r>
      </w:ins>
    </w:p>
    <w:p w14:paraId="11DB7C85" w14:textId="77777777" w:rsidR="008E387E" w:rsidRDefault="008E387E" w:rsidP="008E387E">
      <w:pPr>
        <w:spacing w:line="360" w:lineRule="auto"/>
        <w:contextualSpacing/>
        <w:rPr>
          <w:rFonts w:ascii="Times New Roman" w:hAnsi="Times New Roman" w:cs="Times New Roman"/>
          <w:sz w:val="24"/>
          <w:szCs w:val="24"/>
        </w:rPr>
      </w:pPr>
    </w:p>
    <w:p w14:paraId="2C44C03A" w14:textId="77777777" w:rsidR="008E387E" w:rsidRPr="00C35091" w:rsidRDefault="008E387E" w:rsidP="008E387E">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7279" w:author="archersandk@earthlink.net" w:date="2016-11-09T02:35:00Z">
        <w:r w:rsidR="00FD5A19">
          <w:rPr>
            <w:rFonts w:ascii="Times New Roman" w:hAnsi="Times New Roman" w:cs="Times New Roman"/>
            <w:sz w:val="24"/>
            <w:szCs w:val="24"/>
          </w:rPr>
          <w:tab/>
        </w:r>
      </w:ins>
      <w:del w:id="7280" w:author="archersandk@earthlink.net" w:date="2016-11-09T02:35:00Z">
        <w:r w:rsidRPr="00C35091" w:rsidDel="00FD5A19">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took the chance to sail close enough to Fenit Pier</w:t>
      </w:r>
      <w:del w:id="7281" w:author="Suzanne Murphy" w:date="2016-11-19T14:03:00Z">
        <w:r w:rsidRPr="00C35091" w:rsidDel="00536D6B">
          <w:rPr>
            <w:rFonts w:ascii="Times New Roman" w:hAnsi="Times New Roman" w:cs="Times New Roman"/>
            <w:sz w:val="24"/>
            <w:szCs w:val="24"/>
          </w:rPr>
          <w:delText xml:space="preserve"> to be able</w:delText>
        </w:r>
      </w:del>
      <w:r w:rsidRPr="00C35091">
        <w:rPr>
          <w:rFonts w:ascii="Times New Roman" w:hAnsi="Times New Roman" w:cs="Times New Roman"/>
          <w:sz w:val="24"/>
          <w:szCs w:val="24"/>
        </w:rPr>
        <w:t xml:space="preserve"> to see if the </w:t>
      </w:r>
      <w:r w:rsidRPr="00C35091">
        <w:rPr>
          <w:rFonts w:ascii="Times New Roman" w:hAnsi="Times New Roman" w:cs="Times New Roman"/>
          <w:i/>
          <w:sz w:val="24"/>
          <w:szCs w:val="24"/>
        </w:rPr>
        <w:t xml:space="preserve">Aud-Norge </w:t>
      </w:r>
      <w:r w:rsidRPr="00C35091">
        <w:rPr>
          <w:rFonts w:ascii="Times New Roman" w:hAnsi="Times New Roman" w:cs="Times New Roman"/>
          <w:sz w:val="24"/>
          <w:szCs w:val="24"/>
        </w:rPr>
        <w:t xml:space="preserve">tramp steamer had been escorted there by the Royal Navy. The one berth which was deep enough for it to anchor in was empty.     </w:t>
      </w:r>
    </w:p>
    <w:p w14:paraId="648F369A" w14:textId="0B796657" w:rsidR="008E387E" w:rsidRDefault="00FD5A19" w:rsidP="008E387E">
      <w:pPr>
        <w:spacing w:line="360" w:lineRule="auto"/>
        <w:contextualSpacing/>
        <w:rPr>
          <w:rFonts w:ascii="Times New Roman" w:hAnsi="Times New Roman" w:cs="Times New Roman"/>
          <w:sz w:val="24"/>
          <w:szCs w:val="24"/>
        </w:rPr>
      </w:pPr>
      <w:ins w:id="7282" w:author="archersandk@earthlink.net" w:date="2016-11-09T02:35:00Z">
        <w:r>
          <w:rPr>
            <w:rFonts w:ascii="Times New Roman" w:hAnsi="Times New Roman" w:cs="Times New Roman"/>
            <w:sz w:val="24"/>
            <w:szCs w:val="24"/>
          </w:rPr>
          <w:tab/>
        </w:r>
      </w:ins>
      <w:del w:id="7283" w:author="archersandk@earthlink.net" w:date="2016-11-09T02:35:00Z">
        <w:r w:rsidR="008E387E" w:rsidRPr="00C35091" w:rsidDel="00FD5A19">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As they passed by the Magharee Islands </w:t>
      </w:r>
      <w:r w:rsidR="008E387E">
        <w:rPr>
          <w:rFonts w:ascii="Times New Roman" w:hAnsi="Times New Roman" w:cs="Times New Roman"/>
          <w:sz w:val="24"/>
          <w:szCs w:val="24"/>
        </w:rPr>
        <w:t>at three o’clock</w:t>
      </w:r>
      <w:ins w:id="7284" w:author="Suzanne Murphy" w:date="2016-11-20T14:13:00Z">
        <w:r w:rsidR="001E0A9F">
          <w:rPr>
            <w:rFonts w:ascii="Times New Roman" w:hAnsi="Times New Roman" w:cs="Times New Roman"/>
            <w:sz w:val="24"/>
            <w:szCs w:val="24"/>
          </w:rPr>
          <w:t>,</w:t>
        </w:r>
      </w:ins>
      <w:r w:rsidR="008E387E">
        <w:rPr>
          <w:rFonts w:ascii="Times New Roman" w:hAnsi="Times New Roman" w:cs="Times New Roman"/>
          <w:sz w:val="24"/>
          <w:szCs w:val="24"/>
        </w:rPr>
        <w:t xml:space="preserve"> </w:t>
      </w:r>
      <w:r w:rsidR="008E387E" w:rsidRPr="00C35091">
        <w:rPr>
          <w:rFonts w:ascii="Times New Roman" w:hAnsi="Times New Roman" w:cs="Times New Roman"/>
          <w:sz w:val="24"/>
          <w:szCs w:val="24"/>
        </w:rPr>
        <w:t>Morgan exclaimed, "We'll, they're gone from here."</w:t>
      </w:r>
      <w:r w:rsidR="008E387E" w:rsidRPr="00B63084">
        <w:rPr>
          <w:rFonts w:ascii="Times New Roman" w:hAnsi="Times New Roman" w:cs="Times New Roman"/>
          <w:sz w:val="24"/>
          <w:szCs w:val="24"/>
        </w:rPr>
        <w:t xml:space="preserve"> </w:t>
      </w:r>
    </w:p>
    <w:p w14:paraId="652EA15D" w14:textId="1BD260D9" w:rsidR="008E387E" w:rsidRPr="00C35091" w:rsidDel="00FD5A19" w:rsidRDefault="00FD5A19" w:rsidP="008E387E">
      <w:pPr>
        <w:spacing w:line="360" w:lineRule="auto"/>
        <w:contextualSpacing/>
        <w:rPr>
          <w:del w:id="7285" w:author="archersandk@earthlink.net" w:date="2016-11-09T02:36:00Z"/>
          <w:rFonts w:ascii="Times New Roman" w:hAnsi="Times New Roman" w:cs="Times New Roman"/>
          <w:sz w:val="24"/>
          <w:szCs w:val="24"/>
        </w:rPr>
      </w:pPr>
      <w:ins w:id="7286" w:author="archersandk@earthlink.net" w:date="2016-11-09T02:35:00Z">
        <w:r>
          <w:rPr>
            <w:rFonts w:ascii="Times New Roman" w:hAnsi="Times New Roman" w:cs="Times New Roman"/>
            <w:sz w:val="24"/>
            <w:szCs w:val="24"/>
          </w:rPr>
          <w:tab/>
        </w:r>
      </w:ins>
      <w:del w:id="7287" w:author="archersandk@earthlink.net" w:date="2016-11-09T02:35:00Z">
        <w:r w:rsidR="008E387E" w:rsidDel="00FD5A19">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"Interesting, my dear," he commented as they sailed by. "</w:t>
      </w:r>
      <w:r w:rsidR="008E387E" w:rsidRPr="00536D6B">
        <w:rPr>
          <w:rFonts w:ascii="Times New Roman" w:hAnsi="Times New Roman" w:cs="Times New Roman"/>
          <w:i/>
          <w:sz w:val="24"/>
          <w:szCs w:val="24"/>
          <w:rPrChange w:id="7288" w:author="Suzanne Murphy" w:date="2016-11-19T14:04:00Z">
            <w:rPr>
              <w:rFonts w:ascii="Times New Roman" w:hAnsi="Times New Roman" w:cs="Times New Roman"/>
              <w:sz w:val="24"/>
              <w:szCs w:val="24"/>
            </w:rPr>
          </w:rPrChange>
        </w:rPr>
        <w:t>The</w:t>
      </w:r>
      <w:ins w:id="7289" w:author="Suzanne Murphy" w:date="2016-11-19T14:04:00Z">
        <w:r w:rsidR="00536D6B">
          <w:rPr>
            <w:rFonts w:ascii="Times New Roman" w:hAnsi="Times New Roman" w:cs="Times New Roman"/>
            <w:sz w:val="24"/>
            <w:szCs w:val="24"/>
          </w:rPr>
          <w:t xml:space="preserve"> </w:t>
        </w:r>
        <w:r w:rsidR="00536D6B">
          <w:rPr>
            <w:rFonts w:ascii="Times New Roman" w:hAnsi="Times New Roman" w:cs="Times New Roman"/>
            <w:i/>
            <w:sz w:val="24"/>
            <w:szCs w:val="24"/>
          </w:rPr>
          <w:t>Aud-</w:t>
        </w:r>
        <w:r w:rsidR="00536D6B" w:rsidRPr="00D97980">
          <w:rPr>
            <w:rFonts w:ascii="Times New Roman" w:hAnsi="Times New Roman" w:cs="Times New Roman"/>
            <w:sz w:val="24"/>
            <w:szCs w:val="24"/>
            <w:rPrChange w:id="7290" w:author="Suzanne Murphy" w:date="2016-11-19T14:04:00Z">
              <w:rPr>
                <w:rFonts w:ascii="Times New Roman" w:hAnsi="Times New Roman" w:cs="Times New Roman"/>
                <w:i/>
                <w:sz w:val="24"/>
                <w:szCs w:val="24"/>
              </w:rPr>
            </w:rPrChange>
          </w:rPr>
          <w:t>Norge</w:t>
        </w:r>
      </w:ins>
      <w:del w:id="7291" w:author="Suzanne Murphy" w:date="2016-11-19T14:04:00Z">
        <w:r w:rsidR="008E387E" w:rsidRPr="00D97980" w:rsidDel="00536D6B">
          <w:rPr>
            <w:rFonts w:ascii="Times New Roman" w:hAnsi="Times New Roman" w:cs="Times New Roman"/>
            <w:sz w:val="24"/>
            <w:szCs w:val="24"/>
          </w:rPr>
          <w:delText>y</w:delText>
        </w:r>
      </w:del>
      <w:r w:rsidR="008E387E" w:rsidRPr="00C35091">
        <w:rPr>
          <w:rFonts w:ascii="Times New Roman" w:hAnsi="Times New Roman" w:cs="Times New Roman"/>
          <w:sz w:val="24"/>
          <w:szCs w:val="24"/>
        </w:rPr>
        <w:t xml:space="preserve"> either escaped or the Navy diverted them to Berehaven.</w:t>
      </w:r>
      <w:ins w:id="7292" w:author="archersandk@earthlink.net" w:date="2016-11-09T02:36:00Z">
        <w:r>
          <w:rPr>
            <w:rFonts w:ascii="Times New Roman" w:hAnsi="Times New Roman" w:cs="Times New Roman"/>
            <w:sz w:val="24"/>
            <w:szCs w:val="24"/>
          </w:rPr>
          <w:t xml:space="preserve"> </w:t>
        </w:r>
      </w:ins>
      <w:del w:id="7293" w:author="archersandk@earthlink.net" w:date="2016-11-09T02:36:00Z">
        <w:r w:rsidR="008E387E" w:rsidRPr="00C35091" w:rsidDel="00FD5A19">
          <w:rPr>
            <w:rFonts w:ascii="Times New Roman" w:hAnsi="Times New Roman" w:cs="Times New Roman"/>
            <w:sz w:val="24"/>
            <w:szCs w:val="24"/>
          </w:rPr>
          <w:delText>"</w:delText>
        </w:r>
      </w:del>
    </w:p>
    <w:p w14:paraId="48F14A72" w14:textId="77777777" w:rsidR="008E387E" w:rsidRPr="00C35091" w:rsidRDefault="008E387E" w:rsidP="008E387E">
      <w:pPr>
        <w:spacing w:line="360" w:lineRule="auto"/>
        <w:contextualSpacing/>
        <w:rPr>
          <w:rFonts w:ascii="Times New Roman" w:hAnsi="Times New Roman" w:cs="Times New Roman"/>
          <w:sz w:val="24"/>
          <w:szCs w:val="24"/>
        </w:rPr>
      </w:pPr>
      <w:del w:id="7294" w:author="archersandk@earthlink.net" w:date="2016-11-09T02:36:00Z">
        <w:r w:rsidRPr="00C35091" w:rsidDel="00FD5A19">
          <w:rPr>
            <w:rFonts w:ascii="Times New Roman" w:hAnsi="Times New Roman" w:cs="Times New Roman"/>
            <w:sz w:val="24"/>
            <w:szCs w:val="24"/>
          </w:rPr>
          <w:delText xml:space="preserve">     "</w:delText>
        </w:r>
      </w:del>
      <w:r w:rsidRPr="00C35091">
        <w:rPr>
          <w:rFonts w:ascii="Times New Roman" w:hAnsi="Times New Roman" w:cs="Times New Roman"/>
          <w:sz w:val="24"/>
          <w:szCs w:val="24"/>
        </w:rPr>
        <w:t>I can't imagine, given what we've been through, that they could have fooled the Navy with their Norwegian camouflage</w:t>
      </w:r>
      <w:del w:id="7295" w:author="archersandk@earthlink.net" w:date="2016-11-09T02:36:00Z">
        <w:r w:rsidRPr="00C35091" w:rsidDel="00FD5A19">
          <w:rPr>
            <w:rFonts w:ascii="Times New Roman" w:hAnsi="Times New Roman" w:cs="Times New Roman"/>
            <w:sz w:val="24"/>
            <w:szCs w:val="24"/>
          </w:rPr>
          <w:delText xml:space="preserve">," </w:delText>
        </w:r>
        <w:r w:rsidR="00E03CEC" w:rsidDel="00FD5A19">
          <w:rPr>
            <w:rFonts w:ascii="Times New Roman" w:hAnsi="Times New Roman" w:cs="Times New Roman"/>
            <w:sz w:val="24"/>
            <w:szCs w:val="24"/>
          </w:rPr>
          <w:delText>Tadgh</w:delText>
        </w:r>
        <w:r w:rsidRPr="00C35091" w:rsidDel="00FD5A19">
          <w:rPr>
            <w:rFonts w:ascii="Times New Roman" w:hAnsi="Times New Roman" w:cs="Times New Roman"/>
            <w:sz w:val="24"/>
            <w:szCs w:val="24"/>
          </w:rPr>
          <w:delText xml:space="preserve"> commented.</w:delText>
        </w:r>
      </w:del>
      <w:ins w:id="7296" w:author="archersandk@earthlink.net" w:date="2016-11-09T02:36:00Z">
        <w:r w:rsidR="00FD5A19">
          <w:rPr>
            <w:rFonts w:ascii="Times New Roman" w:hAnsi="Times New Roman" w:cs="Times New Roman"/>
            <w:sz w:val="24"/>
            <w:szCs w:val="24"/>
          </w:rPr>
          <w:t>."</w:t>
        </w:r>
      </w:ins>
    </w:p>
    <w:p w14:paraId="6BC1D333" w14:textId="64F40E46" w:rsidR="008E387E" w:rsidRDefault="00FD5A19" w:rsidP="008E387E">
      <w:pPr>
        <w:spacing w:line="360" w:lineRule="auto"/>
        <w:contextualSpacing/>
        <w:rPr>
          <w:ins w:id="7297" w:author="archersandk@earthlink.net" w:date="2016-11-09T02:43:00Z"/>
          <w:rFonts w:ascii="Times New Roman" w:hAnsi="Times New Roman" w:cs="Times New Roman"/>
          <w:sz w:val="24"/>
          <w:szCs w:val="24"/>
        </w:rPr>
      </w:pPr>
      <w:ins w:id="7298" w:author="archersandk@earthlink.net" w:date="2016-11-09T02:37:00Z">
        <w:r>
          <w:rPr>
            <w:rFonts w:ascii="Times New Roman" w:hAnsi="Times New Roman" w:cs="Times New Roman"/>
            <w:sz w:val="24"/>
            <w:szCs w:val="24"/>
          </w:rPr>
          <w:tab/>
        </w:r>
      </w:ins>
      <w:del w:id="7299" w:author="archersandk@earthlink.net" w:date="2016-11-09T02:37:00Z">
        <w:r w:rsidR="008E387E" w:rsidRPr="00C35091" w:rsidDel="00FD5A19">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As further confirmation that the authorities felt under control again,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noticed </w:t>
      </w:r>
      <w:ins w:id="7300" w:author="Suzanne Murphy" w:date="2016-11-19T14:05:00Z">
        <w:r w:rsidR="00D97980">
          <w:rPr>
            <w:rFonts w:ascii="Times New Roman" w:hAnsi="Times New Roman" w:cs="Times New Roman"/>
            <w:sz w:val="24"/>
            <w:szCs w:val="24"/>
          </w:rPr>
          <w:t xml:space="preserve">       </w:t>
        </w:r>
        <w:r w:rsidR="00D97980" w:rsidRPr="00C35091">
          <w:rPr>
            <w:rFonts w:ascii="Times New Roman" w:hAnsi="Times New Roman" w:cs="Times New Roman"/>
            <w:sz w:val="24"/>
            <w:szCs w:val="24"/>
          </w:rPr>
          <w:t>when they passed</w:t>
        </w:r>
      </w:ins>
      <w:ins w:id="7301" w:author="Suzanne Murphy" w:date="2016-11-19T14:06:00Z">
        <w:r w:rsidR="00D97980">
          <w:rPr>
            <w:rFonts w:ascii="Times New Roman" w:hAnsi="Times New Roman" w:cs="Times New Roman"/>
            <w:sz w:val="24"/>
            <w:szCs w:val="24"/>
          </w:rPr>
          <w:t xml:space="preserve"> by </w:t>
        </w:r>
      </w:ins>
      <w:r w:rsidR="008E387E" w:rsidRPr="00C35091">
        <w:rPr>
          <w:rFonts w:ascii="Times New Roman" w:hAnsi="Times New Roman" w:cs="Times New Roman"/>
          <w:sz w:val="24"/>
          <w:szCs w:val="24"/>
        </w:rPr>
        <w:t>that the gun emplacements on Brandon Point Hill were not currently manned</w:t>
      </w:r>
      <w:ins w:id="7302" w:author="Suzanne Murphy" w:date="2016-11-19T14:06:00Z">
        <w:r w:rsidR="00D97980">
          <w:rPr>
            <w:rFonts w:ascii="Times New Roman" w:hAnsi="Times New Roman" w:cs="Times New Roman"/>
            <w:sz w:val="24"/>
            <w:szCs w:val="24"/>
          </w:rPr>
          <w:t>.</w:t>
        </w:r>
      </w:ins>
      <w:del w:id="7303" w:author="Suzanne Murphy" w:date="2016-11-19T14:06:00Z">
        <w:r w:rsidR="008E387E" w:rsidRPr="00C35091" w:rsidDel="00D97980">
          <w:rPr>
            <w:rFonts w:ascii="Times New Roman" w:hAnsi="Times New Roman" w:cs="Times New Roman"/>
            <w:sz w:val="24"/>
            <w:szCs w:val="24"/>
          </w:rPr>
          <w:delText xml:space="preserve"> </w:delText>
        </w:r>
      </w:del>
      <w:del w:id="7304" w:author="Suzanne Murphy" w:date="2016-11-19T14:05:00Z">
        <w:r w:rsidR="008E387E" w:rsidRPr="00C35091" w:rsidDel="00D97980">
          <w:rPr>
            <w:rFonts w:ascii="Times New Roman" w:hAnsi="Times New Roman" w:cs="Times New Roman"/>
            <w:sz w:val="24"/>
            <w:szCs w:val="24"/>
          </w:rPr>
          <w:delText xml:space="preserve">when they passed </w:delText>
        </w:r>
      </w:del>
      <w:del w:id="7305" w:author="Suzanne Murphy" w:date="2016-11-19T14:06:00Z">
        <w:r w:rsidR="008E387E" w:rsidRPr="00C35091" w:rsidDel="00D97980">
          <w:rPr>
            <w:rFonts w:ascii="Times New Roman" w:hAnsi="Times New Roman" w:cs="Times New Roman"/>
            <w:sz w:val="24"/>
            <w:szCs w:val="24"/>
          </w:rPr>
          <w:delText>by.</w:delText>
        </w:r>
      </w:del>
    </w:p>
    <w:p w14:paraId="05D038ED" w14:textId="500BA3BC" w:rsidR="00682281" w:rsidRPr="00C35091" w:rsidDel="00D97980" w:rsidRDefault="00682281" w:rsidP="008E387E">
      <w:pPr>
        <w:spacing w:line="360" w:lineRule="auto"/>
        <w:contextualSpacing/>
        <w:rPr>
          <w:del w:id="7306" w:author="Suzanne Murphy" w:date="2016-11-19T14:07:00Z"/>
          <w:rFonts w:ascii="Times New Roman" w:hAnsi="Times New Roman" w:cs="Times New Roman"/>
          <w:sz w:val="24"/>
          <w:szCs w:val="24"/>
        </w:rPr>
      </w:pPr>
      <w:ins w:id="7307" w:author="archersandk@earthlink.net" w:date="2016-11-09T02:43:00Z">
        <w:r>
          <w:rPr>
            <w:rFonts w:ascii="Times New Roman" w:hAnsi="Times New Roman" w:cs="Times New Roman"/>
            <w:sz w:val="24"/>
            <w:szCs w:val="24"/>
          </w:rPr>
          <w:tab/>
          <w:t>With the sails set and trimmed</w:t>
        </w:r>
      </w:ins>
      <w:ins w:id="7308" w:author="archersandk@earthlink.net" w:date="2016-11-09T02:44:00Z">
        <w:r w:rsidR="00C1151E">
          <w:rPr>
            <w:rFonts w:ascii="Times New Roman" w:hAnsi="Times New Roman" w:cs="Times New Roman"/>
            <w:sz w:val="24"/>
            <w:szCs w:val="24"/>
          </w:rPr>
          <w:t xml:space="preserve"> to the </w:t>
        </w:r>
      </w:ins>
      <w:ins w:id="7309" w:author="archersandk@earthlink.net" w:date="2016-11-09T02:46:00Z">
        <w:r w:rsidR="00C1151E">
          <w:rPr>
            <w:rFonts w:ascii="Times New Roman" w:hAnsi="Times New Roman" w:cs="Times New Roman"/>
            <w:sz w:val="24"/>
            <w:szCs w:val="24"/>
          </w:rPr>
          <w:t>mild</w:t>
        </w:r>
      </w:ins>
      <w:ins w:id="7310" w:author="archersandk@earthlink.net" w:date="2016-11-09T02:44:00Z">
        <w:r w:rsidR="00C1151E">
          <w:rPr>
            <w:rFonts w:ascii="Times New Roman" w:hAnsi="Times New Roman" w:cs="Times New Roman"/>
            <w:sz w:val="24"/>
            <w:szCs w:val="24"/>
          </w:rPr>
          <w:t xml:space="preserve"> nor-westerly wind, Morgan settled beside her man at the tiller and </w:t>
        </w:r>
      </w:ins>
      <w:ins w:id="7311" w:author="archersandk@earthlink.net" w:date="2016-11-09T02:45:00Z">
        <w:r w:rsidR="00C1151E">
          <w:rPr>
            <w:rFonts w:ascii="Times New Roman" w:hAnsi="Times New Roman" w:cs="Times New Roman"/>
            <w:sz w:val="24"/>
            <w:szCs w:val="24"/>
          </w:rPr>
          <w:t xml:space="preserve">cozied up to his warm </w:t>
        </w:r>
      </w:ins>
      <w:ins w:id="7312" w:author="Suzanne Murphy" w:date="2016-11-19T14:07:00Z">
        <w:r w:rsidR="00D97980">
          <w:rPr>
            <w:rFonts w:ascii="Times New Roman" w:hAnsi="Times New Roman" w:cs="Times New Roman"/>
            <w:sz w:val="24"/>
            <w:szCs w:val="24"/>
          </w:rPr>
          <w:t>body</w:t>
        </w:r>
      </w:ins>
      <w:ins w:id="7313" w:author="archersandk@earthlink.net" w:date="2016-11-09T02:45:00Z">
        <w:del w:id="7314" w:author="Suzanne Murphy" w:date="2016-11-19T14:07:00Z">
          <w:r w:rsidR="00C1151E" w:rsidDel="00D97980">
            <w:rPr>
              <w:rFonts w:ascii="Times New Roman" w:hAnsi="Times New Roman" w:cs="Times New Roman"/>
              <w:sz w:val="24"/>
              <w:szCs w:val="24"/>
            </w:rPr>
            <w:delText>torso</w:delText>
          </w:r>
        </w:del>
        <w:r w:rsidR="00C1151E">
          <w:rPr>
            <w:rFonts w:ascii="Times New Roman" w:hAnsi="Times New Roman" w:cs="Times New Roman"/>
            <w:sz w:val="24"/>
            <w:szCs w:val="24"/>
          </w:rPr>
          <w:t>.</w:t>
        </w:r>
      </w:ins>
      <w:ins w:id="7315" w:author="Suzanne Murphy" w:date="2016-11-19T14:07:00Z">
        <w:r w:rsidR="00D97980">
          <w:rPr>
            <w:rFonts w:ascii="Times New Roman" w:hAnsi="Times New Roman" w:cs="Times New Roman"/>
            <w:sz w:val="24"/>
            <w:szCs w:val="24"/>
          </w:rPr>
          <w:t xml:space="preserve"> </w:t>
        </w:r>
      </w:ins>
    </w:p>
    <w:p w14:paraId="20249712" w14:textId="77777777" w:rsidR="008E387E" w:rsidRPr="00C35091" w:rsidRDefault="00746FBF" w:rsidP="008E387E">
      <w:pPr>
        <w:spacing w:line="360" w:lineRule="auto"/>
        <w:contextualSpacing/>
        <w:rPr>
          <w:rFonts w:ascii="Times New Roman" w:hAnsi="Times New Roman" w:cs="Times New Roman"/>
          <w:sz w:val="24"/>
          <w:szCs w:val="24"/>
        </w:rPr>
      </w:pPr>
      <w:ins w:id="7316" w:author="archersandk@earthlink.net" w:date="2016-11-09T02:37:00Z">
        <w:del w:id="7317" w:author="Suzanne Murphy" w:date="2016-11-19T14:07:00Z">
          <w:r w:rsidDel="00D97980">
            <w:rPr>
              <w:rFonts w:ascii="Times New Roman" w:hAnsi="Times New Roman" w:cs="Times New Roman"/>
              <w:sz w:val="24"/>
              <w:szCs w:val="24"/>
            </w:rPr>
            <w:tab/>
          </w:r>
        </w:del>
      </w:ins>
      <w:del w:id="7318" w:author="archersandk@earthlink.net" w:date="2016-11-09T02:37:00Z">
        <w:r w:rsidR="008E387E" w:rsidRPr="00C35091" w:rsidDel="00746FBF">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"What were the chances that we would run into Maurice just when we needed him?" </w:t>
      </w:r>
      <w:del w:id="7319" w:author="archersandk@earthlink.net" w:date="2016-11-09T02:45:00Z">
        <w:r w:rsidR="008E387E" w:rsidRPr="00C35091" w:rsidDel="00C1151E">
          <w:rPr>
            <w:rFonts w:ascii="Times New Roman" w:hAnsi="Times New Roman" w:cs="Times New Roman"/>
            <w:sz w:val="24"/>
            <w:szCs w:val="24"/>
          </w:rPr>
          <w:delText xml:space="preserve">Morgan </w:delText>
        </w:r>
      </w:del>
      <w:ins w:id="7320" w:author="archersandk@earthlink.net" w:date="2016-11-09T02:45:00Z">
        <w:r w:rsidR="00C1151E">
          <w:rPr>
            <w:rFonts w:ascii="Times New Roman" w:hAnsi="Times New Roman" w:cs="Times New Roman"/>
            <w:sz w:val="24"/>
            <w:szCs w:val="24"/>
          </w:rPr>
          <w:t>she</w:t>
        </w:r>
        <w:r w:rsidR="00C1151E" w:rsidRPr="00C35091">
          <w:rPr>
            <w:rFonts w:ascii="Times New Roman" w:hAnsi="Times New Roman" w:cs="Times New Roman"/>
            <w:sz w:val="24"/>
            <w:szCs w:val="24"/>
          </w:rPr>
          <w:t xml:space="preserve"> </w:t>
        </w:r>
      </w:ins>
      <w:r w:rsidR="008E387E" w:rsidRPr="00C35091">
        <w:rPr>
          <w:rFonts w:ascii="Times New Roman" w:hAnsi="Times New Roman" w:cs="Times New Roman"/>
          <w:sz w:val="24"/>
          <w:szCs w:val="24"/>
        </w:rPr>
        <w:t>asked as they plied their way through the Celtic Sea.</w:t>
      </w:r>
    </w:p>
    <w:p w14:paraId="36C43F24" w14:textId="0F8CFA1A" w:rsidR="008E387E" w:rsidRPr="00C35091" w:rsidDel="00D97980" w:rsidRDefault="00746FBF" w:rsidP="008E387E">
      <w:pPr>
        <w:spacing w:line="360" w:lineRule="auto"/>
        <w:contextualSpacing/>
        <w:rPr>
          <w:del w:id="7321" w:author="Suzanne Murphy" w:date="2016-11-19T14:08:00Z"/>
          <w:rFonts w:ascii="Times New Roman" w:hAnsi="Times New Roman" w:cs="Times New Roman"/>
          <w:sz w:val="24"/>
          <w:szCs w:val="24"/>
        </w:rPr>
      </w:pPr>
      <w:ins w:id="7322" w:author="archersandk@earthlink.net" w:date="2016-11-09T02:37:00Z">
        <w:r>
          <w:rPr>
            <w:rFonts w:ascii="Times New Roman" w:hAnsi="Times New Roman" w:cs="Times New Roman"/>
            <w:sz w:val="24"/>
            <w:szCs w:val="24"/>
          </w:rPr>
          <w:tab/>
        </w:r>
      </w:ins>
      <w:del w:id="7323" w:author="archersandk@earthlink.net" w:date="2016-11-09T02:37:00Z">
        <w:r w:rsidR="008E387E" w:rsidRPr="00C35091" w:rsidDel="00746FBF">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"Well now</w:t>
      </w:r>
      <w:ins w:id="7324" w:author="Suzanne Murphy" w:date="2016-11-20T14:15:00Z">
        <w:r w:rsidR="009141C1">
          <w:rPr>
            <w:rFonts w:ascii="Times New Roman" w:hAnsi="Times New Roman" w:cs="Times New Roman"/>
            <w:sz w:val="24"/>
            <w:szCs w:val="24"/>
          </w:rPr>
          <w:t>,</w:t>
        </w:r>
      </w:ins>
      <w:r w:rsidR="008E387E" w:rsidRPr="00C35091">
        <w:rPr>
          <w:rFonts w:ascii="Times New Roman" w:hAnsi="Times New Roman" w:cs="Times New Roman"/>
          <w:sz w:val="24"/>
          <w:szCs w:val="24"/>
        </w:rPr>
        <w:t xml:space="preserve"> lass. I think that the Lord steps in when he needs to in critical situations,"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philosophized. "Do you believe in God, Morgan?"</w:t>
      </w:r>
      <w:ins w:id="7325" w:author="Suzanne Murphy" w:date="2016-11-19T14:08:00Z">
        <w:r w:rsidR="00D97980">
          <w:rPr>
            <w:rFonts w:ascii="Times New Roman" w:hAnsi="Times New Roman" w:cs="Times New Roman"/>
            <w:sz w:val="24"/>
            <w:szCs w:val="24"/>
          </w:rPr>
          <w:t xml:space="preserve"> </w:t>
        </w:r>
      </w:ins>
    </w:p>
    <w:p w14:paraId="21B72B5C" w14:textId="2E637171" w:rsidR="008E387E" w:rsidRPr="00C35091" w:rsidRDefault="00746FBF" w:rsidP="008E387E">
      <w:pPr>
        <w:spacing w:line="360" w:lineRule="auto"/>
        <w:contextualSpacing/>
        <w:rPr>
          <w:rFonts w:ascii="Times New Roman" w:hAnsi="Times New Roman" w:cs="Times New Roman"/>
          <w:sz w:val="24"/>
          <w:szCs w:val="24"/>
        </w:rPr>
      </w:pPr>
      <w:ins w:id="7326" w:author="archersandk@earthlink.net" w:date="2016-11-09T02:37:00Z">
        <w:del w:id="7327" w:author="Suzanne Murphy" w:date="2016-11-19T14:08:00Z">
          <w:r w:rsidDel="00D97980">
            <w:rPr>
              <w:rFonts w:ascii="Times New Roman" w:hAnsi="Times New Roman" w:cs="Times New Roman"/>
              <w:sz w:val="24"/>
              <w:szCs w:val="24"/>
            </w:rPr>
            <w:tab/>
          </w:r>
        </w:del>
        <w:r>
          <w:rPr>
            <w:rFonts w:ascii="Times New Roman" w:hAnsi="Times New Roman" w:cs="Times New Roman"/>
            <w:sz w:val="24"/>
            <w:szCs w:val="24"/>
          </w:rPr>
          <w:t xml:space="preserve">He realized that </w:t>
        </w:r>
      </w:ins>
      <w:del w:id="7328" w:author="archersandk@earthlink.net" w:date="2016-11-09T02:37:00Z">
        <w:r w:rsidR="008E387E" w:rsidRPr="00C35091" w:rsidDel="00746FBF">
          <w:rPr>
            <w:rFonts w:ascii="Times New Roman" w:hAnsi="Times New Roman" w:cs="Times New Roman"/>
            <w:sz w:val="24"/>
            <w:szCs w:val="24"/>
          </w:rPr>
          <w:delText xml:space="preserve">     </w:delText>
        </w:r>
      </w:del>
      <w:ins w:id="7329" w:author="archersandk@earthlink.net" w:date="2016-11-09T02:38:00Z">
        <w:r>
          <w:rPr>
            <w:rFonts w:ascii="Times New Roman" w:hAnsi="Times New Roman" w:cs="Times New Roman"/>
            <w:sz w:val="24"/>
            <w:szCs w:val="24"/>
          </w:rPr>
          <w:t>t</w:t>
        </w:r>
      </w:ins>
      <w:del w:id="7330" w:author="archersandk@earthlink.net" w:date="2016-11-09T02:38:00Z">
        <w:r w:rsidR="008E387E" w:rsidRPr="00C35091" w:rsidDel="00746FBF">
          <w:rPr>
            <w:rFonts w:ascii="Times New Roman" w:hAnsi="Times New Roman" w:cs="Times New Roman"/>
            <w:sz w:val="24"/>
            <w:szCs w:val="24"/>
          </w:rPr>
          <w:delText>T</w:delText>
        </w:r>
      </w:del>
      <w:r w:rsidR="008E387E" w:rsidRPr="00C35091">
        <w:rPr>
          <w:rFonts w:ascii="Times New Roman" w:hAnsi="Times New Roman" w:cs="Times New Roman"/>
          <w:sz w:val="24"/>
          <w:szCs w:val="24"/>
        </w:rPr>
        <w:t>hey had n</w:t>
      </w:r>
      <w:ins w:id="7331" w:author="Suzanne Murphy" w:date="2016-11-20T14:16:00Z">
        <w:r w:rsidR="009141C1">
          <w:rPr>
            <w:rFonts w:ascii="Times New Roman" w:hAnsi="Times New Roman" w:cs="Times New Roman"/>
            <w:sz w:val="24"/>
            <w:szCs w:val="24"/>
          </w:rPr>
          <w:t>ever</w:t>
        </w:r>
      </w:ins>
      <w:del w:id="7332" w:author="Suzanne Murphy" w:date="2016-11-20T14:16:00Z">
        <w:r w:rsidR="008E387E" w:rsidRPr="00C35091" w:rsidDel="009141C1">
          <w:rPr>
            <w:rFonts w:ascii="Times New Roman" w:hAnsi="Times New Roman" w:cs="Times New Roman"/>
            <w:sz w:val="24"/>
            <w:szCs w:val="24"/>
          </w:rPr>
          <w:delText>ot</w:delText>
        </w:r>
      </w:del>
      <w:r w:rsidR="008E387E" w:rsidRPr="00C35091">
        <w:rPr>
          <w:rFonts w:ascii="Times New Roman" w:hAnsi="Times New Roman" w:cs="Times New Roman"/>
          <w:sz w:val="24"/>
          <w:szCs w:val="24"/>
        </w:rPr>
        <w:t xml:space="preserve"> talked about religion before this moment</w:t>
      </w:r>
      <w:del w:id="7333" w:author="archersandk@earthlink.net" w:date="2016-11-09T02:38:00Z">
        <w:r w:rsidR="008E387E" w:rsidRPr="00C35091" w:rsidDel="00746FBF">
          <w:rPr>
            <w:rFonts w:ascii="Times New Roman" w:hAnsi="Times New Roman" w:cs="Times New Roman"/>
            <w:sz w:val="24"/>
            <w:szCs w:val="24"/>
          </w:rPr>
          <w:delText>, he realized.</w:delText>
        </w:r>
      </w:del>
      <w:ins w:id="7334" w:author="Suzanne Murphy" w:date="2016-11-19T14:08:00Z">
        <w:r w:rsidR="00D97980">
          <w:rPr>
            <w:rFonts w:ascii="Times New Roman" w:hAnsi="Times New Roman" w:cs="Times New Roman"/>
            <w:sz w:val="24"/>
            <w:szCs w:val="24"/>
          </w:rPr>
          <w:t>.</w:t>
        </w:r>
      </w:ins>
      <w:ins w:id="7335" w:author="archersandk@earthlink.net" w:date="2016-11-09T02:38:00Z">
        <w:del w:id="7336" w:author="Suzanne Murphy" w:date="2016-11-19T14:08:00Z">
          <w:r w:rsidDel="00D97980">
            <w:rPr>
              <w:rFonts w:ascii="Times New Roman" w:hAnsi="Times New Roman" w:cs="Times New Roman"/>
              <w:sz w:val="24"/>
              <w:szCs w:val="24"/>
            </w:rPr>
            <w:delText>.</w:delText>
          </w:r>
        </w:del>
      </w:ins>
    </w:p>
    <w:p w14:paraId="0B0735C0" w14:textId="431D23FF" w:rsidR="008E387E" w:rsidRPr="00C35091" w:rsidRDefault="00746FBF" w:rsidP="008E387E">
      <w:pPr>
        <w:spacing w:line="360" w:lineRule="auto"/>
        <w:contextualSpacing/>
        <w:rPr>
          <w:rFonts w:ascii="Times New Roman" w:hAnsi="Times New Roman" w:cs="Times New Roman"/>
          <w:sz w:val="24"/>
          <w:szCs w:val="24"/>
        </w:rPr>
      </w:pPr>
      <w:ins w:id="7337" w:author="archersandk@earthlink.net" w:date="2016-11-09T02:38:00Z">
        <w:r>
          <w:rPr>
            <w:rFonts w:ascii="Times New Roman" w:hAnsi="Times New Roman" w:cs="Times New Roman"/>
            <w:sz w:val="24"/>
            <w:szCs w:val="24"/>
          </w:rPr>
          <w:tab/>
        </w:r>
      </w:ins>
      <w:del w:id="7338" w:author="archersandk@earthlink.net" w:date="2016-11-09T02:38:00Z">
        <w:r w:rsidR="008E387E" w:rsidRPr="00C35091" w:rsidDel="00746FBF">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"Of course, I can't remember whether religi</w:t>
      </w:r>
      <w:r w:rsidR="008E387E">
        <w:rPr>
          <w:rFonts w:ascii="Times New Roman" w:hAnsi="Times New Roman" w:cs="Times New Roman"/>
          <w:sz w:val="24"/>
          <w:szCs w:val="24"/>
        </w:rPr>
        <w:t>on was part of my upbringing</w:t>
      </w:r>
      <w:r w:rsidR="008E387E" w:rsidRPr="00C35091">
        <w:rPr>
          <w:rFonts w:ascii="Times New Roman" w:hAnsi="Times New Roman" w:cs="Times New Roman"/>
          <w:sz w:val="24"/>
          <w:szCs w:val="24"/>
        </w:rPr>
        <w:t>,</w:t>
      </w:r>
      <w:ins w:id="7339" w:author="archersandk@earthlink.net" w:date="2016-11-09T02:38:00Z">
        <w:r w:rsidRPr="00C35091" w:rsidDel="00746FBF">
          <w:rPr>
            <w:rFonts w:ascii="Times New Roman" w:hAnsi="Times New Roman" w:cs="Times New Roman"/>
            <w:sz w:val="24"/>
            <w:szCs w:val="24"/>
          </w:rPr>
          <w:t xml:space="preserve"> </w:t>
        </w:r>
      </w:ins>
      <w:del w:id="7340" w:author="archersandk@earthlink.net" w:date="2016-11-09T02:38:00Z">
        <w:r w:rsidR="008E387E" w:rsidRPr="00C35091" w:rsidDel="00746FBF">
          <w:rPr>
            <w:rFonts w:ascii="Times New Roman" w:hAnsi="Times New Roman" w:cs="Times New Roman"/>
            <w:sz w:val="24"/>
            <w:szCs w:val="24"/>
          </w:rPr>
          <w:delText>" Morgan answered. "</w:delText>
        </w:r>
      </w:del>
      <w:ins w:id="7341" w:author="archersandk@earthlink.net" w:date="2016-11-09T02:38:00Z">
        <w:r>
          <w:rPr>
            <w:rFonts w:ascii="Times New Roman" w:hAnsi="Times New Roman" w:cs="Times New Roman"/>
            <w:sz w:val="24"/>
            <w:szCs w:val="24"/>
          </w:rPr>
          <w:t>b</w:t>
        </w:r>
      </w:ins>
      <w:del w:id="7342" w:author="archersandk@earthlink.net" w:date="2016-11-09T02:38:00Z">
        <w:r w:rsidR="008E387E" w:rsidRPr="00C35091" w:rsidDel="00746FBF">
          <w:rPr>
            <w:rFonts w:ascii="Times New Roman" w:hAnsi="Times New Roman" w:cs="Times New Roman"/>
            <w:sz w:val="24"/>
            <w:szCs w:val="24"/>
          </w:rPr>
          <w:delText>B</w:delText>
        </w:r>
      </w:del>
      <w:r w:rsidR="008E387E" w:rsidRPr="00C35091">
        <w:rPr>
          <w:rFonts w:ascii="Times New Roman" w:hAnsi="Times New Roman" w:cs="Times New Roman"/>
          <w:sz w:val="24"/>
          <w:szCs w:val="24"/>
        </w:rPr>
        <w:t>ut</w:t>
      </w:r>
      <w:ins w:id="7343" w:author="archersandk@earthlink.net" w:date="2016-11-09T02:39:00Z">
        <w:r>
          <w:rPr>
            <w:rFonts w:ascii="Times New Roman" w:hAnsi="Times New Roman" w:cs="Times New Roman"/>
            <w:sz w:val="24"/>
            <w:szCs w:val="24"/>
          </w:rPr>
          <w:t xml:space="preserve"> </w:t>
        </w:r>
      </w:ins>
      <w:del w:id="7344" w:author="archersandk@earthlink.net" w:date="2016-11-09T02:39:00Z">
        <w:r w:rsidR="008E387E" w:rsidRPr="00C35091" w:rsidDel="00746FBF">
          <w:rPr>
            <w:rFonts w:ascii="Times New Roman" w:hAnsi="Times New Roman" w:cs="Times New Roman"/>
            <w:sz w:val="24"/>
            <w:szCs w:val="24"/>
          </w:rPr>
          <w:delText xml:space="preserve"> I know that </w:delText>
        </w:r>
      </w:del>
      <w:r w:rsidR="008E387E" w:rsidRPr="00C35091">
        <w:rPr>
          <w:rFonts w:ascii="Times New Roman" w:hAnsi="Times New Roman" w:cs="Times New Roman"/>
          <w:sz w:val="24"/>
          <w:szCs w:val="24"/>
        </w:rPr>
        <w:t>I believe t</w:t>
      </w:r>
      <w:r w:rsidR="008E387E">
        <w:rPr>
          <w:rFonts w:ascii="Times New Roman" w:hAnsi="Times New Roman" w:cs="Times New Roman"/>
          <w:sz w:val="24"/>
          <w:szCs w:val="24"/>
        </w:rPr>
        <w:t xml:space="preserve">hat some force </w:t>
      </w:r>
      <w:ins w:id="7345" w:author="Suzanne Murphy" w:date="2016-11-19T14:09:00Z">
        <w:r w:rsidR="00D97980">
          <w:rPr>
            <w:rFonts w:ascii="Times New Roman" w:hAnsi="Times New Roman" w:cs="Times New Roman"/>
            <w:sz w:val="24"/>
            <w:szCs w:val="24"/>
          </w:rPr>
          <w:t xml:space="preserve">greater </w:t>
        </w:r>
      </w:ins>
      <w:ins w:id="7346" w:author="Suzanne Murphy" w:date="2016-11-19T14:10:00Z">
        <w:r w:rsidR="00D97980">
          <w:rPr>
            <w:rFonts w:ascii="Times New Roman" w:hAnsi="Times New Roman" w:cs="Times New Roman"/>
            <w:sz w:val="24"/>
            <w:szCs w:val="24"/>
          </w:rPr>
          <w:t>(omnipotence is not comparable)</w:t>
        </w:r>
      </w:ins>
      <w:del w:id="7347" w:author="Suzanne Murphy" w:date="2016-11-19T14:09:00Z">
        <w:r w:rsidR="008E387E" w:rsidDel="00D97980">
          <w:rPr>
            <w:rFonts w:ascii="Times New Roman" w:hAnsi="Times New Roman" w:cs="Times New Roman"/>
            <w:sz w:val="24"/>
            <w:szCs w:val="24"/>
          </w:rPr>
          <w:delText xml:space="preserve">more omnipotent </w:delText>
        </w:r>
      </w:del>
      <w:r w:rsidR="008E387E" w:rsidRPr="00C35091">
        <w:rPr>
          <w:rFonts w:ascii="Times New Roman" w:hAnsi="Times New Roman" w:cs="Times New Roman"/>
          <w:sz w:val="24"/>
          <w:szCs w:val="24"/>
        </w:rPr>
        <w:t>than Captain Weisbach brought you to me in this sea, my love. I feel that it was no coincidence that I was there and that you saved me. I am beginning to believe that we are both part of a grander scheme than ourselves. You can call that destiny or God, whatever you like."</w:t>
      </w:r>
    </w:p>
    <w:p w14:paraId="2EA5CB9C" w14:textId="65EBA6E5" w:rsidR="008E387E" w:rsidRPr="00C35091" w:rsidRDefault="00746FBF" w:rsidP="008E387E">
      <w:pPr>
        <w:spacing w:line="360" w:lineRule="auto"/>
        <w:contextualSpacing/>
        <w:rPr>
          <w:rFonts w:ascii="Times New Roman" w:hAnsi="Times New Roman" w:cs="Times New Roman"/>
          <w:sz w:val="24"/>
          <w:szCs w:val="24"/>
        </w:rPr>
      </w:pPr>
      <w:ins w:id="7348" w:author="archersandk@earthlink.net" w:date="2016-11-09T02:39:00Z">
        <w:r>
          <w:rPr>
            <w:rFonts w:ascii="Times New Roman" w:hAnsi="Times New Roman" w:cs="Times New Roman"/>
            <w:sz w:val="24"/>
            <w:szCs w:val="24"/>
          </w:rPr>
          <w:tab/>
        </w:r>
      </w:ins>
      <w:del w:id="7349" w:author="archersandk@earthlink.net" w:date="2016-11-09T02:39:00Z">
        <w:r w:rsidR="008E387E" w:rsidRPr="00C35091" w:rsidDel="00746FBF">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"Some day we </w:t>
      </w:r>
      <w:ins w:id="7350" w:author="Suzanne Murphy" w:date="2016-11-19T14:14:00Z">
        <w:r w:rsidR="00FA653A">
          <w:rPr>
            <w:rFonts w:ascii="Times New Roman" w:hAnsi="Times New Roman" w:cs="Times New Roman"/>
            <w:sz w:val="24"/>
            <w:szCs w:val="24"/>
          </w:rPr>
          <w:t>will</w:t>
        </w:r>
      </w:ins>
      <w:del w:id="7351" w:author="Suzanne Murphy" w:date="2016-11-19T14:14:00Z">
        <w:r w:rsidR="008E387E" w:rsidRPr="00C35091" w:rsidDel="00FA653A">
          <w:rPr>
            <w:rFonts w:ascii="Times New Roman" w:hAnsi="Times New Roman" w:cs="Times New Roman"/>
            <w:sz w:val="24"/>
            <w:szCs w:val="24"/>
          </w:rPr>
          <w:delText>should</w:delText>
        </w:r>
      </w:del>
      <w:r w:rsidR="008E387E" w:rsidRPr="00C35091">
        <w:rPr>
          <w:rFonts w:ascii="Times New Roman" w:hAnsi="Times New Roman" w:cs="Times New Roman"/>
          <w:sz w:val="24"/>
          <w:szCs w:val="24"/>
        </w:rPr>
        <w:t xml:space="preserve"> discuss the relationship and differences between God and destiny, </w:t>
      </w:r>
      <w:del w:id="7352" w:author="archersandk@earthlink.net" w:date="2016-11-09T02:39:00Z">
        <w:r w:rsidR="008E387E" w:rsidRPr="00C35091" w:rsidDel="00746FBF">
          <w:rPr>
            <w:rFonts w:ascii="Times New Roman" w:hAnsi="Times New Roman" w:cs="Times New Roman"/>
            <w:sz w:val="24"/>
            <w:szCs w:val="24"/>
          </w:rPr>
          <w:delText>darlin</w:delText>
        </w:r>
      </w:del>
      <w:ins w:id="7353" w:author="archersandk@earthlink.net" w:date="2016-11-09T02:39:00Z">
        <w:r>
          <w:rPr>
            <w:rFonts w:ascii="Times New Roman" w:hAnsi="Times New Roman" w:cs="Times New Roman"/>
            <w:sz w:val="24"/>
            <w:szCs w:val="24"/>
          </w:rPr>
          <w:t>aroon</w:t>
        </w:r>
      </w:ins>
      <w:r w:rsidR="008E387E" w:rsidRPr="00C35091">
        <w:rPr>
          <w:rFonts w:ascii="Times New Roman" w:hAnsi="Times New Roman" w:cs="Times New Roman"/>
          <w:sz w:val="24"/>
          <w:szCs w:val="24"/>
        </w:rPr>
        <w:t xml:space="preserve">,"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suggested, and left it at that.</w:t>
      </w:r>
      <w:ins w:id="7354" w:author="Suzanne Murphy" w:date="2016-11-19T14:14:00Z">
        <w:r w:rsidR="00FA653A">
          <w:rPr>
            <w:rFonts w:ascii="Times New Roman" w:hAnsi="Times New Roman" w:cs="Times New Roman"/>
            <w:sz w:val="24"/>
            <w:szCs w:val="24"/>
          </w:rPr>
          <w:t xml:space="preserve"> (“will” </w:t>
        </w:r>
      </w:ins>
      <w:ins w:id="7355" w:author="Suzanne Murphy" w:date="2016-11-19T14:15:00Z">
        <w:r w:rsidR="00FA653A">
          <w:rPr>
            <w:rFonts w:ascii="Times New Roman" w:hAnsi="Times New Roman" w:cs="Times New Roman"/>
            <w:sz w:val="24"/>
            <w:szCs w:val="24"/>
          </w:rPr>
          <w:t xml:space="preserve">means </w:t>
        </w:r>
      </w:ins>
      <w:ins w:id="7356" w:author="Suzanne Murphy" w:date="2016-11-19T14:16:00Z">
        <w:r w:rsidR="00FA653A">
          <w:rPr>
            <w:rFonts w:ascii="Times New Roman" w:hAnsi="Times New Roman" w:cs="Times New Roman"/>
            <w:sz w:val="24"/>
            <w:szCs w:val="24"/>
          </w:rPr>
          <w:t xml:space="preserve">he is determined that </w:t>
        </w:r>
      </w:ins>
      <w:ins w:id="7357" w:author="Suzanne Murphy" w:date="2016-11-19T14:15:00Z">
        <w:r w:rsidR="00FA653A">
          <w:rPr>
            <w:rFonts w:ascii="Times New Roman" w:hAnsi="Times New Roman" w:cs="Times New Roman"/>
            <w:sz w:val="24"/>
            <w:szCs w:val="24"/>
          </w:rPr>
          <w:t>this discussion will happen))</w:t>
        </w:r>
      </w:ins>
    </w:p>
    <w:p w14:paraId="2980F6BE" w14:textId="37E628C5" w:rsidR="008E387E" w:rsidRPr="00C35091" w:rsidRDefault="00746FBF" w:rsidP="008E387E">
      <w:pPr>
        <w:spacing w:line="360" w:lineRule="auto"/>
        <w:contextualSpacing/>
        <w:rPr>
          <w:rFonts w:ascii="Times New Roman" w:hAnsi="Times New Roman" w:cs="Times New Roman"/>
          <w:sz w:val="24"/>
          <w:szCs w:val="24"/>
        </w:rPr>
      </w:pPr>
      <w:ins w:id="7358" w:author="archersandk@earthlink.net" w:date="2016-11-09T02:40:00Z">
        <w:r>
          <w:rPr>
            <w:rFonts w:ascii="Times New Roman" w:hAnsi="Times New Roman" w:cs="Times New Roman"/>
            <w:sz w:val="24"/>
            <w:szCs w:val="24"/>
          </w:rPr>
          <w:tab/>
        </w:r>
      </w:ins>
      <w:del w:id="7359" w:author="archersandk@earthlink.net" w:date="2016-11-09T02:40:00Z">
        <w:r w:rsidR="008E387E" w:rsidRPr="00C35091" w:rsidDel="00746FBF">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"I was s</w:t>
      </w:r>
      <w:ins w:id="7360" w:author="Suzanne Murphy" w:date="2016-11-19T14:17:00Z">
        <w:r w:rsidR="009113E4">
          <w:rPr>
            <w:rFonts w:ascii="Times New Roman" w:hAnsi="Times New Roman" w:cs="Times New Roman"/>
            <w:sz w:val="24"/>
            <w:szCs w:val="24"/>
          </w:rPr>
          <w:t>urprised</w:t>
        </w:r>
      </w:ins>
      <w:del w:id="7361" w:author="Suzanne Murphy" w:date="2016-11-19T14:17:00Z">
        <w:r w:rsidR="008E387E" w:rsidRPr="00C35091" w:rsidDel="009113E4">
          <w:rPr>
            <w:rFonts w:ascii="Times New Roman" w:hAnsi="Times New Roman" w:cs="Times New Roman"/>
            <w:sz w:val="24"/>
            <w:szCs w:val="24"/>
          </w:rPr>
          <w:delText>hocked</w:delText>
        </w:r>
      </w:del>
      <w:r w:rsidR="008E387E" w:rsidRPr="00C35091">
        <w:rPr>
          <w:rFonts w:ascii="Times New Roman" w:hAnsi="Times New Roman" w:cs="Times New Roman"/>
          <w:sz w:val="24"/>
          <w:szCs w:val="24"/>
        </w:rPr>
        <w:t xml:space="preserve"> when Maurice talked about the connection between his FitzMaurice ancestors and the O'Donnell Clan," Morgan commented. "Do you think that they could be involved in the Clan Pact in any way?"</w:t>
      </w:r>
    </w:p>
    <w:p w14:paraId="53868D0C" w14:textId="77777777" w:rsidR="008E387E" w:rsidRPr="00C35091" w:rsidRDefault="00682281" w:rsidP="008E387E">
      <w:pPr>
        <w:spacing w:line="360" w:lineRule="auto"/>
        <w:contextualSpacing/>
        <w:rPr>
          <w:rFonts w:ascii="Times New Roman" w:hAnsi="Times New Roman" w:cs="Times New Roman"/>
          <w:sz w:val="24"/>
          <w:szCs w:val="24"/>
        </w:rPr>
      </w:pPr>
      <w:ins w:id="7362" w:author="archersandk@earthlink.net" w:date="2016-11-09T02:40:00Z">
        <w:r>
          <w:rPr>
            <w:rFonts w:ascii="Times New Roman" w:hAnsi="Times New Roman" w:cs="Times New Roman"/>
            <w:sz w:val="24"/>
            <w:szCs w:val="24"/>
          </w:rPr>
          <w:tab/>
        </w:r>
      </w:ins>
      <w:del w:id="7363" w:author="archersandk@earthlink.net" w:date="2016-11-09T02:40:00Z">
        <w:r w:rsidR="008E387E" w:rsidRPr="00C35091" w:rsidDel="0068228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"I have no idea</w:t>
      </w:r>
      <w:del w:id="7364" w:author="archersandk@earthlink.net" w:date="2016-11-09T02:40:00Z">
        <w:r w:rsidR="008E387E" w:rsidRPr="00C35091" w:rsidDel="00682281">
          <w:rPr>
            <w:rFonts w:ascii="Times New Roman" w:hAnsi="Times New Roman" w:cs="Times New Roman"/>
            <w:sz w:val="24"/>
            <w:szCs w:val="24"/>
          </w:rPr>
          <w:delText xml:space="preserve">" </w:delText>
        </w:r>
        <w:r w:rsidR="00E03CEC" w:rsidDel="00682281">
          <w:rPr>
            <w:rFonts w:ascii="Times New Roman" w:hAnsi="Times New Roman" w:cs="Times New Roman"/>
            <w:sz w:val="24"/>
            <w:szCs w:val="24"/>
          </w:rPr>
          <w:delText>Tadgh</w:delText>
        </w:r>
        <w:r w:rsidR="008E387E" w:rsidRPr="00C35091" w:rsidDel="00682281">
          <w:rPr>
            <w:rFonts w:ascii="Times New Roman" w:hAnsi="Times New Roman" w:cs="Times New Roman"/>
            <w:sz w:val="24"/>
            <w:szCs w:val="24"/>
          </w:rPr>
          <w:delText xml:space="preserve"> responded. "</w:delText>
        </w:r>
      </w:del>
      <w:ins w:id="7365" w:author="archersandk@earthlink.net" w:date="2016-11-09T02:40:00Z">
        <w:r>
          <w:rPr>
            <w:rFonts w:ascii="Times New Roman" w:hAnsi="Times New Roman" w:cs="Times New Roman"/>
            <w:sz w:val="24"/>
            <w:szCs w:val="24"/>
          </w:rPr>
          <w:t xml:space="preserve">. </w:t>
        </w:r>
      </w:ins>
      <w:r w:rsidR="008E387E" w:rsidRPr="00C35091">
        <w:rPr>
          <w:rFonts w:ascii="Times New Roman" w:hAnsi="Times New Roman" w:cs="Times New Roman"/>
          <w:sz w:val="24"/>
          <w:szCs w:val="24"/>
        </w:rPr>
        <w:t xml:space="preserve">They aren't mentioned in the document. The thing I find the most bizarre is that </w:t>
      </w:r>
      <w:r w:rsidR="00E1167B">
        <w:rPr>
          <w:rFonts w:ascii="Times New Roman" w:hAnsi="Times New Roman" w:cs="Times New Roman"/>
          <w:sz w:val="24"/>
          <w:szCs w:val="24"/>
        </w:rPr>
        <w:t>Boyle</w:t>
      </w:r>
      <w:r w:rsidR="008E387E" w:rsidRPr="00C35091">
        <w:rPr>
          <w:rFonts w:ascii="Times New Roman" w:hAnsi="Times New Roman" w:cs="Times New Roman"/>
          <w:sz w:val="24"/>
          <w:szCs w:val="24"/>
        </w:rPr>
        <w:t xml:space="preserve"> seemed to know about elements of the Pact, don't ya think."</w:t>
      </w:r>
    </w:p>
    <w:p w14:paraId="6BDDDDC6" w14:textId="13B6EE27" w:rsidR="008E387E" w:rsidRPr="00C35091" w:rsidRDefault="00682281" w:rsidP="008E387E">
      <w:pPr>
        <w:spacing w:line="360" w:lineRule="auto"/>
        <w:contextualSpacing/>
        <w:rPr>
          <w:rFonts w:ascii="Times New Roman" w:hAnsi="Times New Roman" w:cs="Times New Roman"/>
          <w:sz w:val="24"/>
          <w:szCs w:val="24"/>
        </w:rPr>
      </w:pPr>
      <w:ins w:id="7366" w:author="archersandk@earthlink.net" w:date="2016-11-09T02:40:00Z">
        <w:r>
          <w:rPr>
            <w:rFonts w:ascii="Times New Roman" w:hAnsi="Times New Roman" w:cs="Times New Roman"/>
            <w:sz w:val="24"/>
            <w:szCs w:val="24"/>
          </w:rPr>
          <w:tab/>
        </w:r>
      </w:ins>
      <w:del w:id="7367" w:author="archersandk@earthlink.net" w:date="2016-11-09T02:40:00Z">
        <w:r w:rsidR="008E387E" w:rsidRPr="00C35091" w:rsidDel="0068228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"Yes, that was puzzling. How could </w:t>
      </w:r>
      <w:ins w:id="7368" w:author="Suzanne Murphy" w:date="2016-11-19T14:18:00Z">
        <w:r w:rsidR="009113E4">
          <w:rPr>
            <w:rFonts w:ascii="Times New Roman" w:hAnsi="Times New Roman" w:cs="Times New Roman"/>
            <w:sz w:val="24"/>
            <w:szCs w:val="24"/>
          </w:rPr>
          <w:t>that b</w:t>
        </w:r>
      </w:ins>
      <w:del w:id="7369" w:author="Suzanne Murphy" w:date="2016-11-19T14:18:00Z">
        <w:r w:rsidR="008E387E" w:rsidRPr="00C35091" w:rsidDel="009113E4">
          <w:rPr>
            <w:rFonts w:ascii="Times New Roman" w:hAnsi="Times New Roman" w:cs="Times New Roman"/>
            <w:sz w:val="24"/>
            <w:szCs w:val="24"/>
          </w:rPr>
          <w:delText>h</w:delText>
        </w:r>
      </w:del>
      <w:r w:rsidR="008E387E" w:rsidRPr="00C35091">
        <w:rPr>
          <w:rFonts w:ascii="Times New Roman" w:hAnsi="Times New Roman" w:cs="Times New Roman"/>
          <w:sz w:val="24"/>
          <w:szCs w:val="24"/>
        </w:rPr>
        <w:t xml:space="preserve">e?" </w:t>
      </w:r>
      <w:del w:id="7370" w:author="archersandk@earthlink.net" w:date="2016-11-09T02:40:00Z">
        <w:r w:rsidR="008E387E" w:rsidRPr="00C35091" w:rsidDel="00682281">
          <w:rPr>
            <w:rFonts w:ascii="Times New Roman" w:hAnsi="Times New Roman" w:cs="Times New Roman"/>
            <w:sz w:val="24"/>
            <w:szCs w:val="24"/>
          </w:rPr>
          <w:delText>Morgan wondered.</w:delText>
        </w:r>
      </w:del>
    </w:p>
    <w:p w14:paraId="3991DBA8" w14:textId="1F9DE068" w:rsidR="008E387E" w:rsidRPr="00C35091" w:rsidRDefault="00682281" w:rsidP="008E387E">
      <w:pPr>
        <w:spacing w:line="360" w:lineRule="auto"/>
        <w:contextualSpacing/>
        <w:rPr>
          <w:rFonts w:ascii="Times New Roman" w:hAnsi="Times New Roman" w:cs="Times New Roman"/>
          <w:sz w:val="24"/>
          <w:szCs w:val="24"/>
        </w:rPr>
      </w:pPr>
      <w:ins w:id="7371" w:author="archersandk@earthlink.net" w:date="2016-11-09T02:42:00Z">
        <w:r>
          <w:rPr>
            <w:rFonts w:ascii="Times New Roman" w:hAnsi="Times New Roman" w:cs="Times New Roman"/>
            <w:sz w:val="24"/>
            <w:szCs w:val="24"/>
          </w:rPr>
          <w:tab/>
        </w:r>
      </w:ins>
      <w:del w:id="7372" w:author="archersandk@earthlink.net" w:date="2016-11-09T02:42:00Z">
        <w:r w:rsidR="008E387E" w:rsidRPr="00C35091" w:rsidDel="0068228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"Again, I have no idea</w:t>
      </w:r>
      <w:ins w:id="7373" w:author="archersandk@earthlink.net" w:date="2016-11-09T02:41:00Z">
        <w:r>
          <w:rPr>
            <w:rFonts w:ascii="Times New Roman" w:hAnsi="Times New Roman" w:cs="Times New Roman"/>
            <w:sz w:val="24"/>
            <w:szCs w:val="24"/>
          </w:rPr>
          <w:t>, Morgan</w:t>
        </w:r>
      </w:ins>
      <w:del w:id="7374" w:author="archersandk@earthlink.net" w:date="2016-11-09T02:41:00Z">
        <w:r w:rsidR="008E387E" w:rsidRPr="00C35091" w:rsidDel="00682281">
          <w:rPr>
            <w:rFonts w:ascii="Times New Roman" w:hAnsi="Times New Roman" w:cs="Times New Roman"/>
            <w:sz w:val="24"/>
            <w:szCs w:val="24"/>
          </w:rPr>
          <w:delText xml:space="preserve">," </w:delText>
        </w:r>
        <w:r w:rsidR="00E03CEC" w:rsidDel="00682281">
          <w:rPr>
            <w:rFonts w:ascii="Times New Roman" w:hAnsi="Times New Roman" w:cs="Times New Roman"/>
            <w:sz w:val="24"/>
            <w:szCs w:val="24"/>
          </w:rPr>
          <w:delText>Tadgh</w:delText>
        </w:r>
        <w:r w:rsidR="008E387E" w:rsidRPr="00C35091" w:rsidDel="00682281">
          <w:rPr>
            <w:rFonts w:ascii="Times New Roman" w:hAnsi="Times New Roman" w:cs="Times New Roman"/>
            <w:sz w:val="24"/>
            <w:szCs w:val="24"/>
          </w:rPr>
          <w:delText xml:space="preserve"> admitted.</w:delText>
        </w:r>
      </w:del>
      <w:ins w:id="7375" w:author="archersandk@earthlink.net" w:date="2016-11-09T02:41:00Z">
        <w:r>
          <w:rPr>
            <w:rFonts w:ascii="Times New Roman" w:hAnsi="Times New Roman" w:cs="Times New Roman"/>
            <w:sz w:val="24"/>
            <w:szCs w:val="24"/>
          </w:rPr>
          <w:t>.</w:t>
        </w:r>
      </w:ins>
      <w:r w:rsidR="008E387E" w:rsidRPr="00C35091">
        <w:rPr>
          <w:rFonts w:ascii="Times New Roman" w:hAnsi="Times New Roman" w:cs="Times New Roman"/>
          <w:sz w:val="24"/>
          <w:szCs w:val="24"/>
        </w:rPr>
        <w:t xml:space="preserve"> </w:t>
      </w:r>
      <w:del w:id="7376" w:author="archersandk@earthlink.net" w:date="2016-11-09T02:41:00Z">
        <w:r w:rsidR="008E387E" w:rsidRPr="00C35091" w:rsidDel="00682281">
          <w:rPr>
            <w:rFonts w:ascii="Times New Roman" w:hAnsi="Times New Roman" w:cs="Times New Roman"/>
            <w:sz w:val="24"/>
            <w:szCs w:val="24"/>
          </w:rPr>
          <w:delText>"</w:delText>
        </w:r>
      </w:del>
      <w:r w:rsidR="008E387E" w:rsidRPr="00C35091">
        <w:rPr>
          <w:rFonts w:ascii="Times New Roman" w:hAnsi="Times New Roman" w:cs="Times New Roman"/>
          <w:sz w:val="24"/>
          <w:szCs w:val="24"/>
        </w:rPr>
        <w:t>At least we know now why he has be</w:t>
      </w:r>
      <w:r w:rsidR="008E387E">
        <w:rPr>
          <w:rFonts w:ascii="Times New Roman" w:hAnsi="Times New Roman" w:cs="Times New Roman"/>
          <w:sz w:val="24"/>
          <w:szCs w:val="24"/>
        </w:rPr>
        <w:t>en pursuin</w:t>
      </w:r>
      <w:ins w:id="7377" w:author="Suzanne Murphy" w:date="2016-11-19T14:18:00Z">
        <w:r w:rsidR="009113E4">
          <w:rPr>
            <w:rFonts w:ascii="Times New Roman" w:hAnsi="Times New Roman" w:cs="Times New Roman"/>
            <w:sz w:val="24"/>
            <w:szCs w:val="24"/>
          </w:rPr>
          <w:t>’</w:t>
        </w:r>
      </w:ins>
      <w:r w:rsidR="008E387E">
        <w:rPr>
          <w:rFonts w:ascii="Times New Roman" w:hAnsi="Times New Roman" w:cs="Times New Roman"/>
          <w:sz w:val="24"/>
          <w:szCs w:val="24"/>
        </w:rPr>
        <w:t xml:space="preserve"> and killin</w:t>
      </w:r>
      <w:ins w:id="7378" w:author="Suzanne Murphy" w:date="2016-11-19T14:20:00Z">
        <w:r w:rsidR="009113E4">
          <w:rPr>
            <w:rFonts w:ascii="Times New Roman" w:hAnsi="Times New Roman" w:cs="Times New Roman"/>
            <w:sz w:val="24"/>
            <w:szCs w:val="24"/>
          </w:rPr>
          <w:t>’</w:t>
        </w:r>
      </w:ins>
      <w:r w:rsidR="008E387E">
        <w:rPr>
          <w:rFonts w:ascii="Times New Roman" w:hAnsi="Times New Roman" w:cs="Times New Roman"/>
          <w:sz w:val="24"/>
          <w:szCs w:val="24"/>
        </w:rPr>
        <w:t xml:space="preserve"> my kinsfolk</w:t>
      </w:r>
      <w:r w:rsidR="008E387E" w:rsidRPr="00C35091">
        <w:rPr>
          <w:rFonts w:ascii="Times New Roman" w:hAnsi="Times New Roman" w:cs="Times New Roman"/>
          <w:sz w:val="24"/>
          <w:szCs w:val="24"/>
        </w:rPr>
        <w:t>. There is a connection between the Boyle family and mine that we need to explore in our free time, whenever we get some."</w:t>
      </w:r>
    </w:p>
    <w:p w14:paraId="2BA49712" w14:textId="77777777" w:rsidR="008E387E" w:rsidRPr="00C35091" w:rsidRDefault="00682281" w:rsidP="008E387E">
      <w:pPr>
        <w:spacing w:line="360" w:lineRule="auto"/>
        <w:contextualSpacing/>
        <w:rPr>
          <w:rFonts w:ascii="Times New Roman" w:hAnsi="Times New Roman" w:cs="Times New Roman"/>
          <w:sz w:val="24"/>
          <w:szCs w:val="24"/>
        </w:rPr>
      </w:pPr>
      <w:ins w:id="7379" w:author="archersandk@earthlink.net" w:date="2016-11-09T02:41:00Z">
        <w:r>
          <w:rPr>
            <w:rFonts w:ascii="Times New Roman" w:hAnsi="Times New Roman" w:cs="Times New Roman"/>
            <w:sz w:val="24"/>
            <w:szCs w:val="24"/>
          </w:rPr>
          <w:tab/>
        </w:r>
      </w:ins>
      <w:del w:id="7380" w:author="archersandk@earthlink.net" w:date="2016-11-09T02:41:00Z">
        <w:r w:rsidR="008E387E" w:rsidRPr="00C35091" w:rsidDel="0068228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"And </w:t>
      </w:r>
      <w:ins w:id="7381" w:author="archersandk@earthlink.net" w:date="2016-11-09T02:41:00Z">
        <w:r>
          <w:rPr>
            <w:rFonts w:ascii="Times New Roman" w:hAnsi="Times New Roman" w:cs="Times New Roman"/>
            <w:sz w:val="24"/>
            <w:szCs w:val="24"/>
          </w:rPr>
          <w:t xml:space="preserve">the </w:t>
        </w:r>
      </w:ins>
      <w:r w:rsidR="008E387E" w:rsidRPr="00C35091">
        <w:rPr>
          <w:rFonts w:ascii="Times New Roman" w:hAnsi="Times New Roman" w:cs="Times New Roman"/>
          <w:sz w:val="24"/>
          <w:szCs w:val="24"/>
        </w:rPr>
        <w:t>Boyle</w:t>
      </w:r>
      <w:ins w:id="7382" w:author="archersandk@earthlink.net" w:date="2016-11-09T02:41:00Z">
        <w:r>
          <w:rPr>
            <w:rFonts w:ascii="Times New Roman" w:hAnsi="Times New Roman" w:cs="Times New Roman"/>
            <w:sz w:val="24"/>
            <w:szCs w:val="24"/>
          </w:rPr>
          <w:t>s</w:t>
        </w:r>
      </w:ins>
      <w:r w:rsidR="008E387E" w:rsidRPr="00C35091">
        <w:rPr>
          <w:rFonts w:ascii="Times New Roman" w:hAnsi="Times New Roman" w:cs="Times New Roman"/>
          <w:sz w:val="24"/>
          <w:szCs w:val="24"/>
        </w:rPr>
        <w:t xml:space="preserve"> apparently helped to persecute the FitzMaurices just before the Battle of Kinsale</w:t>
      </w:r>
      <w:ins w:id="7383" w:author="archersandk@earthlink.net" w:date="2016-11-09T02:42:00Z">
        <w:r>
          <w:rPr>
            <w:rFonts w:ascii="Times New Roman" w:hAnsi="Times New Roman" w:cs="Times New Roman"/>
            <w:sz w:val="24"/>
            <w:szCs w:val="24"/>
          </w:rPr>
          <w:t>, Tadgh.</w:t>
        </w:r>
      </w:ins>
      <w:del w:id="7384" w:author="archersandk@earthlink.net" w:date="2016-11-09T02:42:00Z">
        <w:r w:rsidR="008E387E" w:rsidRPr="00C35091" w:rsidDel="00682281">
          <w:rPr>
            <w:rFonts w:ascii="Times New Roman" w:hAnsi="Times New Roman" w:cs="Times New Roman"/>
            <w:sz w:val="24"/>
            <w:szCs w:val="24"/>
          </w:rPr>
          <w:delText>,"</w:delText>
        </w:r>
      </w:del>
      <w:r w:rsidR="008E387E" w:rsidRPr="00C35091">
        <w:rPr>
          <w:rFonts w:ascii="Times New Roman" w:hAnsi="Times New Roman" w:cs="Times New Roman"/>
          <w:sz w:val="24"/>
          <w:szCs w:val="24"/>
        </w:rPr>
        <w:t xml:space="preserve"> </w:t>
      </w:r>
      <w:del w:id="7385" w:author="archersandk@earthlink.net" w:date="2016-11-09T02:42:00Z">
        <w:r w:rsidR="008E387E" w:rsidRPr="00C35091" w:rsidDel="00682281">
          <w:rPr>
            <w:rFonts w:ascii="Times New Roman" w:hAnsi="Times New Roman" w:cs="Times New Roman"/>
            <w:sz w:val="24"/>
            <w:szCs w:val="24"/>
          </w:rPr>
          <w:delText>Morgan noted. "</w:delText>
        </w:r>
      </w:del>
      <w:r w:rsidR="008E387E" w:rsidRPr="00C35091">
        <w:rPr>
          <w:rFonts w:ascii="Times New Roman" w:hAnsi="Times New Roman" w:cs="Times New Roman"/>
          <w:sz w:val="24"/>
          <w:szCs w:val="24"/>
        </w:rPr>
        <w:t>It all seems connected in some mysterious way."</w:t>
      </w:r>
    </w:p>
    <w:p w14:paraId="64445B9D" w14:textId="77777777" w:rsidR="008E387E" w:rsidRPr="00C35091" w:rsidRDefault="00682281" w:rsidP="008E387E">
      <w:pPr>
        <w:spacing w:line="360" w:lineRule="auto"/>
        <w:contextualSpacing/>
        <w:rPr>
          <w:rFonts w:ascii="Times New Roman" w:hAnsi="Times New Roman" w:cs="Times New Roman"/>
          <w:sz w:val="24"/>
          <w:szCs w:val="24"/>
        </w:rPr>
      </w:pPr>
      <w:ins w:id="7386" w:author="archersandk@earthlink.net" w:date="2016-11-09T02:42:00Z">
        <w:r>
          <w:rPr>
            <w:rFonts w:ascii="Times New Roman" w:hAnsi="Times New Roman" w:cs="Times New Roman"/>
            <w:sz w:val="24"/>
            <w:szCs w:val="24"/>
          </w:rPr>
          <w:tab/>
        </w:r>
      </w:ins>
      <w:del w:id="7387" w:author="archersandk@earthlink.net" w:date="2016-11-09T02:42:00Z">
        <w:r w:rsidR="008E387E" w:rsidRPr="00C35091" w:rsidDel="0068228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They both agreed that history was fascinating, and especially one's own family history. Morgan was left wondering, without answers, what her family history might be.</w:t>
      </w:r>
    </w:p>
    <w:p w14:paraId="2D7B7A37" w14:textId="7C1CF220" w:rsidR="008E387E" w:rsidRPr="00C35091" w:rsidRDefault="00C1151E" w:rsidP="008E387E">
      <w:pPr>
        <w:spacing w:line="360" w:lineRule="auto"/>
        <w:contextualSpacing/>
        <w:rPr>
          <w:rFonts w:ascii="Times New Roman" w:hAnsi="Times New Roman" w:cs="Times New Roman"/>
          <w:sz w:val="24"/>
          <w:szCs w:val="24"/>
        </w:rPr>
      </w:pPr>
      <w:ins w:id="7388" w:author="archersandk@earthlink.net" w:date="2016-11-09T02:46:00Z">
        <w:r>
          <w:rPr>
            <w:rFonts w:ascii="Times New Roman" w:hAnsi="Times New Roman" w:cs="Times New Roman"/>
            <w:sz w:val="24"/>
            <w:szCs w:val="24"/>
          </w:rPr>
          <w:tab/>
        </w:r>
      </w:ins>
      <w:del w:id="7389" w:author="archersandk@earthlink.net" w:date="2016-11-09T02:46:00Z">
        <w:r w:rsidR="008E387E" w:rsidRPr="00C35091" w:rsidDel="00C1151E">
          <w:rPr>
            <w:rFonts w:ascii="Times New Roman" w:hAnsi="Times New Roman" w:cs="Times New Roman"/>
            <w:sz w:val="24"/>
            <w:szCs w:val="24"/>
          </w:rPr>
          <w:delText xml:space="preserve"> </w:delText>
        </w:r>
        <w:r w:rsidR="008E387E" w:rsidDel="00C1151E">
          <w:rPr>
            <w:rFonts w:ascii="Times New Roman" w:hAnsi="Times New Roman" w:cs="Times New Roman"/>
            <w:sz w:val="24"/>
            <w:szCs w:val="24"/>
          </w:rPr>
          <w:delText xml:space="preserve">    </w:delText>
        </w:r>
      </w:del>
      <w:r w:rsidR="008E387E">
        <w:rPr>
          <w:rFonts w:ascii="Times New Roman" w:hAnsi="Times New Roman" w:cs="Times New Roman"/>
          <w:sz w:val="24"/>
          <w:szCs w:val="24"/>
        </w:rPr>
        <w:t xml:space="preserve">The breeze </w:t>
      </w:r>
      <w:del w:id="7390" w:author="archersandk@earthlink.net" w:date="2016-11-09T02:46:00Z">
        <w:r w:rsidR="008E387E" w:rsidDel="00F92672">
          <w:rPr>
            <w:rFonts w:ascii="Times New Roman" w:hAnsi="Times New Roman" w:cs="Times New Roman"/>
            <w:sz w:val="24"/>
            <w:szCs w:val="24"/>
          </w:rPr>
          <w:delText>out of the north</w:delText>
        </w:r>
        <w:r w:rsidR="008E387E" w:rsidRPr="00C35091" w:rsidDel="00F92672">
          <w:rPr>
            <w:rFonts w:ascii="Times New Roman" w:hAnsi="Times New Roman" w:cs="Times New Roman"/>
            <w:sz w:val="24"/>
            <w:szCs w:val="24"/>
          </w:rPr>
          <w:delText xml:space="preserve">west </w:delText>
        </w:r>
      </w:del>
      <w:r w:rsidR="008E387E" w:rsidRPr="00C35091">
        <w:rPr>
          <w:rFonts w:ascii="Times New Roman" w:hAnsi="Times New Roman" w:cs="Times New Roman"/>
          <w:sz w:val="24"/>
          <w:szCs w:val="24"/>
        </w:rPr>
        <w:t>had freshened</w:t>
      </w:r>
      <w:ins w:id="7391" w:author="Suzanne Murphy" w:date="2016-11-19T14:21:00Z">
        <w:r w:rsidR="009113E4">
          <w:rPr>
            <w:rFonts w:ascii="Times New Roman" w:hAnsi="Times New Roman" w:cs="Times New Roman"/>
            <w:sz w:val="24"/>
            <w:szCs w:val="24"/>
          </w:rPr>
          <w:t>,</w:t>
        </w:r>
      </w:ins>
      <w:r w:rsidR="008E387E" w:rsidRPr="00C35091">
        <w:rPr>
          <w:rFonts w:ascii="Times New Roman" w:hAnsi="Times New Roman" w:cs="Times New Roman"/>
          <w:sz w:val="24"/>
          <w:szCs w:val="24"/>
        </w:rPr>
        <w:t xml:space="preserve"> and the hooker made swift progress. </w:t>
      </w:r>
      <w:r w:rsidR="008E387E">
        <w:rPr>
          <w:rFonts w:ascii="Times New Roman" w:hAnsi="Times New Roman" w:cs="Times New Roman"/>
          <w:sz w:val="24"/>
          <w:szCs w:val="24"/>
        </w:rPr>
        <w:t xml:space="preserve">Six </w:t>
      </w:r>
      <w:r w:rsidR="008E387E" w:rsidRPr="00C35091">
        <w:rPr>
          <w:rFonts w:ascii="Times New Roman" w:hAnsi="Times New Roman" w:cs="Times New Roman"/>
          <w:sz w:val="24"/>
          <w:szCs w:val="24"/>
        </w:rPr>
        <w:t>hours later</w:t>
      </w:r>
      <w:r w:rsidR="008E387E">
        <w:rPr>
          <w:rFonts w:ascii="Times New Roman" w:hAnsi="Times New Roman" w:cs="Times New Roman"/>
          <w:sz w:val="24"/>
          <w:szCs w:val="24"/>
        </w:rPr>
        <w:t xml:space="preserve">, as the </w:t>
      </w:r>
      <w:ins w:id="7392" w:author="Suzanne Murphy" w:date="2016-11-19T14:21:00Z">
        <w:r w:rsidR="009113E4">
          <w:rPr>
            <w:rFonts w:ascii="Times New Roman" w:hAnsi="Times New Roman" w:cs="Times New Roman"/>
            <w:sz w:val="24"/>
            <w:szCs w:val="24"/>
          </w:rPr>
          <w:t xml:space="preserve">setting </w:t>
        </w:r>
      </w:ins>
      <w:r w:rsidR="008E387E">
        <w:rPr>
          <w:rFonts w:ascii="Times New Roman" w:hAnsi="Times New Roman" w:cs="Times New Roman"/>
          <w:sz w:val="24"/>
          <w:szCs w:val="24"/>
        </w:rPr>
        <w:t>sun</w:t>
      </w:r>
      <w:ins w:id="7393" w:author="Suzanne Murphy" w:date="2016-11-19T14:21:00Z">
        <w:r w:rsidR="009113E4">
          <w:rPr>
            <w:rFonts w:ascii="Times New Roman" w:hAnsi="Times New Roman" w:cs="Times New Roman"/>
            <w:sz w:val="24"/>
            <w:szCs w:val="24"/>
          </w:rPr>
          <w:t xml:space="preserve"> touched the horizon</w:t>
        </w:r>
      </w:ins>
      <w:del w:id="7394" w:author="Suzanne Murphy" w:date="2016-11-19T14:21:00Z">
        <w:r w:rsidR="008E387E" w:rsidDel="009113E4">
          <w:rPr>
            <w:rFonts w:ascii="Times New Roman" w:hAnsi="Times New Roman" w:cs="Times New Roman"/>
            <w:sz w:val="24"/>
            <w:szCs w:val="24"/>
          </w:rPr>
          <w:delText xml:space="preserve"> was starting to set</w:delText>
        </w:r>
      </w:del>
      <w:r w:rsidR="008E387E">
        <w:rPr>
          <w:rFonts w:ascii="Times New Roman" w:hAnsi="Times New Roman" w:cs="Times New Roman"/>
          <w:sz w:val="24"/>
          <w:szCs w:val="24"/>
        </w:rPr>
        <w:t xml:space="preserve"> behind them,</w:t>
      </w:r>
      <w:r w:rsidR="008E387E" w:rsidRPr="00C35091">
        <w:rPr>
          <w:rFonts w:ascii="Times New Roman" w:hAnsi="Times New Roman" w:cs="Times New Roman"/>
          <w:sz w:val="24"/>
          <w:szCs w:val="24"/>
        </w:rPr>
        <w:t xml:space="preserve"> they approached</w:t>
      </w:r>
      <w:r w:rsidR="008E387E">
        <w:rPr>
          <w:rFonts w:ascii="Times New Roman" w:hAnsi="Times New Roman" w:cs="Times New Roman"/>
          <w:sz w:val="24"/>
          <w:szCs w:val="24"/>
        </w:rPr>
        <w:t xml:space="preserve"> the Bull Island lighthouse.</w:t>
      </w:r>
      <w:ins w:id="7395" w:author="Suzanne Murphy" w:date="2016-11-19T14:22:00Z">
        <w:r w:rsidR="001F36D4">
          <w:rPr>
            <w:rFonts w:ascii="Times New Roman" w:hAnsi="Times New Roman" w:cs="Times New Roman"/>
            <w:sz w:val="24"/>
            <w:szCs w:val="24"/>
          </w:rPr>
          <w:t xml:space="preserve"> </w:t>
        </w:r>
      </w:ins>
      <w:del w:id="7396" w:author="Suzanne Murphy" w:date="2016-11-19T14:22:00Z">
        <w:r w:rsidR="008E387E" w:rsidDel="009113E4">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Morgan saw for the first time the hole in the vertical rock face that had sheltered them.</w:t>
      </w:r>
    </w:p>
    <w:p w14:paraId="750C6432" w14:textId="77777777" w:rsidR="008E387E" w:rsidRPr="00C35091" w:rsidRDefault="00F92672" w:rsidP="008E387E">
      <w:pPr>
        <w:spacing w:line="360" w:lineRule="auto"/>
        <w:contextualSpacing/>
        <w:rPr>
          <w:rFonts w:ascii="Times New Roman" w:hAnsi="Times New Roman" w:cs="Times New Roman"/>
          <w:sz w:val="24"/>
          <w:szCs w:val="24"/>
        </w:rPr>
      </w:pPr>
      <w:ins w:id="7397" w:author="archersandk@earthlink.net" w:date="2016-11-09T02:47:00Z">
        <w:r>
          <w:rPr>
            <w:rFonts w:ascii="Times New Roman" w:hAnsi="Times New Roman" w:cs="Times New Roman"/>
            <w:sz w:val="24"/>
            <w:szCs w:val="24"/>
          </w:rPr>
          <w:tab/>
        </w:r>
      </w:ins>
      <w:del w:id="7398" w:author="archersandk@earthlink.net" w:date="2016-11-09T02:47: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"My God, </w:t>
      </w:r>
      <w:r w:rsidR="00E03CEC">
        <w:rPr>
          <w:rFonts w:ascii="Times New Roman" w:hAnsi="Times New Roman" w:cs="Times New Roman"/>
          <w:sz w:val="24"/>
          <w:szCs w:val="24"/>
        </w:rPr>
        <w:t>Tadgh</w:t>
      </w:r>
      <w:del w:id="7399" w:author="archersandk@earthlink.net" w:date="2016-11-09T02:47:00Z">
        <w:r w:rsidR="008E387E" w:rsidRPr="00C35091" w:rsidDel="00F92672">
          <w:rPr>
            <w:rFonts w:ascii="Times New Roman" w:hAnsi="Times New Roman" w:cs="Times New Roman"/>
            <w:sz w:val="24"/>
            <w:szCs w:val="24"/>
          </w:rPr>
          <w:delText>," Morgan gasped. "</w:delText>
        </w:r>
      </w:del>
      <w:ins w:id="7400" w:author="archersandk@earthlink.net" w:date="2016-11-09T02:47:00Z">
        <w:r>
          <w:rPr>
            <w:rFonts w:ascii="Times New Roman" w:hAnsi="Times New Roman" w:cs="Times New Roman"/>
            <w:sz w:val="24"/>
            <w:szCs w:val="24"/>
          </w:rPr>
          <w:t>.</w:t>
        </w:r>
      </w:ins>
      <w:r w:rsidR="008E387E" w:rsidRPr="00C35091">
        <w:rPr>
          <w:rFonts w:ascii="Times New Roman" w:hAnsi="Times New Roman" w:cs="Times New Roman"/>
          <w:sz w:val="24"/>
          <w:szCs w:val="24"/>
        </w:rPr>
        <w:t>What a small opening to navigate into at night with the beacon light shining in your face. We could have all been killed."</w:t>
      </w:r>
    </w:p>
    <w:p w14:paraId="776CD8A8" w14:textId="77777777" w:rsidR="008E387E" w:rsidRPr="00C35091" w:rsidRDefault="00F92672" w:rsidP="008E387E">
      <w:pPr>
        <w:spacing w:line="360" w:lineRule="auto"/>
        <w:contextualSpacing/>
        <w:rPr>
          <w:rFonts w:ascii="Times New Roman" w:hAnsi="Times New Roman" w:cs="Times New Roman"/>
          <w:sz w:val="24"/>
          <w:szCs w:val="24"/>
        </w:rPr>
      </w:pPr>
      <w:ins w:id="7401" w:author="archersandk@earthlink.net" w:date="2016-11-09T02:47:00Z">
        <w:r>
          <w:rPr>
            <w:rFonts w:ascii="Times New Roman" w:hAnsi="Times New Roman" w:cs="Times New Roman"/>
            <w:sz w:val="24"/>
            <w:szCs w:val="24"/>
          </w:rPr>
          <w:tab/>
        </w:r>
      </w:ins>
      <w:del w:id="7402" w:author="archersandk@earthlink.net" w:date="2016-11-09T02:47: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"You could say that about the entire day's activities since we were here</w:t>
      </w:r>
      <w:del w:id="7403" w:author="archersandk@earthlink.net" w:date="2016-11-09T02:47:00Z">
        <w:r w:rsidR="008E387E" w:rsidRPr="00C35091" w:rsidDel="00F92672">
          <w:rPr>
            <w:rFonts w:ascii="Times New Roman" w:hAnsi="Times New Roman" w:cs="Times New Roman"/>
            <w:sz w:val="24"/>
            <w:szCs w:val="24"/>
          </w:rPr>
          <w:delText xml:space="preserve">," </w:delText>
        </w:r>
        <w:r w:rsidR="00E03CEC" w:rsidDel="00F92672">
          <w:rPr>
            <w:rFonts w:ascii="Times New Roman" w:hAnsi="Times New Roman" w:cs="Times New Roman"/>
            <w:sz w:val="24"/>
            <w:szCs w:val="24"/>
          </w:rPr>
          <w:delText>Tadgh</w:delText>
        </w:r>
        <w:r w:rsidR="008E387E" w:rsidRPr="00C35091" w:rsidDel="00F92672">
          <w:rPr>
            <w:rFonts w:ascii="Times New Roman" w:hAnsi="Times New Roman" w:cs="Times New Roman"/>
            <w:sz w:val="24"/>
            <w:szCs w:val="24"/>
          </w:rPr>
          <w:delText xml:space="preserve"> retorted.</w:delText>
        </w:r>
      </w:del>
      <w:ins w:id="7404" w:author="archersandk@earthlink.net" w:date="2016-11-09T02:47:00Z">
        <w:r>
          <w:rPr>
            <w:rFonts w:ascii="Times New Roman" w:hAnsi="Times New Roman" w:cs="Times New Roman"/>
            <w:sz w:val="24"/>
            <w:szCs w:val="24"/>
          </w:rPr>
          <w:t>.</w:t>
        </w:r>
      </w:ins>
      <w:r w:rsidR="008E387E" w:rsidRPr="00C35091">
        <w:rPr>
          <w:rFonts w:ascii="Times New Roman" w:hAnsi="Times New Roman" w:cs="Times New Roman"/>
          <w:sz w:val="24"/>
          <w:szCs w:val="24"/>
        </w:rPr>
        <w:t xml:space="preserve"> </w:t>
      </w:r>
      <w:del w:id="7405" w:author="archersandk@earthlink.net" w:date="2016-11-09T02:47:00Z">
        <w:r w:rsidR="008E387E" w:rsidRPr="00C35091" w:rsidDel="00F92672">
          <w:rPr>
            <w:rFonts w:ascii="Times New Roman" w:hAnsi="Times New Roman" w:cs="Times New Roman"/>
            <w:sz w:val="24"/>
            <w:szCs w:val="24"/>
          </w:rPr>
          <w:delText>"</w:delText>
        </w:r>
      </w:del>
      <w:r w:rsidR="008E387E" w:rsidRPr="00C35091">
        <w:rPr>
          <w:rFonts w:ascii="Times New Roman" w:hAnsi="Times New Roman" w:cs="Times New Roman"/>
          <w:sz w:val="24"/>
          <w:szCs w:val="24"/>
        </w:rPr>
        <w:t xml:space="preserve">It was our only option, </w:t>
      </w:r>
      <w:r w:rsidR="008E387E">
        <w:rPr>
          <w:rFonts w:ascii="Times New Roman" w:hAnsi="Times New Roman" w:cs="Times New Roman"/>
          <w:sz w:val="24"/>
          <w:szCs w:val="24"/>
        </w:rPr>
        <w:t>to be sure</w:t>
      </w:r>
      <w:r w:rsidR="008E387E" w:rsidRPr="00C35091">
        <w:rPr>
          <w:rFonts w:ascii="Times New Roman" w:hAnsi="Times New Roman" w:cs="Times New Roman"/>
          <w:sz w:val="24"/>
          <w:szCs w:val="24"/>
        </w:rPr>
        <w:t>!"</w:t>
      </w:r>
    </w:p>
    <w:p w14:paraId="25C0A709" w14:textId="3803C628" w:rsidR="008E387E" w:rsidRDefault="00F92672" w:rsidP="008E387E">
      <w:pPr>
        <w:spacing w:line="360" w:lineRule="auto"/>
        <w:contextualSpacing/>
        <w:rPr>
          <w:rFonts w:ascii="Times New Roman" w:hAnsi="Times New Roman" w:cs="Times New Roman"/>
          <w:sz w:val="24"/>
          <w:szCs w:val="24"/>
        </w:rPr>
      </w:pPr>
      <w:ins w:id="7406" w:author="archersandk@earthlink.net" w:date="2016-11-09T02:48:00Z">
        <w:r>
          <w:rPr>
            <w:rFonts w:ascii="Times New Roman" w:hAnsi="Times New Roman" w:cs="Times New Roman"/>
            <w:sz w:val="24"/>
            <w:szCs w:val="24"/>
          </w:rPr>
          <w:tab/>
        </w:r>
      </w:ins>
      <w:del w:id="7407" w:author="archersandk@earthlink.net" w:date="2016-11-09T02:48: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Crossing the mouth of Bantry</w:t>
      </w:r>
      <w:r w:rsidR="008E387E">
        <w:rPr>
          <w:rFonts w:ascii="Times New Roman" w:hAnsi="Times New Roman" w:cs="Times New Roman"/>
          <w:sz w:val="24"/>
          <w:szCs w:val="24"/>
        </w:rPr>
        <w:t xml:space="preserve"> Bay past Berehaven</w:t>
      </w:r>
      <w:r w:rsidR="008E387E" w:rsidRPr="00C35091">
        <w:rPr>
          <w:rFonts w:ascii="Times New Roman" w:hAnsi="Times New Roman" w:cs="Times New Roman"/>
          <w:sz w:val="24"/>
          <w:szCs w:val="24"/>
        </w:rPr>
        <w:t xml:space="preserve"> was a risk that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knew he had to take. Two hours later they </w:t>
      </w:r>
      <w:ins w:id="7408" w:author="Suzanne Murphy" w:date="2016-11-20T14:18:00Z">
        <w:r w:rsidR="009141C1">
          <w:rPr>
            <w:rFonts w:ascii="Times New Roman" w:hAnsi="Times New Roman" w:cs="Times New Roman"/>
            <w:sz w:val="24"/>
            <w:szCs w:val="24"/>
          </w:rPr>
          <w:t>passed</w:t>
        </w:r>
      </w:ins>
      <w:del w:id="7409" w:author="Suzanne Murphy" w:date="2016-11-20T14:18:00Z">
        <w:r w:rsidR="008E387E" w:rsidRPr="00C35091" w:rsidDel="009141C1">
          <w:rPr>
            <w:rFonts w:ascii="Times New Roman" w:hAnsi="Times New Roman" w:cs="Times New Roman"/>
            <w:sz w:val="24"/>
            <w:szCs w:val="24"/>
          </w:rPr>
          <w:delText>were</w:delText>
        </w:r>
      </w:del>
      <w:r w:rsidR="008E387E" w:rsidRPr="00C35091">
        <w:rPr>
          <w:rFonts w:ascii="Times New Roman" w:hAnsi="Times New Roman" w:cs="Times New Roman"/>
          <w:sz w:val="24"/>
          <w:szCs w:val="24"/>
        </w:rPr>
        <w:t xml:space="preserve"> safely through the gauntlet without incident. He had stayed far enough out to sea to prohibit a visual sighting of them from the Naval Base</w:t>
      </w:r>
      <w:r w:rsidR="008E387E">
        <w:rPr>
          <w:rFonts w:ascii="Times New Roman" w:hAnsi="Times New Roman" w:cs="Times New Roman"/>
          <w:sz w:val="24"/>
          <w:szCs w:val="24"/>
        </w:rPr>
        <w:t xml:space="preserve"> in the gathering twilight</w:t>
      </w:r>
      <w:r w:rsidR="008E387E" w:rsidRPr="00C35091">
        <w:rPr>
          <w:rFonts w:ascii="Times New Roman" w:hAnsi="Times New Roman" w:cs="Times New Roman"/>
          <w:sz w:val="24"/>
          <w:szCs w:val="24"/>
        </w:rPr>
        <w:t xml:space="preserve">. So they were not able to see if the </w:t>
      </w:r>
      <w:r w:rsidR="008E387E" w:rsidRPr="00C35091">
        <w:rPr>
          <w:rFonts w:ascii="Times New Roman" w:hAnsi="Times New Roman" w:cs="Times New Roman"/>
          <w:i/>
          <w:sz w:val="24"/>
          <w:szCs w:val="24"/>
        </w:rPr>
        <w:t xml:space="preserve">Aud-Norge </w:t>
      </w:r>
      <w:r w:rsidR="008E387E" w:rsidRPr="00C35091">
        <w:rPr>
          <w:rFonts w:ascii="Times New Roman" w:hAnsi="Times New Roman" w:cs="Times New Roman"/>
          <w:sz w:val="24"/>
          <w:szCs w:val="24"/>
        </w:rPr>
        <w:t>was berthed there.</w:t>
      </w:r>
    </w:p>
    <w:p w14:paraId="6AD4BD70" w14:textId="1305339F" w:rsidR="008E387E" w:rsidRPr="00C35091" w:rsidRDefault="008E387E" w:rsidP="008E387E">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7410" w:author="archersandk@earthlink.net" w:date="2016-11-09T02:48:00Z">
        <w:r w:rsidR="00F92672">
          <w:rPr>
            <w:rFonts w:ascii="Times New Roman" w:hAnsi="Times New Roman" w:cs="Times New Roman"/>
            <w:sz w:val="24"/>
            <w:szCs w:val="24"/>
          </w:rPr>
          <w:tab/>
        </w:r>
      </w:ins>
      <w:del w:id="7411" w:author="archersandk@earthlink.net" w:date="2016-11-09T02:48:00Z">
        <w:r w:rsidRPr="00C35091" w:rsidDel="00F92672">
          <w:rPr>
            <w:rFonts w:ascii="Times New Roman" w:hAnsi="Times New Roman" w:cs="Times New Roman"/>
            <w:sz w:val="24"/>
            <w:szCs w:val="24"/>
          </w:rPr>
          <w:delText xml:space="preserve">    </w:delText>
        </w:r>
      </w:del>
      <w:r w:rsidRPr="00C35091">
        <w:rPr>
          <w:rFonts w:ascii="Times New Roman" w:hAnsi="Times New Roman" w:cs="Times New Roman"/>
          <w:sz w:val="24"/>
          <w:szCs w:val="24"/>
        </w:rPr>
        <w:t xml:space="preserve">As they sailed up the Ilen River past Baltimore at </w:t>
      </w:r>
      <w:r>
        <w:rPr>
          <w:rFonts w:ascii="Times New Roman" w:hAnsi="Times New Roman" w:cs="Times New Roman"/>
          <w:sz w:val="24"/>
          <w:szCs w:val="24"/>
        </w:rPr>
        <w:t>eleven</w:t>
      </w:r>
      <w:r w:rsidRPr="00C35091">
        <w:rPr>
          <w:rFonts w:ascii="Times New Roman" w:hAnsi="Times New Roman" w:cs="Times New Roman"/>
          <w:sz w:val="24"/>
          <w:szCs w:val="24"/>
        </w:rPr>
        <w:t xml:space="preserve"> thirty</w:t>
      </w:r>
      <w:del w:id="7412" w:author="Suzanne Murphy" w:date="2016-11-19T14:27:00Z">
        <w:r w:rsidRPr="00C35091" w:rsidDel="001F36D4">
          <w:rPr>
            <w:rFonts w:ascii="Times New Roman" w:hAnsi="Times New Roman" w:cs="Times New Roman"/>
            <w:sz w:val="24"/>
            <w:szCs w:val="24"/>
          </w:rPr>
          <w:delText xml:space="preserve">, the </w:delText>
        </w:r>
        <w:r w:rsidDel="001F36D4">
          <w:rPr>
            <w:rFonts w:ascii="Times New Roman" w:hAnsi="Times New Roman" w:cs="Times New Roman"/>
            <w:sz w:val="24"/>
            <w:szCs w:val="24"/>
          </w:rPr>
          <w:delText>new moon rose to meet them</w:delText>
        </w:r>
      </w:del>
      <w:ins w:id="7413" w:author="Suzanne Murphy" w:date="2016-11-19T14:27:00Z">
        <w:r w:rsidR="001F36D4">
          <w:rPr>
            <w:rFonts w:ascii="Times New Roman" w:hAnsi="Times New Roman" w:cs="Times New Roman"/>
            <w:sz w:val="24"/>
            <w:szCs w:val="24"/>
          </w:rPr>
          <w:t>,</w:t>
        </w:r>
      </w:ins>
      <w:del w:id="7414" w:author="Suzanne Murphy" w:date="2016-11-19T14:27:00Z">
        <w:r w:rsidRPr="00C35091" w:rsidDel="001F36D4">
          <w:rPr>
            <w:rFonts w:ascii="Times New Roman" w:hAnsi="Times New Roman" w:cs="Times New Roman"/>
            <w:sz w:val="24"/>
            <w:szCs w:val="24"/>
          </w:rPr>
          <w:delText>.</w:delText>
        </w:r>
      </w:del>
      <w:r w:rsidRPr="00C35091">
        <w:rPr>
          <w:rFonts w:ascii="Times New Roman" w:hAnsi="Times New Roman" w:cs="Times New Roman"/>
          <w:sz w:val="24"/>
          <w:szCs w:val="24"/>
        </w:rPr>
        <w:t xml:space="preserve"> </w:t>
      </w:r>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was still kicking himself for letting </w:t>
      </w:r>
      <w:r w:rsidR="00E1167B">
        <w:rPr>
          <w:rFonts w:ascii="Times New Roman" w:hAnsi="Times New Roman" w:cs="Times New Roman"/>
          <w:sz w:val="24"/>
          <w:szCs w:val="24"/>
        </w:rPr>
        <w:t>Boyle</w:t>
      </w:r>
      <w:r w:rsidRPr="00C35091">
        <w:rPr>
          <w:rFonts w:ascii="Times New Roman" w:hAnsi="Times New Roman" w:cs="Times New Roman"/>
          <w:sz w:val="24"/>
          <w:szCs w:val="24"/>
        </w:rPr>
        <w:t xml:space="preserve"> get away. </w:t>
      </w:r>
      <w:r w:rsidRPr="001F36D4">
        <w:rPr>
          <w:rFonts w:ascii="Times New Roman" w:hAnsi="Times New Roman" w:cs="Times New Roman"/>
          <w:i/>
          <w:sz w:val="24"/>
          <w:szCs w:val="24"/>
          <w:rPrChange w:id="7415" w:author="Suzanne Murphy" w:date="2016-11-19T14:28:00Z">
            <w:rPr>
              <w:rFonts w:ascii="Times New Roman" w:hAnsi="Times New Roman" w:cs="Times New Roman"/>
              <w:sz w:val="24"/>
              <w:szCs w:val="24"/>
            </w:rPr>
          </w:rPrChange>
        </w:rPr>
        <w:t>Maybe he will have died from his wounds</w:t>
      </w:r>
      <w:r w:rsidRPr="00C35091">
        <w:rPr>
          <w:rFonts w:ascii="Times New Roman" w:hAnsi="Times New Roman" w:cs="Times New Roman"/>
          <w:sz w:val="24"/>
          <w:szCs w:val="24"/>
        </w:rPr>
        <w:t xml:space="preserve">, he hoped. With Morgan snuggled under a blanket by his side, </w:t>
      </w:r>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guided his trustworthy little ship</w:t>
      </w:r>
      <w:del w:id="7416" w:author="Suzanne Murphy" w:date="2016-11-19T14:29:00Z">
        <w:r w:rsidRPr="00C35091" w:rsidDel="001F36D4">
          <w:rPr>
            <w:rFonts w:ascii="Times New Roman" w:hAnsi="Times New Roman" w:cs="Times New Roman"/>
            <w:sz w:val="24"/>
            <w:szCs w:val="24"/>
          </w:rPr>
          <w:delText xml:space="preserve"> up</w:delText>
        </w:r>
      </w:del>
      <w:r w:rsidRPr="00C35091">
        <w:rPr>
          <w:rFonts w:ascii="Times New Roman" w:hAnsi="Times New Roman" w:cs="Times New Roman"/>
          <w:sz w:val="24"/>
          <w:szCs w:val="24"/>
        </w:rPr>
        <w:t xml:space="preserve"> to </w:t>
      </w:r>
      <w:ins w:id="7417" w:author="Suzanne Murphy" w:date="2016-11-19T14:29:00Z">
        <w:r w:rsidR="001F36D4">
          <w:rPr>
            <w:rFonts w:ascii="Times New Roman" w:hAnsi="Times New Roman" w:cs="Times New Roman"/>
            <w:sz w:val="24"/>
            <w:szCs w:val="24"/>
          </w:rPr>
          <w:t>its</w:t>
        </w:r>
      </w:ins>
      <w:del w:id="7418" w:author="Suzanne Murphy" w:date="2016-11-19T14:29:00Z">
        <w:r w:rsidRPr="00C35091" w:rsidDel="001F36D4">
          <w:rPr>
            <w:rFonts w:ascii="Times New Roman" w:hAnsi="Times New Roman" w:cs="Times New Roman"/>
            <w:sz w:val="24"/>
            <w:szCs w:val="24"/>
          </w:rPr>
          <w:delText>his</w:delText>
        </w:r>
      </w:del>
      <w:r w:rsidRPr="00C35091">
        <w:rPr>
          <w:rFonts w:ascii="Times New Roman" w:hAnsi="Times New Roman" w:cs="Times New Roman"/>
          <w:sz w:val="24"/>
          <w:szCs w:val="24"/>
        </w:rPr>
        <w:t xml:space="preserve"> home dock. He felt secure for the first time in twenty</w:t>
      </w:r>
      <w:ins w:id="7419" w:author="Suzanne Murphy" w:date="2016-11-19T14:29:00Z">
        <w:r w:rsidR="001F36D4">
          <w:rPr>
            <w:rFonts w:ascii="Times New Roman" w:hAnsi="Times New Roman" w:cs="Times New Roman"/>
            <w:sz w:val="24"/>
            <w:szCs w:val="24"/>
          </w:rPr>
          <w:t>-</w:t>
        </w:r>
      </w:ins>
      <w:del w:id="7420" w:author="Suzanne Murphy" w:date="2016-11-19T14:29:00Z">
        <w:r w:rsidRPr="00C35091" w:rsidDel="001F36D4">
          <w:rPr>
            <w:rFonts w:ascii="Times New Roman" w:hAnsi="Times New Roman" w:cs="Times New Roman"/>
            <w:sz w:val="24"/>
            <w:szCs w:val="24"/>
          </w:rPr>
          <w:delText xml:space="preserve"> </w:delText>
        </w:r>
      </w:del>
      <w:r w:rsidRPr="00C35091">
        <w:rPr>
          <w:rFonts w:ascii="Times New Roman" w:hAnsi="Times New Roman" w:cs="Times New Roman"/>
          <w:sz w:val="24"/>
          <w:szCs w:val="24"/>
        </w:rPr>
        <w:t>four hours.</w:t>
      </w:r>
    </w:p>
    <w:p w14:paraId="7E74623A" w14:textId="77777777" w:rsidR="008E387E" w:rsidRPr="00C35091" w:rsidRDefault="00F92672" w:rsidP="008E387E">
      <w:pPr>
        <w:spacing w:line="360" w:lineRule="auto"/>
        <w:contextualSpacing/>
        <w:rPr>
          <w:rFonts w:ascii="Times New Roman" w:hAnsi="Times New Roman" w:cs="Times New Roman"/>
          <w:sz w:val="24"/>
          <w:szCs w:val="24"/>
        </w:rPr>
      </w:pPr>
      <w:ins w:id="7421" w:author="archersandk@earthlink.net" w:date="2016-11-09T02:48:00Z">
        <w:r>
          <w:rPr>
            <w:rFonts w:ascii="Times New Roman" w:hAnsi="Times New Roman" w:cs="Times New Roman"/>
            <w:sz w:val="24"/>
            <w:szCs w:val="24"/>
          </w:rPr>
          <w:tab/>
        </w:r>
      </w:ins>
      <w:del w:id="7422" w:author="archersandk@earthlink.net" w:date="2016-11-09T02:48: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"Are we home yet?" Morgan asked when the motion of the vessel stopped.</w:t>
      </w:r>
    </w:p>
    <w:p w14:paraId="51E944AE" w14:textId="77777777" w:rsidR="008E387E" w:rsidRPr="00C35091" w:rsidRDefault="00F92672" w:rsidP="008E387E">
      <w:pPr>
        <w:spacing w:line="360" w:lineRule="auto"/>
        <w:contextualSpacing/>
        <w:rPr>
          <w:rFonts w:ascii="Times New Roman" w:hAnsi="Times New Roman" w:cs="Times New Roman"/>
          <w:sz w:val="24"/>
          <w:szCs w:val="24"/>
        </w:rPr>
      </w:pPr>
      <w:ins w:id="7423" w:author="archersandk@earthlink.net" w:date="2016-11-09T02:49:00Z">
        <w:r>
          <w:rPr>
            <w:rFonts w:ascii="Times New Roman" w:hAnsi="Times New Roman" w:cs="Times New Roman"/>
            <w:sz w:val="24"/>
            <w:szCs w:val="24"/>
          </w:rPr>
          <w:tab/>
        </w:r>
      </w:ins>
      <w:del w:id="7424" w:author="archersandk@earthlink.net" w:date="2016-11-09T02:49: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"Yes, my love,"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replied. "Help me offload these three crates onto the dock and then let's get </w:t>
      </w:r>
      <w:del w:id="7425" w:author="archersandk@earthlink.net" w:date="2016-11-09T02:49:00Z">
        <w:r w:rsidR="008E387E" w:rsidDel="00F92672">
          <w:rPr>
            <w:rFonts w:ascii="Times New Roman" w:hAnsi="Times New Roman" w:cs="Times New Roman"/>
            <w:i/>
            <w:sz w:val="24"/>
            <w:szCs w:val="24"/>
          </w:rPr>
          <w:delText>T</w:delText>
        </w:r>
        <w:r w:rsidR="008E387E" w:rsidRPr="00C35091" w:rsidDel="00F92672">
          <w:rPr>
            <w:rFonts w:ascii="Times New Roman" w:hAnsi="Times New Roman" w:cs="Times New Roman"/>
            <w:i/>
            <w:sz w:val="24"/>
            <w:szCs w:val="24"/>
          </w:rPr>
          <w:delText>he Republican</w:delText>
        </w:r>
      </w:del>
      <w:ins w:id="7426" w:author="archersandk@earthlink.net" w:date="2016-11-09T02:49:00Z">
        <w:r>
          <w:rPr>
            <w:rFonts w:ascii="Times New Roman" w:hAnsi="Times New Roman" w:cs="Times New Roman"/>
            <w:i/>
            <w:sz w:val="24"/>
            <w:szCs w:val="24"/>
          </w:rPr>
          <w:t>Marie</w:t>
        </w:r>
      </w:ins>
      <w:r w:rsidR="008E387E" w:rsidRPr="00C35091">
        <w:rPr>
          <w:rFonts w:ascii="Times New Roman" w:hAnsi="Times New Roman" w:cs="Times New Roman"/>
          <w:sz w:val="24"/>
          <w:szCs w:val="24"/>
        </w:rPr>
        <w:t xml:space="preserve"> inside the boathouse. We need to be on our way again." </w:t>
      </w:r>
    </w:p>
    <w:p w14:paraId="7CFC998E" w14:textId="7E9CBB4B" w:rsidR="008E387E" w:rsidRPr="00C35091" w:rsidRDefault="00F92672" w:rsidP="008E387E">
      <w:pPr>
        <w:spacing w:line="360" w:lineRule="auto"/>
        <w:contextualSpacing/>
        <w:rPr>
          <w:rFonts w:ascii="Times New Roman" w:hAnsi="Times New Roman" w:cs="Times New Roman"/>
          <w:sz w:val="24"/>
          <w:szCs w:val="24"/>
        </w:rPr>
      </w:pPr>
      <w:ins w:id="7427" w:author="archersandk@earthlink.net" w:date="2016-11-09T02:49:00Z">
        <w:r>
          <w:rPr>
            <w:rFonts w:ascii="Times New Roman" w:hAnsi="Times New Roman" w:cs="Times New Roman"/>
            <w:sz w:val="24"/>
            <w:szCs w:val="24"/>
          </w:rPr>
          <w:tab/>
        </w:r>
      </w:ins>
      <w:del w:id="7428" w:author="archersandk@earthlink.net" w:date="2016-11-09T02:49:00Z">
        <w:r w:rsidR="008E387E" w:rsidRPr="00C35091" w:rsidDel="00F92672">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"Can't we at least sleep in our own bed tonight and head out tomorrow?" Morgan pleaded </w:t>
      </w:r>
      <w:ins w:id="7429" w:author="Suzanne Murphy" w:date="2016-11-19T14:30:00Z">
        <w:r w:rsidR="001F36D4">
          <w:rPr>
            <w:rFonts w:ascii="Times New Roman" w:hAnsi="Times New Roman" w:cs="Times New Roman"/>
            <w:sz w:val="24"/>
            <w:szCs w:val="24"/>
          </w:rPr>
          <w:t>with a</w:t>
        </w:r>
      </w:ins>
      <w:del w:id="7430" w:author="Suzanne Murphy" w:date="2016-11-19T14:30:00Z">
        <w:r w:rsidR="008E387E" w:rsidRPr="00C35091" w:rsidDel="001F36D4">
          <w:rPr>
            <w:rFonts w:ascii="Times New Roman" w:hAnsi="Times New Roman" w:cs="Times New Roman"/>
            <w:sz w:val="24"/>
            <w:szCs w:val="24"/>
          </w:rPr>
          <w:delText>as she gave her man a sensuous bear hug and a suggestive</w:delText>
        </w:r>
      </w:del>
      <w:r w:rsidR="008E387E" w:rsidRPr="00C35091">
        <w:rPr>
          <w:rFonts w:ascii="Times New Roman" w:hAnsi="Times New Roman" w:cs="Times New Roman"/>
          <w:sz w:val="24"/>
          <w:szCs w:val="24"/>
        </w:rPr>
        <w:t xml:space="preserve"> look</w:t>
      </w:r>
      <w:ins w:id="7431" w:author="Suzanne Murphy" w:date="2016-11-19T14:30:00Z">
        <w:r w:rsidR="001F36D4">
          <w:rPr>
            <w:rFonts w:ascii="Times New Roman" w:hAnsi="Times New Roman" w:cs="Times New Roman"/>
            <w:sz w:val="24"/>
            <w:szCs w:val="24"/>
          </w:rPr>
          <w:t xml:space="preserve"> of complete exhaustion. (WAIT </w:t>
        </w:r>
      </w:ins>
      <w:ins w:id="7432" w:author="Suzanne Murphy" w:date="2016-11-19T14:31:00Z">
        <w:r w:rsidR="001F36D4">
          <w:rPr>
            <w:rFonts w:ascii="Times New Roman" w:hAnsi="Times New Roman" w:cs="Times New Roman"/>
            <w:sz w:val="24"/>
            <w:szCs w:val="24"/>
          </w:rPr>
          <w:t>–</w:t>
        </w:r>
      </w:ins>
      <w:ins w:id="7433" w:author="Suzanne Murphy" w:date="2016-11-19T14:30:00Z">
        <w:r w:rsidR="001F36D4">
          <w:rPr>
            <w:rFonts w:ascii="Times New Roman" w:hAnsi="Times New Roman" w:cs="Times New Roman"/>
            <w:sz w:val="24"/>
            <w:szCs w:val="24"/>
          </w:rPr>
          <w:t xml:space="preserve"> their </w:t>
        </w:r>
      </w:ins>
      <w:ins w:id="7434" w:author="Suzanne Murphy" w:date="2016-11-19T14:31:00Z">
        <w:r w:rsidR="001F36D4">
          <w:rPr>
            <w:rFonts w:ascii="Times New Roman" w:hAnsi="Times New Roman" w:cs="Times New Roman"/>
            <w:sz w:val="24"/>
            <w:szCs w:val="24"/>
          </w:rPr>
          <w:t>bullet wounds!)</w:t>
        </w:r>
      </w:ins>
      <w:del w:id="7435" w:author="Suzanne Murphy" w:date="2016-11-19T14:30:00Z">
        <w:r w:rsidR="008E387E" w:rsidRPr="00C35091" w:rsidDel="001F36D4">
          <w:rPr>
            <w:rFonts w:ascii="Times New Roman" w:hAnsi="Times New Roman" w:cs="Times New Roman"/>
            <w:sz w:val="24"/>
            <w:szCs w:val="24"/>
          </w:rPr>
          <w:delText>.</w:delText>
        </w:r>
      </w:del>
    </w:p>
    <w:p w14:paraId="019BCE55" w14:textId="0513FE5A" w:rsidR="008E387E" w:rsidRPr="00C35091" w:rsidRDefault="00F92672" w:rsidP="008E387E">
      <w:pPr>
        <w:spacing w:line="360" w:lineRule="auto"/>
        <w:contextualSpacing/>
        <w:rPr>
          <w:rFonts w:ascii="Times New Roman" w:hAnsi="Times New Roman" w:cs="Times New Roman"/>
          <w:sz w:val="24"/>
          <w:szCs w:val="24"/>
        </w:rPr>
      </w:pPr>
      <w:ins w:id="7436" w:author="archersandk@earthlink.net" w:date="2016-11-09T02:49:00Z">
        <w:r>
          <w:rPr>
            <w:rFonts w:ascii="Times New Roman" w:hAnsi="Times New Roman" w:cs="Times New Roman"/>
            <w:sz w:val="24"/>
            <w:szCs w:val="24"/>
          </w:rPr>
          <w:tab/>
        </w:r>
      </w:ins>
      <w:del w:id="7437" w:author="archersandk@earthlink.net" w:date="2016-11-09T02:49:00Z">
        <w:r w:rsidR="008E387E" w:rsidDel="00F92672">
          <w:rPr>
            <w:rFonts w:ascii="Times New Roman" w:hAnsi="Times New Roman" w:cs="Times New Roman"/>
            <w:sz w:val="24"/>
            <w:szCs w:val="24"/>
          </w:rPr>
          <w:delText xml:space="preserve">     </w:delText>
        </w:r>
      </w:del>
      <w:r w:rsidR="008E387E">
        <w:rPr>
          <w:rFonts w:ascii="Times New Roman" w:hAnsi="Times New Roman" w:cs="Times New Roman"/>
          <w:sz w:val="24"/>
          <w:szCs w:val="24"/>
        </w:rPr>
        <w:t xml:space="preserve">"Sorry, </w:t>
      </w:r>
      <w:del w:id="7438" w:author="archersandk@earthlink.net" w:date="2016-11-09T02:49:00Z">
        <w:r w:rsidR="008E387E" w:rsidDel="00CC0CE8">
          <w:rPr>
            <w:rFonts w:ascii="Times New Roman" w:hAnsi="Times New Roman" w:cs="Times New Roman"/>
            <w:sz w:val="24"/>
            <w:szCs w:val="24"/>
          </w:rPr>
          <w:delText>darlin</w:delText>
        </w:r>
      </w:del>
      <w:ins w:id="7439" w:author="archersandk@earthlink.net" w:date="2016-11-09T02:49:00Z">
        <w:r w:rsidR="00CC0CE8">
          <w:rPr>
            <w:rFonts w:ascii="Times New Roman" w:hAnsi="Times New Roman" w:cs="Times New Roman"/>
            <w:sz w:val="24"/>
            <w:szCs w:val="24"/>
          </w:rPr>
          <w:t>la</w:t>
        </w:r>
      </w:ins>
      <w:ins w:id="7440" w:author="archersandk@earthlink.net" w:date="2016-11-09T02:50:00Z">
        <w:r w:rsidR="00CC0CE8">
          <w:rPr>
            <w:rFonts w:ascii="Times New Roman" w:hAnsi="Times New Roman" w:cs="Times New Roman"/>
            <w:sz w:val="24"/>
            <w:szCs w:val="24"/>
          </w:rPr>
          <w:t>ss</w:t>
        </w:r>
      </w:ins>
      <w:r w:rsidR="008E387E" w:rsidRPr="00C35091">
        <w:rPr>
          <w:rFonts w:ascii="Times New Roman" w:hAnsi="Times New Roman" w:cs="Times New Roman"/>
          <w:sz w:val="24"/>
          <w:szCs w:val="24"/>
        </w:rPr>
        <w:t>. We've got to get Casement's message to Padraig as soon as possible and I don't want to risk using th</w:t>
      </w:r>
      <w:r w:rsidR="008E387E">
        <w:rPr>
          <w:rFonts w:ascii="Times New Roman" w:hAnsi="Times New Roman" w:cs="Times New Roman"/>
          <w:sz w:val="24"/>
          <w:szCs w:val="24"/>
        </w:rPr>
        <w:t xml:space="preserve">e telephone. </w:t>
      </w:r>
      <w:r w:rsidR="008E387E" w:rsidRPr="00C35091">
        <w:rPr>
          <w:rFonts w:ascii="Times New Roman" w:hAnsi="Times New Roman" w:cs="Times New Roman"/>
          <w:sz w:val="24"/>
          <w:szCs w:val="24"/>
        </w:rPr>
        <w:t>You can sleep in the sidecar all the way to Cork."</w:t>
      </w:r>
      <w:ins w:id="7441" w:author="Suzanne Murphy" w:date="2016-11-19T14:32:00Z">
        <w:r w:rsidR="001F36D4">
          <w:rPr>
            <w:rFonts w:ascii="Times New Roman" w:hAnsi="Times New Roman" w:cs="Times New Roman"/>
            <w:sz w:val="24"/>
            <w:szCs w:val="24"/>
          </w:rPr>
          <w:t xml:space="preserve"> (He’s going to drive a m</w:t>
        </w:r>
        <w:r w:rsidR="00D53919">
          <w:rPr>
            <w:rFonts w:ascii="Times New Roman" w:hAnsi="Times New Roman" w:cs="Times New Roman"/>
            <w:sz w:val="24"/>
            <w:szCs w:val="24"/>
          </w:rPr>
          <w:t>otorcycle with an injured arm? B</w:t>
        </w:r>
        <w:r w:rsidR="001F36D4">
          <w:rPr>
            <w:rFonts w:ascii="Times New Roman" w:hAnsi="Times New Roman" w:cs="Times New Roman"/>
            <w:sz w:val="24"/>
            <w:szCs w:val="24"/>
          </w:rPr>
          <w:t>y god, these Irishers are crazy!)</w:t>
        </w:r>
      </w:ins>
    </w:p>
    <w:p w14:paraId="51473C2A" w14:textId="77777777" w:rsidR="00CC0CE8" w:rsidRDefault="00CC0CE8" w:rsidP="008E387E">
      <w:pPr>
        <w:spacing w:line="360" w:lineRule="auto"/>
        <w:contextualSpacing/>
        <w:rPr>
          <w:ins w:id="7442" w:author="archersandk@earthlink.net" w:date="2016-11-09T02:52:00Z"/>
          <w:rFonts w:ascii="Times New Roman" w:hAnsi="Times New Roman" w:cs="Times New Roman"/>
          <w:sz w:val="24"/>
          <w:szCs w:val="24"/>
        </w:rPr>
      </w:pPr>
      <w:ins w:id="7443" w:author="archersandk@earthlink.net" w:date="2016-11-09T02:50:00Z">
        <w:r>
          <w:rPr>
            <w:rFonts w:ascii="Times New Roman" w:hAnsi="Times New Roman" w:cs="Times New Roman"/>
            <w:sz w:val="24"/>
            <w:szCs w:val="24"/>
          </w:rPr>
          <w:tab/>
        </w:r>
      </w:ins>
      <w:del w:id="7444" w:author="archersandk@earthlink.net" w:date="2016-11-09T02:50:00Z">
        <w:r w:rsidR="008E387E" w:rsidRPr="00C35091" w:rsidDel="00CC0CE8">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Before leaving on the Kerry,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threw a tarpaulin over the crates in case anybody came snooping around. </w:t>
      </w:r>
    </w:p>
    <w:p w14:paraId="34DBF452" w14:textId="67579E94" w:rsidR="00CC0CE8" w:rsidRDefault="00CC0CE8" w:rsidP="008E387E">
      <w:pPr>
        <w:spacing w:line="360" w:lineRule="auto"/>
        <w:contextualSpacing/>
        <w:rPr>
          <w:ins w:id="7445" w:author="archersandk@earthlink.net" w:date="2016-11-09T02:52:00Z"/>
          <w:rFonts w:ascii="Times New Roman" w:hAnsi="Times New Roman" w:cs="Times New Roman"/>
          <w:sz w:val="24"/>
          <w:szCs w:val="24"/>
        </w:rPr>
      </w:pPr>
      <w:ins w:id="7446" w:author="archersandk@earthlink.net" w:date="2016-11-09T02:52:00Z">
        <w:r>
          <w:rPr>
            <w:rFonts w:ascii="Times New Roman" w:hAnsi="Times New Roman" w:cs="Times New Roman"/>
            <w:sz w:val="24"/>
            <w:szCs w:val="24"/>
          </w:rPr>
          <w:tab/>
        </w:r>
      </w:ins>
      <w:ins w:id="7447" w:author="archersandk@earthlink.net" w:date="2016-11-09T02:57:00Z">
        <w:r w:rsidR="00483E51">
          <w:rPr>
            <w:rFonts w:ascii="Times New Roman" w:hAnsi="Times New Roman" w:cs="Times New Roman"/>
            <w:sz w:val="24"/>
            <w:szCs w:val="24"/>
          </w:rPr>
          <w:t>Just after they started out, Morgan asked,</w:t>
        </w:r>
      </w:ins>
      <w:ins w:id="7448" w:author="archersandk@earthlink.net" w:date="2016-11-09T02:58:00Z">
        <w:r w:rsidR="00483E51">
          <w:rPr>
            <w:rFonts w:ascii="Times New Roman" w:hAnsi="Times New Roman" w:cs="Times New Roman"/>
            <w:sz w:val="24"/>
            <w:szCs w:val="24"/>
          </w:rPr>
          <w:t xml:space="preserve"> </w:t>
        </w:r>
      </w:ins>
      <w:ins w:id="7449" w:author="archersandk@earthlink.net" w:date="2016-11-09T02:52:00Z">
        <w:r>
          <w:rPr>
            <w:rFonts w:ascii="Times New Roman" w:hAnsi="Times New Roman" w:cs="Times New Roman"/>
            <w:sz w:val="24"/>
            <w:szCs w:val="24"/>
          </w:rPr>
          <w:t xml:space="preserve">"I </w:t>
        </w:r>
      </w:ins>
      <w:ins w:id="7450" w:author="Suzanne Murphy" w:date="2016-11-19T14:34:00Z">
        <w:r w:rsidR="00346C41">
          <w:rPr>
            <w:rFonts w:ascii="Times New Roman" w:hAnsi="Times New Roman" w:cs="Times New Roman"/>
            <w:sz w:val="24"/>
            <w:szCs w:val="24"/>
          </w:rPr>
          <w:t>see there’s</w:t>
        </w:r>
      </w:ins>
      <w:ins w:id="7451" w:author="archersandk@earthlink.net" w:date="2016-11-09T02:52:00Z">
        <w:del w:id="7452" w:author="Suzanne Murphy" w:date="2016-11-19T14:34:00Z">
          <w:r w:rsidDel="00346C41">
            <w:rPr>
              <w:rFonts w:ascii="Times New Roman" w:hAnsi="Times New Roman" w:cs="Times New Roman"/>
              <w:sz w:val="24"/>
              <w:szCs w:val="24"/>
            </w:rPr>
            <w:delText>noticed that</w:delText>
          </w:r>
        </w:del>
        <w:r>
          <w:rPr>
            <w:rFonts w:ascii="Times New Roman" w:hAnsi="Times New Roman" w:cs="Times New Roman"/>
            <w:sz w:val="24"/>
            <w:szCs w:val="24"/>
          </w:rPr>
          <w:t xml:space="preserve"> damage to the carrier. What happened</w:t>
        </w:r>
      </w:ins>
      <w:ins w:id="7453" w:author="Suzanne Murphy" w:date="2016-11-19T14:33:00Z">
        <w:r w:rsidR="001F36D4">
          <w:rPr>
            <w:rFonts w:ascii="Times New Roman" w:hAnsi="Times New Roman" w:cs="Times New Roman"/>
            <w:sz w:val="24"/>
            <w:szCs w:val="24"/>
          </w:rPr>
          <w:t>?</w:t>
        </w:r>
      </w:ins>
      <w:ins w:id="7454" w:author="archersandk@earthlink.net" w:date="2016-11-09T02:52:00Z">
        <w:r>
          <w:rPr>
            <w:rFonts w:ascii="Times New Roman" w:hAnsi="Times New Roman" w:cs="Times New Roman"/>
            <w:sz w:val="24"/>
            <w:szCs w:val="24"/>
          </w:rPr>
          <w:t>."</w:t>
        </w:r>
      </w:ins>
    </w:p>
    <w:p w14:paraId="7538C3A7" w14:textId="6B1186BA" w:rsidR="00284F06" w:rsidDel="00346C41" w:rsidRDefault="00CC0CE8" w:rsidP="008E387E">
      <w:pPr>
        <w:spacing w:line="360" w:lineRule="auto"/>
        <w:contextualSpacing/>
        <w:rPr>
          <w:ins w:id="7455" w:author="archersandk@earthlink.net" w:date="2016-11-09T02:53:00Z"/>
          <w:del w:id="7456" w:author="Suzanne Murphy" w:date="2016-11-19T14:35:00Z"/>
          <w:rFonts w:ascii="Times New Roman" w:hAnsi="Times New Roman" w:cs="Times New Roman"/>
          <w:sz w:val="24"/>
          <w:szCs w:val="24"/>
        </w:rPr>
      </w:pPr>
      <w:ins w:id="7457" w:author="archersandk@earthlink.net" w:date="2016-11-09T02:52:00Z">
        <w:r>
          <w:rPr>
            <w:rFonts w:ascii="Times New Roman" w:hAnsi="Times New Roman" w:cs="Times New Roman"/>
            <w:sz w:val="24"/>
            <w:szCs w:val="24"/>
          </w:rPr>
          <w:tab/>
          <w:t xml:space="preserve">Tadgh </w:t>
        </w:r>
      </w:ins>
      <w:ins w:id="7458" w:author="Suzanne Murphy" w:date="2016-11-19T14:35:00Z">
        <w:r w:rsidR="00346C41">
          <w:rPr>
            <w:rFonts w:ascii="Times New Roman" w:hAnsi="Times New Roman" w:cs="Times New Roman"/>
            <w:sz w:val="24"/>
            <w:szCs w:val="24"/>
          </w:rPr>
          <w:t>did</w:t>
        </w:r>
      </w:ins>
      <w:ins w:id="7459" w:author="archersandk@earthlink.net" w:date="2016-11-09T02:52:00Z">
        <w:del w:id="7460" w:author="Suzanne Murphy" w:date="2016-11-19T14:35:00Z">
          <w:r w:rsidDel="00346C41">
            <w:rPr>
              <w:rFonts w:ascii="Times New Roman" w:hAnsi="Times New Roman" w:cs="Times New Roman"/>
              <w:sz w:val="24"/>
              <w:szCs w:val="24"/>
            </w:rPr>
            <w:delText>had chosen</w:delText>
          </w:r>
        </w:del>
        <w:r>
          <w:rPr>
            <w:rFonts w:ascii="Times New Roman" w:hAnsi="Times New Roman" w:cs="Times New Roman"/>
            <w:sz w:val="24"/>
            <w:szCs w:val="24"/>
          </w:rPr>
          <w:t xml:space="preserve"> not</w:t>
        </w:r>
      </w:ins>
      <w:ins w:id="7461" w:author="Suzanne Murphy" w:date="2016-11-20T14:20:00Z">
        <w:r w:rsidR="00D53919">
          <w:rPr>
            <w:rFonts w:ascii="Times New Roman" w:hAnsi="Times New Roman" w:cs="Times New Roman"/>
            <w:sz w:val="24"/>
            <w:szCs w:val="24"/>
          </w:rPr>
          <w:t xml:space="preserve"> want</w:t>
        </w:r>
      </w:ins>
      <w:ins w:id="7462" w:author="archersandk@earthlink.net" w:date="2016-11-09T02:52:00Z">
        <w:r>
          <w:rPr>
            <w:rFonts w:ascii="Times New Roman" w:hAnsi="Times New Roman" w:cs="Times New Roman"/>
            <w:sz w:val="24"/>
            <w:szCs w:val="24"/>
          </w:rPr>
          <w:t xml:space="preserve"> to worry Morgan with his escap</w:t>
        </w:r>
      </w:ins>
      <w:ins w:id="7463" w:author="archersandk@earthlink.net" w:date="2016-11-09T02:53:00Z">
        <w:r>
          <w:rPr>
            <w:rFonts w:ascii="Times New Roman" w:hAnsi="Times New Roman" w:cs="Times New Roman"/>
            <w:sz w:val="24"/>
            <w:szCs w:val="24"/>
          </w:rPr>
          <w:t>ade</w:t>
        </w:r>
        <w:r w:rsidR="00284F06">
          <w:rPr>
            <w:rFonts w:ascii="Times New Roman" w:hAnsi="Times New Roman" w:cs="Times New Roman"/>
            <w:sz w:val="24"/>
            <w:szCs w:val="24"/>
          </w:rPr>
          <w:t xml:space="preserve"> at the RIC barracks.</w:t>
        </w:r>
      </w:ins>
      <w:ins w:id="7464" w:author="Suzanne Murphy" w:date="2016-11-19T14:35:00Z">
        <w:r w:rsidR="00346C41">
          <w:rPr>
            <w:rFonts w:ascii="Times New Roman" w:hAnsi="Times New Roman" w:cs="Times New Roman"/>
            <w:sz w:val="24"/>
            <w:szCs w:val="24"/>
          </w:rPr>
          <w:t xml:space="preserve"> </w:t>
        </w:r>
      </w:ins>
    </w:p>
    <w:p w14:paraId="1DB6E404" w14:textId="77777777" w:rsidR="00284F06" w:rsidRDefault="00284F06" w:rsidP="008E387E">
      <w:pPr>
        <w:spacing w:line="360" w:lineRule="auto"/>
        <w:contextualSpacing/>
        <w:rPr>
          <w:ins w:id="7465" w:author="archersandk@earthlink.net" w:date="2016-11-09T02:53:00Z"/>
          <w:rFonts w:ascii="Times New Roman" w:hAnsi="Times New Roman" w:cs="Times New Roman"/>
          <w:sz w:val="24"/>
          <w:szCs w:val="24"/>
        </w:rPr>
      </w:pPr>
      <w:ins w:id="7466" w:author="archersandk@earthlink.net" w:date="2016-11-09T02:53:00Z">
        <w:del w:id="7467" w:author="Suzanne Murphy" w:date="2016-11-19T14:35:00Z">
          <w:r w:rsidDel="00346C41">
            <w:rPr>
              <w:rFonts w:ascii="Times New Roman" w:hAnsi="Times New Roman" w:cs="Times New Roman"/>
              <w:sz w:val="24"/>
              <w:szCs w:val="24"/>
            </w:rPr>
            <w:tab/>
          </w:r>
        </w:del>
        <w:r>
          <w:rPr>
            <w:rFonts w:ascii="Times New Roman" w:hAnsi="Times New Roman" w:cs="Times New Roman"/>
            <w:sz w:val="24"/>
            <w:szCs w:val="24"/>
          </w:rPr>
          <w:t>"A minor mishap when I went to see Tomas."</w:t>
        </w:r>
      </w:ins>
    </w:p>
    <w:p w14:paraId="0C563B28" w14:textId="23A36FA0" w:rsidR="00284F06" w:rsidRDefault="00284F06" w:rsidP="008E387E">
      <w:pPr>
        <w:spacing w:line="360" w:lineRule="auto"/>
        <w:contextualSpacing/>
        <w:rPr>
          <w:ins w:id="7468" w:author="archersandk@earthlink.net" w:date="2016-11-09T02:54:00Z"/>
          <w:rFonts w:ascii="Times New Roman" w:hAnsi="Times New Roman" w:cs="Times New Roman"/>
          <w:sz w:val="24"/>
          <w:szCs w:val="24"/>
        </w:rPr>
      </w:pPr>
      <w:ins w:id="7469" w:author="archersandk@earthlink.net" w:date="2016-11-09T02:53:00Z">
        <w:r>
          <w:rPr>
            <w:rFonts w:ascii="Times New Roman" w:hAnsi="Times New Roman" w:cs="Times New Roman"/>
            <w:sz w:val="24"/>
            <w:szCs w:val="24"/>
          </w:rPr>
          <w:tab/>
          <w:t>"What kind of minor mishap?"</w:t>
        </w:r>
      </w:ins>
      <w:ins w:id="7470" w:author="Suzanne Murphy" w:date="2016-11-19T16:26:00Z">
        <w:r w:rsidR="00925404">
          <w:rPr>
            <w:rFonts w:ascii="Times New Roman" w:hAnsi="Times New Roman" w:cs="Times New Roman"/>
            <w:sz w:val="24"/>
            <w:szCs w:val="24"/>
          </w:rPr>
          <w:t xml:space="preserve"> </w:t>
        </w:r>
      </w:ins>
    </w:p>
    <w:p w14:paraId="63282EDE" w14:textId="389146F8" w:rsidR="00284F06" w:rsidRDefault="00284F06" w:rsidP="008E387E">
      <w:pPr>
        <w:spacing w:line="360" w:lineRule="auto"/>
        <w:contextualSpacing/>
        <w:rPr>
          <w:ins w:id="7471" w:author="archersandk@earthlink.net" w:date="2016-11-09T02:55:00Z"/>
          <w:rFonts w:ascii="Times New Roman" w:hAnsi="Times New Roman" w:cs="Times New Roman"/>
          <w:sz w:val="24"/>
          <w:szCs w:val="24"/>
        </w:rPr>
      </w:pPr>
      <w:ins w:id="7472" w:author="archersandk@earthlink.net" w:date="2016-11-09T02:54:00Z">
        <w:r>
          <w:rPr>
            <w:rFonts w:ascii="Times New Roman" w:hAnsi="Times New Roman" w:cs="Times New Roman"/>
            <w:sz w:val="24"/>
            <w:szCs w:val="24"/>
          </w:rPr>
          <w:tab/>
          <w:t xml:space="preserve">Tadgh came clean, leaving out the </w:t>
        </w:r>
      </w:ins>
      <w:ins w:id="7473" w:author="archersandk@earthlink.net" w:date="2016-11-09T02:58:00Z">
        <w:r w:rsidR="00483E51">
          <w:rPr>
            <w:rFonts w:ascii="Times New Roman" w:hAnsi="Times New Roman" w:cs="Times New Roman"/>
            <w:sz w:val="24"/>
            <w:szCs w:val="24"/>
          </w:rPr>
          <w:t xml:space="preserve">risky </w:t>
        </w:r>
      </w:ins>
      <w:ins w:id="7474" w:author="archersandk@earthlink.net" w:date="2016-11-09T02:54:00Z">
        <w:r>
          <w:rPr>
            <w:rFonts w:ascii="Times New Roman" w:hAnsi="Times New Roman" w:cs="Times New Roman"/>
            <w:sz w:val="24"/>
            <w:szCs w:val="24"/>
          </w:rPr>
          <w:t>details.</w:t>
        </w:r>
        <w:del w:id="7475" w:author="Suzanne Murphy" w:date="2016-11-19T14:35:00Z">
          <w:r w:rsidDel="00346C41">
            <w:rPr>
              <w:rFonts w:ascii="Times New Roman" w:hAnsi="Times New Roman" w:cs="Times New Roman"/>
              <w:sz w:val="24"/>
              <w:szCs w:val="24"/>
            </w:rPr>
            <w:delText>"</w:delText>
          </w:r>
        </w:del>
        <w:r>
          <w:rPr>
            <w:rFonts w:ascii="Times New Roman" w:hAnsi="Times New Roman" w:cs="Times New Roman"/>
            <w:sz w:val="24"/>
            <w:szCs w:val="24"/>
          </w:rPr>
          <w:br/>
        </w:r>
        <w:r>
          <w:rPr>
            <w:rFonts w:ascii="Times New Roman" w:hAnsi="Times New Roman" w:cs="Times New Roman"/>
            <w:sz w:val="24"/>
            <w:szCs w:val="24"/>
          </w:rPr>
          <w:tab/>
          <w:t>"Oh Tadgh. I knew I should hav</w:t>
        </w:r>
      </w:ins>
      <w:ins w:id="7476" w:author="archersandk@earthlink.net" w:date="2016-11-09T02:55:00Z">
        <w:r>
          <w:rPr>
            <w:rFonts w:ascii="Times New Roman" w:hAnsi="Times New Roman" w:cs="Times New Roman"/>
            <w:sz w:val="24"/>
            <w:szCs w:val="24"/>
          </w:rPr>
          <w:t xml:space="preserve">e gone with you. You risked </w:t>
        </w:r>
      </w:ins>
      <w:ins w:id="7477" w:author="Suzanne Murphy" w:date="2016-11-19T14:35:00Z">
        <w:r w:rsidR="00346C41">
          <w:rPr>
            <w:rFonts w:ascii="Times New Roman" w:hAnsi="Times New Roman" w:cs="Times New Roman"/>
            <w:sz w:val="24"/>
            <w:szCs w:val="24"/>
          </w:rPr>
          <w:t>the</w:t>
        </w:r>
      </w:ins>
      <w:ins w:id="7478" w:author="archersandk@earthlink.net" w:date="2016-11-09T02:55:00Z">
        <w:del w:id="7479" w:author="Suzanne Murphy" w:date="2016-11-19T14:35:00Z">
          <w:r w:rsidDel="00346C41">
            <w:rPr>
              <w:rFonts w:ascii="Times New Roman" w:hAnsi="Times New Roman" w:cs="Times New Roman"/>
              <w:sz w:val="24"/>
              <w:szCs w:val="24"/>
            </w:rPr>
            <w:delText>our</w:delText>
          </w:r>
        </w:del>
        <w:r>
          <w:rPr>
            <w:rFonts w:ascii="Times New Roman" w:hAnsi="Times New Roman" w:cs="Times New Roman"/>
            <w:sz w:val="24"/>
            <w:szCs w:val="24"/>
          </w:rPr>
          <w:t xml:space="preserve"> mission."</w:t>
        </w:r>
      </w:ins>
    </w:p>
    <w:p w14:paraId="179AE37A" w14:textId="385C5756" w:rsidR="00483E51" w:rsidRDefault="00284F06" w:rsidP="008E387E">
      <w:pPr>
        <w:spacing w:line="360" w:lineRule="auto"/>
        <w:contextualSpacing/>
        <w:rPr>
          <w:ins w:id="7480" w:author="archersandk@earthlink.net" w:date="2016-11-09T02:56:00Z"/>
          <w:rFonts w:ascii="Times New Roman" w:hAnsi="Times New Roman" w:cs="Times New Roman"/>
          <w:sz w:val="24"/>
          <w:szCs w:val="24"/>
        </w:rPr>
      </w:pPr>
      <w:ins w:id="7481" w:author="archersandk@earthlink.net" w:date="2016-11-09T02:55:00Z">
        <w:r>
          <w:rPr>
            <w:rFonts w:ascii="Times New Roman" w:hAnsi="Times New Roman" w:cs="Times New Roman"/>
            <w:sz w:val="24"/>
            <w:szCs w:val="24"/>
          </w:rPr>
          <w:tab/>
          <w:t xml:space="preserve">"But if I'd have killed Boyle </w:t>
        </w:r>
      </w:ins>
      <w:ins w:id="7482" w:author="Suzanne Murphy" w:date="2016-11-19T14:35:00Z">
        <w:r w:rsidR="00346C41">
          <w:rPr>
            <w:rFonts w:ascii="Times New Roman" w:hAnsi="Times New Roman" w:cs="Times New Roman"/>
            <w:sz w:val="24"/>
            <w:szCs w:val="24"/>
          </w:rPr>
          <w:t xml:space="preserve">then, </w:t>
        </w:r>
      </w:ins>
      <w:ins w:id="7483" w:author="archersandk@earthlink.net" w:date="2016-11-09T02:55:00Z">
        <w:r>
          <w:rPr>
            <w:rFonts w:ascii="Times New Roman" w:hAnsi="Times New Roman" w:cs="Times New Roman"/>
            <w:sz w:val="24"/>
            <w:szCs w:val="24"/>
          </w:rPr>
          <w:t>we wou</w:t>
        </w:r>
      </w:ins>
      <w:ins w:id="7484" w:author="archersandk@earthlink.net" w:date="2016-11-09T02:56:00Z">
        <w:r>
          <w:rPr>
            <w:rFonts w:ascii="Times New Roman" w:hAnsi="Times New Roman" w:cs="Times New Roman"/>
            <w:sz w:val="24"/>
            <w:szCs w:val="24"/>
          </w:rPr>
          <w:t>l</w:t>
        </w:r>
      </w:ins>
      <w:ins w:id="7485" w:author="archersandk@earthlink.net" w:date="2016-11-09T02:55:00Z">
        <w:r>
          <w:rPr>
            <w:rFonts w:ascii="Times New Roman" w:hAnsi="Times New Roman" w:cs="Times New Roman"/>
            <w:sz w:val="24"/>
            <w:szCs w:val="24"/>
          </w:rPr>
          <w:t xml:space="preserve">dn't have </w:t>
        </w:r>
      </w:ins>
      <w:ins w:id="7486" w:author="archersandk@earthlink.net" w:date="2016-11-09T02:56:00Z">
        <w:r>
          <w:rPr>
            <w:rFonts w:ascii="Times New Roman" w:hAnsi="Times New Roman" w:cs="Times New Roman"/>
            <w:sz w:val="24"/>
            <w:szCs w:val="24"/>
          </w:rPr>
          <w:t xml:space="preserve">been in such trouble </w:t>
        </w:r>
        <w:r w:rsidR="00483E51">
          <w:rPr>
            <w:rFonts w:ascii="Times New Roman" w:hAnsi="Times New Roman" w:cs="Times New Roman"/>
            <w:sz w:val="24"/>
            <w:szCs w:val="24"/>
          </w:rPr>
          <w:t>today."</w:t>
        </w:r>
      </w:ins>
    </w:p>
    <w:p w14:paraId="2C157738" w14:textId="17339D58" w:rsidR="00483E51" w:rsidDel="00D53919" w:rsidRDefault="00483E51" w:rsidP="008E387E">
      <w:pPr>
        <w:spacing w:line="360" w:lineRule="auto"/>
        <w:contextualSpacing/>
        <w:rPr>
          <w:ins w:id="7487" w:author="archersandk@earthlink.net" w:date="2016-11-09T02:56:00Z"/>
          <w:del w:id="7488" w:author="Suzanne Murphy" w:date="2016-11-20T14:21:00Z"/>
          <w:rFonts w:ascii="Times New Roman" w:hAnsi="Times New Roman" w:cs="Times New Roman"/>
          <w:sz w:val="24"/>
          <w:szCs w:val="24"/>
        </w:rPr>
      </w:pPr>
      <w:ins w:id="7489" w:author="archersandk@earthlink.net" w:date="2016-11-09T02:56:00Z">
        <w:r>
          <w:rPr>
            <w:rFonts w:ascii="Times New Roman" w:hAnsi="Times New Roman" w:cs="Times New Roman"/>
            <w:sz w:val="24"/>
            <w:szCs w:val="24"/>
          </w:rPr>
          <w:tab/>
          <w:t xml:space="preserve">"Yes. Instead </w:t>
        </w:r>
      </w:ins>
      <w:ins w:id="7490" w:author="Suzanne Murphy" w:date="2016-11-19T14:36:00Z">
        <w:r w:rsidR="00346C41">
          <w:rPr>
            <w:rFonts w:ascii="Times New Roman" w:hAnsi="Times New Roman" w:cs="Times New Roman"/>
            <w:sz w:val="24"/>
            <w:szCs w:val="24"/>
          </w:rPr>
          <w:t>you</w:t>
        </w:r>
      </w:ins>
      <w:ins w:id="7491" w:author="archersandk@earthlink.net" w:date="2016-11-09T02:56:00Z">
        <w:del w:id="7492" w:author="Suzanne Murphy" w:date="2016-11-19T14:36:00Z">
          <w:r w:rsidDel="00346C41">
            <w:rPr>
              <w:rFonts w:ascii="Times New Roman" w:hAnsi="Times New Roman" w:cs="Times New Roman"/>
              <w:sz w:val="24"/>
              <w:szCs w:val="24"/>
            </w:rPr>
            <w:delText>we</w:delText>
          </w:r>
        </w:del>
        <w:r>
          <w:rPr>
            <w:rFonts w:ascii="Times New Roman" w:hAnsi="Times New Roman" w:cs="Times New Roman"/>
            <w:sz w:val="24"/>
            <w:szCs w:val="24"/>
          </w:rPr>
          <w:t xml:space="preserve"> would be in jail</w:t>
        </w:r>
      </w:ins>
      <w:ins w:id="7493" w:author="Suzanne Murphy" w:date="2016-11-19T14:36:00Z">
        <w:r w:rsidR="00346C41">
          <w:rPr>
            <w:rFonts w:ascii="Times New Roman" w:hAnsi="Times New Roman" w:cs="Times New Roman"/>
            <w:sz w:val="24"/>
            <w:szCs w:val="24"/>
          </w:rPr>
          <w:t>,</w:t>
        </w:r>
      </w:ins>
      <w:ins w:id="7494" w:author="archersandk@earthlink.net" w:date="2016-11-09T02:56:00Z">
        <w:r>
          <w:rPr>
            <w:rFonts w:ascii="Times New Roman" w:hAnsi="Times New Roman" w:cs="Times New Roman"/>
            <w:sz w:val="24"/>
            <w:szCs w:val="24"/>
          </w:rPr>
          <w:t xml:space="preserve"> Tadgh.</w:t>
        </w:r>
        <w:del w:id="7495" w:author="Suzanne Murphy" w:date="2016-11-20T14:21:00Z">
          <w:r w:rsidDel="00D53919">
            <w:rPr>
              <w:rFonts w:ascii="Times New Roman" w:hAnsi="Times New Roman" w:cs="Times New Roman"/>
              <w:sz w:val="24"/>
              <w:szCs w:val="24"/>
            </w:rPr>
            <w:delText>"</w:delText>
          </w:r>
        </w:del>
      </w:ins>
    </w:p>
    <w:p w14:paraId="4E8B6627" w14:textId="1A6A8B14" w:rsidR="00483E51" w:rsidDel="00D53919" w:rsidRDefault="00483E51" w:rsidP="008E387E">
      <w:pPr>
        <w:spacing w:line="360" w:lineRule="auto"/>
        <w:contextualSpacing/>
        <w:rPr>
          <w:ins w:id="7496" w:author="archersandk@earthlink.net" w:date="2016-11-09T02:56:00Z"/>
          <w:del w:id="7497" w:author="Suzanne Murphy" w:date="2016-11-20T14:21:00Z"/>
          <w:rFonts w:ascii="Times New Roman" w:hAnsi="Times New Roman" w:cs="Times New Roman"/>
          <w:sz w:val="24"/>
          <w:szCs w:val="24"/>
        </w:rPr>
      </w:pPr>
      <w:ins w:id="7498" w:author="archersandk@earthlink.net" w:date="2016-11-09T02:56:00Z">
        <w:del w:id="7499" w:author="Suzanne Murphy" w:date="2016-11-20T14:21:00Z">
          <w:r w:rsidDel="00D53919">
            <w:rPr>
              <w:rFonts w:ascii="Times New Roman" w:hAnsi="Times New Roman" w:cs="Times New Roman"/>
              <w:sz w:val="24"/>
              <w:szCs w:val="24"/>
            </w:rPr>
            <w:tab/>
            <w:delText>"Point</w:delText>
          </w:r>
        </w:del>
        <w:del w:id="7500" w:author="Suzanne Murphy" w:date="2016-11-19T14:36:00Z">
          <w:r w:rsidDel="00346C41">
            <w:rPr>
              <w:rFonts w:ascii="Times New Roman" w:hAnsi="Times New Roman" w:cs="Times New Roman"/>
              <w:sz w:val="24"/>
              <w:szCs w:val="24"/>
            </w:rPr>
            <w:delText xml:space="preserve"> well</w:delText>
          </w:r>
        </w:del>
        <w:del w:id="7501" w:author="Suzanne Murphy" w:date="2016-11-20T14:21:00Z">
          <w:r w:rsidDel="00D53919">
            <w:rPr>
              <w:rFonts w:ascii="Times New Roman" w:hAnsi="Times New Roman" w:cs="Times New Roman"/>
              <w:sz w:val="24"/>
              <w:szCs w:val="24"/>
            </w:rPr>
            <w:delText xml:space="preserve"> taken."</w:delText>
          </w:r>
        </w:del>
      </w:ins>
      <w:ins w:id="7502" w:author="Suzanne Murphy" w:date="2016-11-20T14:22:00Z">
        <w:r w:rsidR="00D53919">
          <w:rPr>
            <w:rFonts w:ascii="Times New Roman" w:hAnsi="Times New Roman" w:cs="Times New Roman"/>
            <w:sz w:val="24"/>
            <w:szCs w:val="24"/>
          </w:rPr>
          <w:t xml:space="preserve"> </w:t>
        </w:r>
      </w:ins>
    </w:p>
    <w:p w14:paraId="54DAB298" w14:textId="77777777" w:rsidR="00483E51" w:rsidRDefault="00483E51" w:rsidP="008E387E">
      <w:pPr>
        <w:spacing w:line="360" w:lineRule="auto"/>
        <w:contextualSpacing/>
        <w:rPr>
          <w:ins w:id="7503" w:author="archersandk@earthlink.net" w:date="2016-11-09T02:59:00Z"/>
          <w:rFonts w:ascii="Times New Roman" w:hAnsi="Times New Roman" w:cs="Times New Roman"/>
          <w:sz w:val="24"/>
          <w:szCs w:val="24"/>
        </w:rPr>
      </w:pPr>
      <w:ins w:id="7504" w:author="archersandk@earthlink.net" w:date="2016-11-09T02:56:00Z">
        <w:del w:id="7505" w:author="Suzanne Murphy" w:date="2016-11-20T14:21:00Z">
          <w:r w:rsidDel="00D53919">
            <w:rPr>
              <w:rFonts w:ascii="Times New Roman" w:hAnsi="Times New Roman" w:cs="Times New Roman"/>
              <w:sz w:val="24"/>
              <w:szCs w:val="24"/>
            </w:rPr>
            <w:tab/>
          </w:r>
        </w:del>
        <w:r>
          <w:rPr>
            <w:rFonts w:ascii="Times New Roman" w:hAnsi="Times New Roman" w:cs="Times New Roman"/>
            <w:sz w:val="24"/>
            <w:szCs w:val="24"/>
          </w:rPr>
          <w:t>"P</w:t>
        </w:r>
      </w:ins>
      <w:ins w:id="7506" w:author="archersandk@earthlink.net" w:date="2016-11-09T02:57:00Z">
        <w:r>
          <w:rPr>
            <w:rFonts w:ascii="Times New Roman" w:hAnsi="Times New Roman" w:cs="Times New Roman"/>
            <w:sz w:val="24"/>
            <w:szCs w:val="24"/>
          </w:rPr>
          <w:t xml:space="preserve">romise me you won't </w:t>
        </w:r>
      </w:ins>
      <w:ins w:id="7507" w:author="archersandk@earthlink.net" w:date="2016-11-09T02:58:00Z">
        <w:r>
          <w:rPr>
            <w:rFonts w:ascii="Times New Roman" w:hAnsi="Times New Roman" w:cs="Times New Roman"/>
            <w:sz w:val="24"/>
            <w:szCs w:val="24"/>
          </w:rPr>
          <w:t xml:space="preserve">do that again, go after Boyle on your </w:t>
        </w:r>
      </w:ins>
      <w:ins w:id="7508" w:author="archersandk@earthlink.net" w:date="2016-11-09T02:59:00Z">
        <w:r>
          <w:rPr>
            <w:rFonts w:ascii="Times New Roman" w:hAnsi="Times New Roman" w:cs="Times New Roman"/>
            <w:sz w:val="24"/>
            <w:szCs w:val="24"/>
          </w:rPr>
          <w:t>own."</w:t>
        </w:r>
      </w:ins>
    </w:p>
    <w:p w14:paraId="6502558C" w14:textId="3227F54A" w:rsidR="00C92FDB" w:rsidRDefault="00483E51" w:rsidP="008E387E">
      <w:pPr>
        <w:spacing w:line="360" w:lineRule="auto"/>
        <w:contextualSpacing/>
        <w:rPr>
          <w:ins w:id="7509" w:author="archersandk@earthlink.net" w:date="2016-11-09T02:59:00Z"/>
          <w:rFonts w:ascii="Times New Roman" w:hAnsi="Times New Roman" w:cs="Times New Roman"/>
          <w:sz w:val="24"/>
          <w:szCs w:val="24"/>
        </w:rPr>
      </w:pPr>
      <w:ins w:id="7510" w:author="archersandk@earthlink.net" w:date="2016-11-09T02:59:00Z">
        <w:r>
          <w:rPr>
            <w:rFonts w:ascii="Times New Roman" w:hAnsi="Times New Roman" w:cs="Times New Roman"/>
            <w:sz w:val="24"/>
            <w:szCs w:val="24"/>
          </w:rPr>
          <w:tab/>
          <w:t>"</w:t>
        </w:r>
        <w:r w:rsidR="00C92FDB">
          <w:rPr>
            <w:rFonts w:ascii="Times New Roman" w:hAnsi="Times New Roman" w:cs="Times New Roman"/>
            <w:sz w:val="24"/>
            <w:szCs w:val="24"/>
          </w:rPr>
          <w:t>I</w:t>
        </w:r>
        <w:r>
          <w:rPr>
            <w:rFonts w:ascii="Times New Roman" w:hAnsi="Times New Roman" w:cs="Times New Roman"/>
            <w:sz w:val="24"/>
            <w:szCs w:val="24"/>
          </w:rPr>
          <w:t>f he's still alive</w:t>
        </w:r>
      </w:ins>
      <w:ins w:id="7511" w:author="Suzanne Murphy" w:date="2016-11-19T14:37:00Z">
        <w:r w:rsidR="00346C41">
          <w:rPr>
            <w:rFonts w:ascii="Times New Roman" w:hAnsi="Times New Roman" w:cs="Times New Roman"/>
            <w:sz w:val="24"/>
            <w:szCs w:val="24"/>
          </w:rPr>
          <w:t>,</w:t>
        </w:r>
      </w:ins>
      <w:ins w:id="7512" w:author="archersandk@earthlink.net" w:date="2016-11-09T02:59:00Z">
        <w:r>
          <w:rPr>
            <w:rFonts w:ascii="Times New Roman" w:hAnsi="Times New Roman" w:cs="Times New Roman"/>
            <w:sz w:val="24"/>
            <w:szCs w:val="24"/>
          </w:rPr>
          <w:t xml:space="preserve"> you mean</w:t>
        </w:r>
        <w:r w:rsidR="00C92FDB">
          <w:rPr>
            <w:rFonts w:ascii="Times New Roman" w:hAnsi="Times New Roman" w:cs="Times New Roman"/>
            <w:sz w:val="24"/>
            <w:szCs w:val="24"/>
          </w:rPr>
          <w:t>."</w:t>
        </w:r>
      </w:ins>
    </w:p>
    <w:p w14:paraId="2598BE04" w14:textId="24946981" w:rsidR="00C92FDB" w:rsidRDefault="00C92FDB" w:rsidP="008E387E">
      <w:pPr>
        <w:spacing w:line="360" w:lineRule="auto"/>
        <w:contextualSpacing/>
        <w:rPr>
          <w:ins w:id="7513" w:author="archersandk@earthlink.net" w:date="2016-11-09T02:59:00Z"/>
          <w:rFonts w:ascii="Times New Roman" w:hAnsi="Times New Roman" w:cs="Times New Roman"/>
          <w:sz w:val="24"/>
          <w:szCs w:val="24"/>
        </w:rPr>
      </w:pPr>
      <w:ins w:id="7514" w:author="archersandk@earthlink.net" w:date="2016-11-09T02:59:00Z">
        <w:r>
          <w:rPr>
            <w:rFonts w:ascii="Times New Roman" w:hAnsi="Times New Roman" w:cs="Times New Roman"/>
            <w:sz w:val="24"/>
            <w:szCs w:val="24"/>
          </w:rPr>
          <w:tab/>
          <w:t>"Yes, that's what I mean</w:t>
        </w:r>
      </w:ins>
      <w:ins w:id="7515" w:author="Suzanne Murphy" w:date="2016-11-19T14:38:00Z">
        <w:r w:rsidR="00346C41">
          <w:rPr>
            <w:rFonts w:ascii="Times New Roman" w:hAnsi="Times New Roman" w:cs="Times New Roman"/>
            <w:sz w:val="24"/>
            <w:szCs w:val="24"/>
          </w:rPr>
          <w:t>,</w:t>
        </w:r>
      </w:ins>
      <w:ins w:id="7516" w:author="archersandk@earthlink.net" w:date="2016-11-09T02:59:00Z">
        <w:r>
          <w:rPr>
            <w:rFonts w:ascii="Times New Roman" w:hAnsi="Times New Roman" w:cs="Times New Roman"/>
            <w:sz w:val="24"/>
            <w:szCs w:val="24"/>
          </w:rPr>
          <w:t xml:space="preserve"> precisely."</w:t>
        </w:r>
      </w:ins>
    </w:p>
    <w:p w14:paraId="6FBE7757" w14:textId="28717B50" w:rsidR="00C92FDB" w:rsidRDefault="00C92FDB" w:rsidP="008E387E">
      <w:pPr>
        <w:spacing w:line="360" w:lineRule="auto"/>
        <w:contextualSpacing/>
        <w:rPr>
          <w:ins w:id="7517" w:author="archersandk@earthlink.net" w:date="2016-11-09T03:00:00Z"/>
          <w:rFonts w:ascii="Times New Roman" w:hAnsi="Times New Roman" w:cs="Times New Roman"/>
          <w:sz w:val="24"/>
          <w:szCs w:val="24"/>
        </w:rPr>
      </w:pPr>
      <w:ins w:id="7518" w:author="archersandk@earthlink.net" w:date="2016-11-09T02:59:00Z">
        <w:r>
          <w:rPr>
            <w:rFonts w:ascii="Times New Roman" w:hAnsi="Times New Roman" w:cs="Times New Roman"/>
            <w:sz w:val="24"/>
            <w:szCs w:val="24"/>
          </w:rPr>
          <w:tab/>
          <w:t>Tadgh went silent without an</w:t>
        </w:r>
      </w:ins>
      <w:ins w:id="7519" w:author="archersandk@earthlink.net" w:date="2016-11-09T03:00:00Z">
        <w:r>
          <w:rPr>
            <w:rFonts w:ascii="Times New Roman" w:hAnsi="Times New Roman" w:cs="Times New Roman"/>
            <w:sz w:val="24"/>
            <w:szCs w:val="24"/>
          </w:rPr>
          <w:t>swering. Let her think it</w:t>
        </w:r>
      </w:ins>
      <w:ins w:id="7520" w:author="Suzanne Murphy" w:date="2016-11-19T14:37:00Z">
        <w:r w:rsidR="00346C41">
          <w:rPr>
            <w:rFonts w:ascii="Times New Roman" w:hAnsi="Times New Roman" w:cs="Times New Roman"/>
            <w:sz w:val="24"/>
            <w:szCs w:val="24"/>
          </w:rPr>
          <w:t>’s</w:t>
        </w:r>
      </w:ins>
      <w:ins w:id="7521" w:author="archersandk@earthlink.net" w:date="2016-11-09T03:00:00Z">
        <w:del w:id="7522" w:author="Suzanne Murphy" w:date="2016-11-19T14:37:00Z">
          <w:r w:rsidDel="00346C41">
            <w:rPr>
              <w:rFonts w:ascii="Times New Roman" w:hAnsi="Times New Roman" w:cs="Times New Roman"/>
              <w:sz w:val="24"/>
              <w:szCs w:val="24"/>
            </w:rPr>
            <w:delText>s</w:delText>
          </w:r>
        </w:del>
        <w:r>
          <w:rPr>
            <w:rFonts w:ascii="Times New Roman" w:hAnsi="Times New Roman" w:cs="Times New Roman"/>
            <w:sz w:val="24"/>
            <w:szCs w:val="24"/>
          </w:rPr>
          <w:t xml:space="preserve"> a rhetorical statement.</w:t>
        </w:r>
      </w:ins>
    </w:p>
    <w:p w14:paraId="78F54747" w14:textId="1DB1F2ED" w:rsidR="008E387E" w:rsidRPr="00C35091" w:rsidDel="00346C41" w:rsidRDefault="00C92FDB" w:rsidP="008E387E">
      <w:pPr>
        <w:spacing w:line="360" w:lineRule="auto"/>
        <w:contextualSpacing/>
        <w:rPr>
          <w:del w:id="7523" w:author="Suzanne Murphy" w:date="2016-11-19T14:38:00Z"/>
          <w:rFonts w:ascii="Times New Roman" w:hAnsi="Times New Roman" w:cs="Times New Roman"/>
          <w:sz w:val="24"/>
          <w:szCs w:val="24"/>
        </w:rPr>
      </w:pPr>
      <w:ins w:id="7524" w:author="archersandk@earthlink.net" w:date="2016-11-09T03:00:00Z">
        <w:r>
          <w:rPr>
            <w:rFonts w:ascii="Times New Roman" w:hAnsi="Times New Roman" w:cs="Times New Roman"/>
            <w:sz w:val="24"/>
            <w:szCs w:val="24"/>
          </w:rPr>
          <w:tab/>
        </w:r>
      </w:ins>
      <w:ins w:id="7525" w:author="archersandk@earthlink.net" w:date="2016-11-09T02:56:00Z">
        <w:r w:rsidR="00284F06">
          <w:rPr>
            <w:rFonts w:ascii="Times New Roman" w:hAnsi="Times New Roman" w:cs="Times New Roman"/>
            <w:sz w:val="24"/>
            <w:szCs w:val="24"/>
          </w:rPr>
          <w:t xml:space="preserve"> </w:t>
        </w:r>
      </w:ins>
      <w:r w:rsidR="008E387E" w:rsidRPr="00C35091">
        <w:rPr>
          <w:rFonts w:ascii="Times New Roman" w:hAnsi="Times New Roman" w:cs="Times New Roman"/>
          <w:sz w:val="24"/>
          <w:szCs w:val="24"/>
        </w:rPr>
        <w:t xml:space="preserve">They arrived at </w:t>
      </w:r>
      <w:ins w:id="7526" w:author="Suzanne Murphy" w:date="2016-11-19T15:53:00Z">
        <w:r w:rsidR="001A6770">
          <w:rPr>
            <w:rFonts w:ascii="Times New Roman" w:hAnsi="Times New Roman" w:cs="Times New Roman"/>
            <w:sz w:val="24"/>
            <w:szCs w:val="24"/>
          </w:rPr>
          <w:t>MacCurtain</w:t>
        </w:r>
      </w:ins>
      <w:del w:id="7527" w:author="Suzanne Murphy" w:date="2016-11-19T15:53:00Z">
        <w:r w:rsidR="008E387E" w:rsidRPr="00C35091" w:rsidDel="001A6770">
          <w:rPr>
            <w:rFonts w:ascii="Times New Roman" w:hAnsi="Times New Roman" w:cs="Times New Roman"/>
            <w:sz w:val="24"/>
            <w:szCs w:val="24"/>
          </w:rPr>
          <w:delText>Tomas</w:delText>
        </w:r>
      </w:del>
      <w:r w:rsidR="008E387E" w:rsidRPr="00C35091">
        <w:rPr>
          <w:rFonts w:ascii="Times New Roman" w:hAnsi="Times New Roman" w:cs="Times New Roman"/>
          <w:sz w:val="24"/>
          <w:szCs w:val="24"/>
        </w:rPr>
        <w:t xml:space="preserve">'s home at </w:t>
      </w:r>
      <w:r w:rsidR="008E387E">
        <w:rPr>
          <w:rFonts w:ascii="Times New Roman" w:hAnsi="Times New Roman" w:cs="Times New Roman"/>
          <w:sz w:val="24"/>
          <w:szCs w:val="24"/>
        </w:rPr>
        <w:t>two</w:t>
      </w:r>
      <w:r w:rsidR="008E387E" w:rsidRPr="00C35091">
        <w:rPr>
          <w:rFonts w:ascii="Times New Roman" w:hAnsi="Times New Roman" w:cs="Times New Roman"/>
          <w:sz w:val="24"/>
          <w:szCs w:val="24"/>
        </w:rPr>
        <w:t xml:space="preserve"> am Saturday. He was up and pacing.</w:t>
      </w:r>
      <w:ins w:id="7528" w:author="Suzanne Murphy" w:date="2016-11-19T14:38:00Z">
        <w:r w:rsidR="00346C41">
          <w:rPr>
            <w:rFonts w:ascii="Times New Roman" w:hAnsi="Times New Roman" w:cs="Times New Roman"/>
            <w:sz w:val="24"/>
            <w:szCs w:val="24"/>
          </w:rPr>
          <w:t xml:space="preserve"> </w:t>
        </w:r>
      </w:ins>
    </w:p>
    <w:p w14:paraId="74BC669A" w14:textId="651A9469" w:rsidR="008E387E" w:rsidRPr="00C35091" w:rsidRDefault="00C92FDB" w:rsidP="008E387E">
      <w:pPr>
        <w:spacing w:line="360" w:lineRule="auto"/>
        <w:contextualSpacing/>
        <w:rPr>
          <w:rFonts w:ascii="Times New Roman" w:hAnsi="Times New Roman" w:cs="Times New Roman"/>
          <w:sz w:val="24"/>
          <w:szCs w:val="24"/>
        </w:rPr>
      </w:pPr>
      <w:ins w:id="7529" w:author="archersandk@earthlink.net" w:date="2016-11-09T03:00:00Z">
        <w:del w:id="7530" w:author="Suzanne Murphy" w:date="2016-11-19T14:38:00Z">
          <w:r w:rsidDel="00346C41">
            <w:rPr>
              <w:rFonts w:ascii="Times New Roman" w:hAnsi="Times New Roman" w:cs="Times New Roman"/>
              <w:sz w:val="24"/>
              <w:szCs w:val="24"/>
            </w:rPr>
            <w:tab/>
          </w:r>
        </w:del>
      </w:ins>
      <w:del w:id="7531" w:author="archersandk@earthlink.net" w:date="2016-11-09T03:00:00Z">
        <w:r w:rsidR="008E387E" w:rsidRPr="00C35091" w:rsidDel="00C92FDB">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"Well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How did it go?" he asked as he opened the door</w:t>
      </w:r>
      <w:ins w:id="7532" w:author="Suzanne Murphy" w:date="2016-11-19T14:38:00Z">
        <w:r w:rsidR="00346C41">
          <w:rPr>
            <w:rFonts w:ascii="Times New Roman" w:hAnsi="Times New Roman" w:cs="Times New Roman"/>
            <w:sz w:val="24"/>
            <w:szCs w:val="24"/>
          </w:rPr>
          <w:t xml:space="preserve"> to their knock</w:t>
        </w:r>
      </w:ins>
      <w:del w:id="7533" w:author="Suzanne Murphy" w:date="2016-11-19T14:38:00Z">
        <w:r w:rsidR="008E387E" w:rsidRPr="00C35091" w:rsidDel="00346C41">
          <w:rPr>
            <w:rFonts w:ascii="Times New Roman" w:hAnsi="Times New Roman" w:cs="Times New Roman"/>
            <w:sz w:val="24"/>
            <w:szCs w:val="24"/>
          </w:rPr>
          <w:delText>.</w:delText>
        </w:r>
      </w:del>
      <w:r w:rsidR="008E387E" w:rsidRPr="00C35091">
        <w:rPr>
          <w:rFonts w:ascii="Times New Roman" w:hAnsi="Times New Roman" w:cs="Times New Roman"/>
          <w:sz w:val="24"/>
          <w:szCs w:val="24"/>
        </w:rPr>
        <w:t xml:space="preserve"> "J</w:t>
      </w:r>
      <w:ins w:id="7534" w:author="Suzanne Murphy" w:date="2016-11-19T14:38:00Z">
        <w:r w:rsidR="00346C41">
          <w:rPr>
            <w:rFonts w:ascii="Times New Roman" w:hAnsi="Times New Roman" w:cs="Times New Roman"/>
            <w:sz w:val="24"/>
            <w:szCs w:val="24"/>
          </w:rPr>
          <w:t>aysus</w:t>
        </w:r>
      </w:ins>
      <w:del w:id="7535" w:author="Suzanne Murphy" w:date="2016-11-19T14:38:00Z">
        <w:r w:rsidR="008E387E" w:rsidRPr="00C35091" w:rsidDel="00346C41">
          <w:rPr>
            <w:rFonts w:ascii="Times New Roman" w:hAnsi="Times New Roman" w:cs="Times New Roman"/>
            <w:sz w:val="24"/>
            <w:szCs w:val="24"/>
          </w:rPr>
          <w:delText>ees</w:delText>
        </w:r>
      </w:del>
      <w:r w:rsidR="008E387E" w:rsidRPr="00C35091">
        <w:rPr>
          <w:rFonts w:ascii="Times New Roman" w:hAnsi="Times New Roman" w:cs="Times New Roman"/>
          <w:sz w:val="24"/>
          <w:szCs w:val="24"/>
        </w:rPr>
        <w:t>, you both look like you've been in the trenches!" he exclaimed when he saw their condition in the light of his hallway.</w:t>
      </w:r>
    </w:p>
    <w:p w14:paraId="7AB90CDD" w14:textId="47BC782E" w:rsidR="008E387E" w:rsidRPr="00C35091" w:rsidRDefault="00C92FDB" w:rsidP="008E387E">
      <w:pPr>
        <w:spacing w:line="360" w:lineRule="auto"/>
        <w:contextualSpacing/>
        <w:rPr>
          <w:rFonts w:ascii="Times New Roman" w:hAnsi="Times New Roman" w:cs="Times New Roman"/>
          <w:sz w:val="24"/>
          <w:szCs w:val="24"/>
        </w:rPr>
      </w:pPr>
      <w:ins w:id="7536" w:author="archersandk@earthlink.net" w:date="2016-11-09T03:01:00Z">
        <w:r>
          <w:rPr>
            <w:rFonts w:ascii="Times New Roman" w:hAnsi="Times New Roman" w:cs="Times New Roman"/>
            <w:sz w:val="24"/>
            <w:szCs w:val="24"/>
          </w:rPr>
          <w:tab/>
        </w:r>
      </w:ins>
      <w:del w:id="7537" w:author="archersandk@earthlink.net" w:date="2016-11-09T03:01:00Z">
        <w:r w:rsidR="008E387E" w:rsidRPr="00C35091" w:rsidDel="00C92FDB">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"Tomas MacCurtain, this is Morgan, my partner</w:t>
      </w:r>
      <w:del w:id="7538" w:author="archersandk@earthlink.net" w:date="2016-11-09T03:01:00Z">
        <w:r w:rsidR="008E387E" w:rsidRPr="00C35091" w:rsidDel="00C92FDB">
          <w:rPr>
            <w:rFonts w:ascii="Times New Roman" w:hAnsi="Times New Roman" w:cs="Times New Roman"/>
            <w:sz w:val="24"/>
            <w:szCs w:val="24"/>
          </w:rPr>
          <w:delText xml:space="preserve">," </w:delText>
        </w:r>
        <w:r w:rsidR="00E03CEC" w:rsidDel="00C92FDB">
          <w:rPr>
            <w:rFonts w:ascii="Times New Roman" w:hAnsi="Times New Roman" w:cs="Times New Roman"/>
            <w:sz w:val="24"/>
            <w:szCs w:val="24"/>
          </w:rPr>
          <w:delText>Tadgh</w:delText>
        </w:r>
        <w:r w:rsidR="008E387E" w:rsidRPr="00C35091" w:rsidDel="00C92FDB">
          <w:rPr>
            <w:rFonts w:ascii="Times New Roman" w:hAnsi="Times New Roman" w:cs="Times New Roman"/>
            <w:sz w:val="24"/>
            <w:szCs w:val="24"/>
          </w:rPr>
          <w:delText xml:space="preserve"> started. "</w:delText>
        </w:r>
      </w:del>
      <w:ins w:id="7539" w:author="archersandk@earthlink.net" w:date="2016-11-09T03:01:00Z">
        <w:r>
          <w:rPr>
            <w:rFonts w:ascii="Times New Roman" w:hAnsi="Times New Roman" w:cs="Times New Roman"/>
            <w:sz w:val="24"/>
            <w:szCs w:val="24"/>
          </w:rPr>
          <w:t xml:space="preserve">. </w:t>
        </w:r>
      </w:ins>
      <w:r w:rsidR="008E387E" w:rsidRPr="00C35091">
        <w:rPr>
          <w:rFonts w:ascii="Times New Roman" w:hAnsi="Times New Roman" w:cs="Times New Roman"/>
          <w:sz w:val="24"/>
          <w:szCs w:val="24"/>
        </w:rPr>
        <w:t xml:space="preserve">Yes, we've been having a </w:t>
      </w:r>
      <w:r w:rsidR="008E387E">
        <w:rPr>
          <w:rFonts w:ascii="Times New Roman" w:hAnsi="Times New Roman" w:cs="Times New Roman"/>
          <w:sz w:val="24"/>
          <w:szCs w:val="24"/>
        </w:rPr>
        <w:t xml:space="preserve">great </w:t>
      </w:r>
      <w:r w:rsidR="008E387E" w:rsidRPr="00C35091">
        <w:rPr>
          <w:rFonts w:ascii="Times New Roman" w:hAnsi="Times New Roman" w:cs="Times New Roman"/>
          <w:sz w:val="24"/>
          <w:szCs w:val="24"/>
        </w:rPr>
        <w:t xml:space="preserve">lot of </w:t>
      </w:r>
      <w:r w:rsidR="008E387E">
        <w:rPr>
          <w:rFonts w:ascii="Times New Roman" w:hAnsi="Times New Roman" w:cs="Times New Roman"/>
          <w:sz w:val="24"/>
          <w:szCs w:val="24"/>
        </w:rPr>
        <w:t>craic</w:t>
      </w:r>
      <w:r w:rsidR="008E387E" w:rsidRPr="00C35091">
        <w:rPr>
          <w:rFonts w:ascii="Times New Roman" w:hAnsi="Times New Roman" w:cs="Times New Roman"/>
          <w:sz w:val="24"/>
          <w:szCs w:val="24"/>
        </w:rPr>
        <w:t xml:space="preserve"> in Tralee. I've got a couple of cases of rifles and a case of ammunition</w:t>
      </w:r>
      <w:ins w:id="7540" w:author="Suzanne Murphy" w:date="2016-11-19T14:39:00Z">
        <w:r w:rsidR="00346C41">
          <w:rPr>
            <w:rFonts w:ascii="Times New Roman" w:hAnsi="Times New Roman" w:cs="Times New Roman"/>
            <w:sz w:val="24"/>
            <w:szCs w:val="24"/>
          </w:rPr>
          <w:t>,</w:t>
        </w:r>
      </w:ins>
      <w:r w:rsidR="008E387E" w:rsidRPr="00C35091">
        <w:rPr>
          <w:rFonts w:ascii="Times New Roman" w:hAnsi="Times New Roman" w:cs="Times New Roman"/>
          <w:sz w:val="24"/>
          <w:szCs w:val="24"/>
        </w:rPr>
        <w:t xml:space="preserve"> but the news is bad."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proceeded to tell his superior the events that had transpired, leaving out any mention of </w:t>
      </w:r>
      <w:r w:rsidR="00E1167B">
        <w:rPr>
          <w:rFonts w:ascii="Times New Roman" w:hAnsi="Times New Roman" w:cs="Times New Roman"/>
          <w:sz w:val="24"/>
          <w:szCs w:val="24"/>
        </w:rPr>
        <w:t>Boyle</w:t>
      </w:r>
      <w:r w:rsidR="008E387E" w:rsidRPr="00C35091">
        <w:rPr>
          <w:rFonts w:ascii="Times New Roman" w:hAnsi="Times New Roman" w:cs="Times New Roman"/>
          <w:sz w:val="24"/>
          <w:szCs w:val="24"/>
        </w:rPr>
        <w:t>'s true motive for interrogating them.</w:t>
      </w:r>
    </w:p>
    <w:p w14:paraId="282F8248" w14:textId="77777777" w:rsidR="008E387E" w:rsidRPr="00C35091" w:rsidRDefault="00C92FDB" w:rsidP="008E387E">
      <w:pPr>
        <w:spacing w:line="360" w:lineRule="auto"/>
        <w:contextualSpacing/>
        <w:rPr>
          <w:rFonts w:ascii="Times New Roman" w:hAnsi="Times New Roman" w:cs="Times New Roman"/>
          <w:sz w:val="24"/>
          <w:szCs w:val="24"/>
        </w:rPr>
      </w:pPr>
      <w:ins w:id="7541" w:author="archersandk@earthlink.net" w:date="2016-11-09T03:01:00Z">
        <w:r>
          <w:rPr>
            <w:rFonts w:ascii="Times New Roman" w:hAnsi="Times New Roman" w:cs="Times New Roman"/>
            <w:sz w:val="24"/>
            <w:szCs w:val="24"/>
          </w:rPr>
          <w:tab/>
        </w:r>
      </w:ins>
      <w:del w:id="7542" w:author="archersandk@earthlink.net" w:date="2016-11-09T03:01:00Z">
        <w:r w:rsidR="008E387E" w:rsidRPr="00C35091" w:rsidDel="00C92FDB">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MacCurtain listened until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was finished and then said, "I've been worried that things weren't going well. There's a rumor in town this evening that a German supply ship has been apprehended at sea and is being escorted back here to </w:t>
      </w:r>
      <w:r w:rsidR="008E387E">
        <w:rPr>
          <w:rFonts w:ascii="Times New Roman" w:hAnsi="Times New Roman" w:cs="Times New Roman"/>
          <w:sz w:val="24"/>
          <w:szCs w:val="24"/>
        </w:rPr>
        <w:t>Queenstown</w:t>
      </w:r>
      <w:r w:rsidR="008E387E" w:rsidRPr="00C35091">
        <w:rPr>
          <w:rFonts w:ascii="Times New Roman" w:hAnsi="Times New Roman" w:cs="Times New Roman"/>
          <w:sz w:val="24"/>
          <w:szCs w:val="24"/>
        </w:rPr>
        <w:t xml:space="preserve"> Harbor. I was jus</w:t>
      </w:r>
      <w:r w:rsidR="008E387E">
        <w:rPr>
          <w:rFonts w:ascii="Times New Roman" w:hAnsi="Times New Roman" w:cs="Times New Roman"/>
          <w:sz w:val="24"/>
          <w:szCs w:val="24"/>
        </w:rPr>
        <w:t>t getting ready to head down to the docks</w:t>
      </w:r>
      <w:r w:rsidR="008E387E" w:rsidRPr="00C35091">
        <w:rPr>
          <w:rFonts w:ascii="Times New Roman" w:hAnsi="Times New Roman" w:cs="Times New Roman"/>
          <w:sz w:val="24"/>
          <w:szCs w:val="24"/>
        </w:rPr>
        <w:t xml:space="preserve"> to see for myself. "</w:t>
      </w:r>
    </w:p>
    <w:p w14:paraId="41A5D1B5" w14:textId="77777777" w:rsidR="008E387E" w:rsidRPr="00C35091" w:rsidRDefault="008E387E" w:rsidP="008E387E">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7543" w:author="archersandk@earthlink.net" w:date="2016-11-09T03:02:00Z">
        <w:r w:rsidR="00C92FDB">
          <w:rPr>
            <w:rFonts w:ascii="Times New Roman" w:hAnsi="Times New Roman" w:cs="Times New Roman"/>
            <w:sz w:val="24"/>
            <w:szCs w:val="24"/>
          </w:rPr>
          <w:tab/>
        </w:r>
      </w:ins>
      <w:del w:id="7544" w:author="archersandk@earthlink.net" w:date="2016-11-09T03:02:00Z">
        <w:r w:rsidRPr="00C35091" w:rsidDel="00C92FDB">
          <w:rPr>
            <w:rFonts w:ascii="Times New Roman" w:hAnsi="Times New Roman" w:cs="Times New Roman"/>
            <w:sz w:val="24"/>
            <w:szCs w:val="24"/>
          </w:rPr>
          <w:delText xml:space="preserve"> </w:delText>
        </w:r>
      </w:del>
      <w:r w:rsidRPr="00C35091">
        <w:rPr>
          <w:rFonts w:ascii="Times New Roman" w:hAnsi="Times New Roman" w:cs="Times New Roman"/>
          <w:sz w:val="24"/>
          <w:szCs w:val="24"/>
        </w:rPr>
        <w:t>"I'd like to come with you if Morgan can stay here and get some sleep while we're gone</w:t>
      </w:r>
      <w:ins w:id="7545" w:author="archersandk@earthlink.net" w:date="2016-11-09T03:02:00Z">
        <w:r w:rsidR="000E10A0">
          <w:rPr>
            <w:rFonts w:ascii="Times New Roman" w:hAnsi="Times New Roman" w:cs="Times New Roman"/>
            <w:sz w:val="24"/>
            <w:szCs w:val="24"/>
          </w:rPr>
          <w:t xml:space="preserve">. </w:t>
        </w:r>
      </w:ins>
      <w:del w:id="7546" w:author="archersandk@earthlink.net" w:date="2016-11-09T03:02:00Z">
        <w:r w:rsidRPr="00C35091" w:rsidDel="000E10A0">
          <w:rPr>
            <w:rFonts w:ascii="Times New Roman" w:hAnsi="Times New Roman" w:cs="Times New Roman"/>
            <w:sz w:val="24"/>
            <w:szCs w:val="24"/>
          </w:rPr>
          <w:delText xml:space="preserve">," </w:delText>
        </w:r>
        <w:r w:rsidR="00E03CEC" w:rsidDel="000E10A0">
          <w:rPr>
            <w:rFonts w:ascii="Times New Roman" w:hAnsi="Times New Roman" w:cs="Times New Roman"/>
            <w:sz w:val="24"/>
            <w:szCs w:val="24"/>
          </w:rPr>
          <w:delText>Tadgh</w:delText>
        </w:r>
        <w:r w:rsidRPr="00C35091" w:rsidDel="000E10A0">
          <w:rPr>
            <w:rFonts w:ascii="Times New Roman" w:hAnsi="Times New Roman" w:cs="Times New Roman"/>
            <w:sz w:val="24"/>
            <w:szCs w:val="24"/>
          </w:rPr>
          <w:delText xml:space="preserve"> suggested. "</w:delText>
        </w:r>
      </w:del>
      <w:r w:rsidRPr="00C35091">
        <w:rPr>
          <w:rFonts w:ascii="Times New Roman" w:hAnsi="Times New Roman" w:cs="Times New Roman"/>
          <w:sz w:val="24"/>
          <w:szCs w:val="24"/>
        </w:rPr>
        <w:t>We've been on our feet for almost thir</w:t>
      </w:r>
      <w:r>
        <w:rPr>
          <w:rFonts w:ascii="Times New Roman" w:hAnsi="Times New Roman" w:cs="Times New Roman"/>
          <w:sz w:val="24"/>
          <w:szCs w:val="24"/>
        </w:rPr>
        <w:t>ty hours straight</w:t>
      </w:r>
      <w:r w:rsidRPr="00C35091">
        <w:rPr>
          <w:rFonts w:ascii="Times New Roman" w:hAnsi="Times New Roman" w:cs="Times New Roman"/>
          <w:sz w:val="24"/>
          <w:szCs w:val="24"/>
        </w:rPr>
        <w:t>."</w:t>
      </w:r>
    </w:p>
    <w:p w14:paraId="116AE685" w14:textId="04663B56" w:rsidR="008E387E" w:rsidRPr="00C35091" w:rsidRDefault="000E10A0" w:rsidP="008E387E">
      <w:pPr>
        <w:spacing w:line="360" w:lineRule="auto"/>
        <w:contextualSpacing/>
        <w:rPr>
          <w:rFonts w:ascii="Times New Roman" w:hAnsi="Times New Roman" w:cs="Times New Roman"/>
          <w:sz w:val="24"/>
          <w:szCs w:val="24"/>
        </w:rPr>
      </w:pPr>
      <w:ins w:id="7547" w:author="archersandk@earthlink.net" w:date="2016-11-09T03:02:00Z">
        <w:r>
          <w:rPr>
            <w:rFonts w:ascii="Times New Roman" w:hAnsi="Times New Roman" w:cs="Times New Roman"/>
            <w:sz w:val="24"/>
            <w:szCs w:val="24"/>
          </w:rPr>
          <w:tab/>
        </w:r>
      </w:ins>
      <w:del w:id="7548" w:author="archersandk@earthlink.net" w:date="2016-11-09T03:02:00Z">
        <w:r w:rsidR="008E387E" w:rsidRPr="00C35091" w:rsidDel="000E10A0">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Tomas agreed and </w:t>
      </w:r>
      <w:ins w:id="7549" w:author="Suzanne Murphy" w:date="2016-11-20T14:23:00Z">
        <w:r w:rsidR="00D53919">
          <w:rPr>
            <w:rFonts w:ascii="Times New Roman" w:hAnsi="Times New Roman" w:cs="Times New Roman"/>
            <w:sz w:val="24"/>
            <w:szCs w:val="24"/>
          </w:rPr>
          <w:t xml:space="preserve">showed her to a small bedroom just off the hallway. </w:t>
        </w:r>
      </w:ins>
      <w:r w:rsidR="008E387E" w:rsidRPr="00C35091">
        <w:rPr>
          <w:rFonts w:ascii="Times New Roman" w:hAnsi="Times New Roman" w:cs="Times New Roman"/>
          <w:sz w:val="24"/>
          <w:szCs w:val="24"/>
        </w:rPr>
        <w:t>Morgan thanked him for his kindness.</w:t>
      </w:r>
    </w:p>
    <w:p w14:paraId="4D1A4705" w14:textId="758D49B8" w:rsidR="008E387E" w:rsidRPr="00C35091" w:rsidRDefault="000E10A0" w:rsidP="008E387E">
      <w:pPr>
        <w:spacing w:line="360" w:lineRule="auto"/>
        <w:contextualSpacing/>
        <w:rPr>
          <w:rFonts w:ascii="Times New Roman" w:hAnsi="Times New Roman" w:cs="Times New Roman"/>
          <w:sz w:val="24"/>
          <w:szCs w:val="24"/>
        </w:rPr>
      </w:pPr>
      <w:ins w:id="7550" w:author="archersandk@earthlink.net" w:date="2016-11-09T03:03:00Z">
        <w:r>
          <w:rPr>
            <w:rFonts w:ascii="Times New Roman" w:hAnsi="Times New Roman" w:cs="Times New Roman"/>
            <w:sz w:val="24"/>
            <w:szCs w:val="24"/>
          </w:rPr>
          <w:tab/>
        </w:r>
      </w:ins>
      <w:del w:id="7551" w:author="archersandk@earthlink.net" w:date="2016-11-09T03:02:00Z">
        <w:r w:rsidR="008E387E" w:rsidRPr="00C35091" w:rsidDel="000E10A0">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At </w:t>
      </w:r>
      <w:del w:id="7552" w:author="archersandk@earthlink.net" w:date="2016-11-09T03:04:00Z">
        <w:r w:rsidR="008E387E" w:rsidDel="000E10A0">
          <w:rPr>
            <w:rFonts w:ascii="Times New Roman" w:hAnsi="Times New Roman" w:cs="Times New Roman"/>
            <w:sz w:val="24"/>
            <w:szCs w:val="24"/>
          </w:rPr>
          <w:delText xml:space="preserve">four </w:delText>
        </w:r>
      </w:del>
      <w:ins w:id="7553" w:author="archersandk@earthlink.net" w:date="2016-11-09T03:04:00Z">
        <w:r>
          <w:rPr>
            <w:rFonts w:ascii="Times New Roman" w:hAnsi="Times New Roman" w:cs="Times New Roman"/>
            <w:sz w:val="24"/>
            <w:szCs w:val="24"/>
          </w:rPr>
          <w:t xml:space="preserve">five </w:t>
        </w:r>
      </w:ins>
      <w:r w:rsidR="008E387E">
        <w:rPr>
          <w:rFonts w:ascii="Times New Roman" w:hAnsi="Times New Roman" w:cs="Times New Roman"/>
          <w:sz w:val="24"/>
          <w:szCs w:val="24"/>
        </w:rPr>
        <w:t>thirty</w:t>
      </w:r>
      <w:r w:rsidR="008E387E" w:rsidRPr="00C35091">
        <w:rPr>
          <w:rFonts w:ascii="Times New Roman" w:hAnsi="Times New Roman" w:cs="Times New Roman"/>
          <w:sz w:val="24"/>
          <w:szCs w:val="24"/>
        </w:rPr>
        <w:t xml:space="preserve"> the</w:t>
      </w:r>
      <w:ins w:id="7554" w:author="Suzanne Murphy" w:date="2016-11-19T14:40:00Z">
        <w:r w:rsidR="006A4DD4">
          <w:rPr>
            <w:rFonts w:ascii="Times New Roman" w:hAnsi="Times New Roman" w:cs="Times New Roman"/>
            <w:sz w:val="24"/>
            <w:szCs w:val="24"/>
          </w:rPr>
          <w:t xml:space="preserve"> two men stood</w:t>
        </w:r>
      </w:ins>
      <w:del w:id="7555" w:author="Suzanne Murphy" w:date="2016-11-19T14:40:00Z">
        <w:r w:rsidR="008E387E" w:rsidRPr="00C35091" w:rsidDel="006A4DD4">
          <w:rPr>
            <w:rFonts w:ascii="Times New Roman" w:hAnsi="Times New Roman" w:cs="Times New Roman"/>
            <w:sz w:val="24"/>
            <w:szCs w:val="24"/>
          </w:rPr>
          <w:delText>y were standing</w:delText>
        </w:r>
      </w:del>
      <w:r w:rsidR="008E387E" w:rsidRPr="00C35091">
        <w:rPr>
          <w:rFonts w:ascii="Times New Roman" w:hAnsi="Times New Roman" w:cs="Times New Roman"/>
          <w:sz w:val="24"/>
          <w:szCs w:val="24"/>
        </w:rPr>
        <w:t xml:space="preserve"> on the Cunard dock in Queenstown looking out at the harbor. </w:t>
      </w:r>
      <w:r w:rsidR="008E387E">
        <w:rPr>
          <w:rFonts w:ascii="Times New Roman" w:hAnsi="Times New Roman" w:cs="Times New Roman"/>
          <w:sz w:val="24"/>
          <w:szCs w:val="24"/>
        </w:rPr>
        <w:t xml:space="preserve">A crowd </w:t>
      </w:r>
      <w:ins w:id="7556" w:author="Suzanne Murphy" w:date="2016-11-19T14:42:00Z">
        <w:r w:rsidR="006A4DD4">
          <w:rPr>
            <w:rFonts w:ascii="Times New Roman" w:hAnsi="Times New Roman" w:cs="Times New Roman"/>
            <w:sz w:val="24"/>
            <w:szCs w:val="24"/>
          </w:rPr>
          <w:t>in military uniform begab</w:t>
        </w:r>
      </w:ins>
      <w:del w:id="7557" w:author="Suzanne Murphy" w:date="2016-11-19T14:42:00Z">
        <w:r w:rsidR="008E387E" w:rsidDel="006A4DD4">
          <w:rPr>
            <w:rFonts w:ascii="Times New Roman" w:hAnsi="Times New Roman" w:cs="Times New Roman"/>
            <w:sz w:val="24"/>
            <w:szCs w:val="24"/>
          </w:rPr>
          <w:delText>was starting</w:delText>
        </w:r>
      </w:del>
      <w:r w:rsidR="008E387E">
        <w:rPr>
          <w:rFonts w:ascii="Times New Roman" w:hAnsi="Times New Roman" w:cs="Times New Roman"/>
          <w:sz w:val="24"/>
          <w:szCs w:val="24"/>
        </w:rPr>
        <w:t xml:space="preserve"> to gather at the shoreline.</w:t>
      </w:r>
    </w:p>
    <w:p w14:paraId="04236855" w14:textId="4EC1423E" w:rsidR="008E387E" w:rsidRPr="00C35091" w:rsidRDefault="000E10A0" w:rsidP="008E387E">
      <w:pPr>
        <w:spacing w:line="360" w:lineRule="auto"/>
        <w:contextualSpacing/>
        <w:rPr>
          <w:rFonts w:ascii="Times New Roman" w:hAnsi="Times New Roman" w:cs="Times New Roman"/>
          <w:sz w:val="24"/>
          <w:szCs w:val="24"/>
        </w:rPr>
      </w:pPr>
      <w:ins w:id="7558" w:author="archersandk@earthlink.net" w:date="2016-11-09T03:03:00Z">
        <w:r>
          <w:rPr>
            <w:rFonts w:ascii="Times New Roman" w:hAnsi="Times New Roman" w:cs="Times New Roman"/>
            <w:sz w:val="24"/>
            <w:szCs w:val="24"/>
          </w:rPr>
          <w:tab/>
        </w:r>
      </w:ins>
      <w:del w:id="7559" w:author="archersandk@earthlink.net" w:date="2016-11-09T03:03:00Z">
        <w:r w:rsidR="008E387E" w:rsidRPr="00C35091" w:rsidDel="000E10A0">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"Look at that flotilla of military craft. The whole Royal Navy must</w:t>
      </w:r>
      <w:r w:rsidR="008E387E">
        <w:rPr>
          <w:rFonts w:ascii="Times New Roman" w:hAnsi="Times New Roman" w:cs="Times New Roman"/>
          <w:sz w:val="24"/>
          <w:szCs w:val="24"/>
        </w:rPr>
        <w:t xml:space="preserve"> be out there," </w:t>
      </w:r>
      <w:ins w:id="7560" w:author="Suzanne Murphy" w:date="2016-11-19T15:53:00Z">
        <w:r w:rsidR="001A6770">
          <w:rPr>
            <w:rFonts w:ascii="Times New Roman" w:hAnsi="Times New Roman" w:cs="Times New Roman"/>
            <w:sz w:val="24"/>
            <w:szCs w:val="24"/>
          </w:rPr>
          <w:t>Ma</w:t>
        </w:r>
      </w:ins>
      <w:ins w:id="7561" w:author="Suzanne Murphy" w:date="2016-11-19T15:54:00Z">
        <w:r w:rsidR="001A6770">
          <w:rPr>
            <w:rFonts w:ascii="Times New Roman" w:hAnsi="Times New Roman" w:cs="Times New Roman"/>
            <w:sz w:val="24"/>
            <w:szCs w:val="24"/>
          </w:rPr>
          <w:t>cCurtain</w:t>
        </w:r>
      </w:ins>
      <w:del w:id="7562" w:author="Suzanne Murphy" w:date="2016-11-19T15:53:00Z">
        <w:r w:rsidR="008E387E" w:rsidDel="001A6770">
          <w:rPr>
            <w:rFonts w:ascii="Times New Roman" w:hAnsi="Times New Roman" w:cs="Times New Roman"/>
            <w:sz w:val="24"/>
            <w:szCs w:val="24"/>
          </w:rPr>
          <w:delText>Tomas</w:delText>
        </w:r>
      </w:del>
      <w:r w:rsidR="008E387E">
        <w:rPr>
          <w:rFonts w:ascii="Times New Roman" w:hAnsi="Times New Roman" w:cs="Times New Roman"/>
          <w:sz w:val="24"/>
          <w:szCs w:val="24"/>
        </w:rPr>
        <w:t xml:space="preserve"> exclaimed</w:t>
      </w:r>
      <w:ins w:id="7563" w:author="Suzanne Murphy" w:date="2016-11-19T14:43:00Z">
        <w:r w:rsidR="006A4DD4">
          <w:rPr>
            <w:rFonts w:ascii="Times New Roman" w:hAnsi="Times New Roman" w:cs="Times New Roman"/>
            <w:sz w:val="24"/>
            <w:szCs w:val="24"/>
          </w:rPr>
          <w:t>, indicating</w:t>
        </w:r>
      </w:ins>
      <w:del w:id="7564" w:author="Suzanne Murphy" w:date="2016-11-19T14:43:00Z">
        <w:r w:rsidR="008E387E" w:rsidDel="006A4DD4">
          <w:rPr>
            <w:rFonts w:ascii="Times New Roman" w:hAnsi="Times New Roman" w:cs="Times New Roman"/>
            <w:sz w:val="24"/>
            <w:szCs w:val="24"/>
          </w:rPr>
          <w:delText xml:space="preserve"> noting</w:delText>
        </w:r>
      </w:del>
      <w:r w:rsidR="008E387E">
        <w:rPr>
          <w:rFonts w:ascii="Times New Roman" w:hAnsi="Times New Roman" w:cs="Times New Roman"/>
          <w:sz w:val="24"/>
          <w:szCs w:val="24"/>
        </w:rPr>
        <w:t xml:space="preserve"> the silhouettes against the first hint of dawn.</w:t>
      </w:r>
    </w:p>
    <w:p w14:paraId="5D662C5D" w14:textId="60FF0724" w:rsidR="008E387E" w:rsidRPr="00C35091" w:rsidDel="006A4DD4" w:rsidRDefault="000E10A0" w:rsidP="008E387E">
      <w:pPr>
        <w:spacing w:line="360" w:lineRule="auto"/>
        <w:contextualSpacing/>
        <w:rPr>
          <w:del w:id="7565" w:author="Suzanne Murphy" w:date="2016-11-19T14:43:00Z"/>
          <w:rFonts w:ascii="Times New Roman" w:hAnsi="Times New Roman" w:cs="Times New Roman"/>
          <w:sz w:val="24"/>
          <w:szCs w:val="24"/>
        </w:rPr>
      </w:pPr>
      <w:ins w:id="7566" w:author="archersandk@earthlink.net" w:date="2016-11-09T03:03:00Z">
        <w:r>
          <w:rPr>
            <w:rFonts w:ascii="Times New Roman" w:hAnsi="Times New Roman" w:cs="Times New Roman"/>
            <w:sz w:val="24"/>
            <w:szCs w:val="24"/>
          </w:rPr>
          <w:tab/>
        </w:r>
      </w:ins>
      <w:del w:id="7567" w:author="archersandk@earthlink.net" w:date="2016-11-09T03:03:00Z">
        <w:r w:rsidR="008E387E" w:rsidRPr="00C35091" w:rsidDel="000E10A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could also see RIC and military vehicles and personnel </w:t>
      </w:r>
      <w:r w:rsidR="008E387E">
        <w:rPr>
          <w:rFonts w:ascii="Times New Roman" w:hAnsi="Times New Roman" w:cs="Times New Roman"/>
          <w:sz w:val="24"/>
          <w:szCs w:val="24"/>
        </w:rPr>
        <w:t xml:space="preserve">two docks </w:t>
      </w:r>
      <w:ins w:id="7568" w:author="Suzanne Murphy" w:date="2016-11-20T14:25:00Z">
        <w:r w:rsidR="00D53919">
          <w:rPr>
            <w:rFonts w:ascii="Times New Roman" w:hAnsi="Times New Roman" w:cs="Times New Roman"/>
            <w:sz w:val="24"/>
            <w:szCs w:val="24"/>
          </w:rPr>
          <w:t>beyond</w:t>
        </w:r>
      </w:ins>
      <w:del w:id="7569" w:author="Suzanne Murphy" w:date="2016-11-20T14:25:00Z">
        <w:r w:rsidR="008E387E" w:rsidDel="00D53919">
          <w:rPr>
            <w:rFonts w:ascii="Times New Roman" w:hAnsi="Times New Roman" w:cs="Times New Roman"/>
            <w:sz w:val="24"/>
            <w:szCs w:val="24"/>
          </w:rPr>
          <w:delText>d</w:delText>
        </w:r>
      </w:del>
      <w:del w:id="7570" w:author="Suzanne Murphy" w:date="2016-11-20T14:24:00Z">
        <w:r w:rsidR="008E387E" w:rsidDel="00D53919">
          <w:rPr>
            <w:rFonts w:ascii="Times New Roman" w:hAnsi="Times New Roman" w:cs="Times New Roman"/>
            <w:sz w:val="24"/>
            <w:szCs w:val="24"/>
          </w:rPr>
          <w:delText>own</w:delText>
        </w:r>
      </w:del>
      <w:r w:rsidR="008E387E" w:rsidRPr="00C35091">
        <w:rPr>
          <w:rFonts w:ascii="Times New Roman" w:hAnsi="Times New Roman" w:cs="Times New Roman"/>
          <w:sz w:val="24"/>
          <w:szCs w:val="24"/>
        </w:rPr>
        <w:t xml:space="preserve">. He was pleased that </w:t>
      </w:r>
      <w:r w:rsidR="00E1167B">
        <w:rPr>
          <w:rFonts w:ascii="Times New Roman" w:hAnsi="Times New Roman" w:cs="Times New Roman"/>
          <w:sz w:val="24"/>
          <w:szCs w:val="24"/>
        </w:rPr>
        <w:t>Boyle</w:t>
      </w:r>
      <w:r w:rsidR="008E387E" w:rsidRPr="00C35091">
        <w:rPr>
          <w:rFonts w:ascii="Times New Roman" w:hAnsi="Times New Roman" w:cs="Times New Roman"/>
          <w:sz w:val="24"/>
          <w:szCs w:val="24"/>
        </w:rPr>
        <w:t xml:space="preserve"> did not appear to be among them. Hopefully he was dead.</w:t>
      </w:r>
      <w:ins w:id="7571" w:author="Suzanne Murphy" w:date="2016-11-19T14:43:00Z">
        <w:r w:rsidR="006A4DD4">
          <w:rPr>
            <w:rFonts w:ascii="Times New Roman" w:hAnsi="Times New Roman" w:cs="Times New Roman"/>
            <w:sz w:val="24"/>
            <w:szCs w:val="24"/>
          </w:rPr>
          <w:t xml:space="preserve"> </w:t>
        </w:r>
      </w:ins>
    </w:p>
    <w:p w14:paraId="33C0E16C" w14:textId="77777777" w:rsidR="008E387E" w:rsidRPr="00C35091" w:rsidRDefault="000E10A0" w:rsidP="008E387E">
      <w:pPr>
        <w:spacing w:line="360" w:lineRule="auto"/>
        <w:contextualSpacing/>
        <w:rPr>
          <w:rFonts w:ascii="Times New Roman" w:hAnsi="Times New Roman" w:cs="Times New Roman"/>
          <w:sz w:val="24"/>
          <w:szCs w:val="24"/>
        </w:rPr>
      </w:pPr>
      <w:ins w:id="7572" w:author="archersandk@earthlink.net" w:date="2016-11-09T03:04:00Z">
        <w:del w:id="7573" w:author="Suzanne Murphy" w:date="2016-11-19T14:43:00Z">
          <w:r w:rsidDel="006A4DD4">
            <w:rPr>
              <w:rFonts w:ascii="Times New Roman" w:hAnsi="Times New Roman" w:cs="Times New Roman"/>
              <w:sz w:val="24"/>
              <w:szCs w:val="24"/>
            </w:rPr>
            <w:tab/>
          </w:r>
        </w:del>
      </w:ins>
      <w:del w:id="7574" w:author="archersandk@earthlink.net" w:date="2016-11-09T03:04:00Z">
        <w:r w:rsidR="008E387E" w:rsidRPr="00C35091" w:rsidDel="000E10A0">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"I'd say that the rumors you</w:t>
      </w:r>
      <w:r w:rsidR="008E387E">
        <w:rPr>
          <w:rFonts w:ascii="Times New Roman" w:hAnsi="Times New Roman" w:cs="Times New Roman"/>
          <w:sz w:val="24"/>
          <w:szCs w:val="24"/>
        </w:rPr>
        <w:t xml:space="preserve"> heard are probably correct," Tomas offered</w:t>
      </w:r>
      <w:r w:rsidR="008E387E" w:rsidRPr="00C35091">
        <w:rPr>
          <w:rFonts w:ascii="Times New Roman" w:hAnsi="Times New Roman" w:cs="Times New Roman"/>
          <w:sz w:val="24"/>
          <w:szCs w:val="24"/>
        </w:rPr>
        <w:t xml:space="preserve"> solemnly.</w:t>
      </w:r>
    </w:p>
    <w:p w14:paraId="0994CCD2" w14:textId="7DBA7469" w:rsidR="008E387E" w:rsidRPr="00C35091" w:rsidRDefault="008E387E" w:rsidP="008E387E">
      <w:pPr>
        <w:spacing w:line="360" w:lineRule="auto"/>
        <w:contextualSpacing/>
        <w:rPr>
          <w:rFonts w:ascii="Times New Roman" w:hAnsi="Times New Roman" w:cs="Times New Roman"/>
          <w:sz w:val="24"/>
          <w:szCs w:val="24"/>
        </w:rPr>
      </w:pPr>
      <w:del w:id="7575" w:author="archersandk@earthlink.net" w:date="2016-11-09T03:04:00Z">
        <w:r w:rsidRPr="00C35091" w:rsidDel="000E10A0">
          <w:rPr>
            <w:rFonts w:ascii="Times New Roman" w:hAnsi="Times New Roman" w:cs="Times New Roman"/>
            <w:sz w:val="24"/>
            <w:szCs w:val="24"/>
          </w:rPr>
          <w:delText xml:space="preserve">    </w:delText>
        </w:r>
      </w:del>
      <w:ins w:id="7576" w:author="archersandk@earthlink.net" w:date="2016-11-09T03:04:00Z">
        <w:r w:rsidR="000E10A0">
          <w:rPr>
            <w:rFonts w:ascii="Times New Roman" w:hAnsi="Times New Roman" w:cs="Times New Roman"/>
            <w:sz w:val="24"/>
            <w:szCs w:val="24"/>
          </w:rPr>
          <w:tab/>
        </w:r>
      </w:ins>
      <w:del w:id="7577" w:author="archersandk@earthlink.net" w:date="2016-11-09T03:04:00Z">
        <w:r w:rsidRPr="00C35091" w:rsidDel="000E10A0">
          <w:rPr>
            <w:rFonts w:ascii="Times New Roman" w:hAnsi="Times New Roman" w:cs="Times New Roman"/>
            <w:sz w:val="24"/>
            <w:szCs w:val="24"/>
          </w:rPr>
          <w:delText xml:space="preserve"> </w:delText>
        </w:r>
      </w:del>
      <w:r w:rsidRPr="00C35091">
        <w:rPr>
          <w:rFonts w:ascii="Times New Roman" w:hAnsi="Times New Roman" w:cs="Times New Roman"/>
          <w:sz w:val="24"/>
          <w:szCs w:val="24"/>
        </w:rPr>
        <w:t>The</w:t>
      </w:r>
      <w:r>
        <w:rPr>
          <w:rFonts w:ascii="Times New Roman" w:hAnsi="Times New Roman" w:cs="Times New Roman"/>
          <w:sz w:val="24"/>
          <w:szCs w:val="24"/>
        </w:rPr>
        <w:t xml:space="preserve">y waited there, in the shadows </w:t>
      </w:r>
      <w:r w:rsidRPr="00C35091">
        <w:rPr>
          <w:rFonts w:ascii="Times New Roman" w:hAnsi="Times New Roman" w:cs="Times New Roman"/>
          <w:sz w:val="24"/>
          <w:szCs w:val="24"/>
        </w:rPr>
        <w:t>of a cargo warehouse, until sun up. As the sky lightened at around six thirty, they could see a tramp steamer</w:t>
      </w:r>
      <w:r>
        <w:rPr>
          <w:rFonts w:ascii="Times New Roman" w:hAnsi="Times New Roman" w:cs="Times New Roman"/>
          <w:sz w:val="24"/>
          <w:szCs w:val="24"/>
        </w:rPr>
        <w:t xml:space="preserve"> emerge from the flotilla,</w:t>
      </w:r>
      <w:r w:rsidRPr="00C35091">
        <w:rPr>
          <w:rFonts w:ascii="Times New Roman" w:hAnsi="Times New Roman" w:cs="Times New Roman"/>
          <w:sz w:val="24"/>
          <w:szCs w:val="24"/>
        </w:rPr>
        <w:t xml:space="preserve"> crawling into the harbor entrance. Using his binoculars, </w:t>
      </w:r>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recognized it as the larger ship</w:t>
      </w:r>
      <w:del w:id="7578" w:author="Suzanne Murphy" w:date="2016-11-19T14:44:00Z">
        <w:r w:rsidRPr="00C35091" w:rsidDel="006A4DD4">
          <w:rPr>
            <w:rFonts w:ascii="Times New Roman" w:hAnsi="Times New Roman" w:cs="Times New Roman"/>
            <w:sz w:val="24"/>
            <w:szCs w:val="24"/>
          </w:rPr>
          <w:delText xml:space="preserve"> that</w:delText>
        </w:r>
      </w:del>
      <w:r w:rsidRPr="00C35091">
        <w:rPr>
          <w:rFonts w:ascii="Times New Roman" w:hAnsi="Times New Roman" w:cs="Times New Roman"/>
          <w:sz w:val="24"/>
          <w:szCs w:val="24"/>
        </w:rPr>
        <w:t xml:space="preserve"> he had seen a day before near Inishtooskert Island</w:t>
      </w:r>
      <w:ins w:id="7579" w:author="Suzanne Murphy" w:date="2016-11-19T14:44:00Z">
        <w:r w:rsidR="0054593D">
          <w:rPr>
            <w:rFonts w:ascii="Times New Roman" w:hAnsi="Times New Roman" w:cs="Times New Roman"/>
            <w:sz w:val="24"/>
            <w:szCs w:val="24"/>
          </w:rPr>
          <w:t xml:space="preserve">. It </w:t>
        </w:r>
      </w:ins>
      <w:del w:id="7580" w:author="Suzanne Murphy" w:date="2016-11-19T14:44:00Z">
        <w:r w:rsidRPr="00C35091" w:rsidDel="0054593D">
          <w:rPr>
            <w:rFonts w:ascii="Times New Roman" w:hAnsi="Times New Roman" w:cs="Times New Roman"/>
            <w:sz w:val="24"/>
            <w:szCs w:val="24"/>
          </w:rPr>
          <w:delText xml:space="preserve">, </w:delText>
        </w:r>
      </w:del>
      <w:r w:rsidRPr="00C35091">
        <w:rPr>
          <w:rFonts w:ascii="Times New Roman" w:hAnsi="Times New Roman" w:cs="Times New Roman"/>
          <w:sz w:val="24"/>
          <w:szCs w:val="24"/>
        </w:rPr>
        <w:t>still show</w:t>
      </w:r>
      <w:ins w:id="7581" w:author="Suzanne Murphy" w:date="2016-11-19T14:44:00Z">
        <w:r w:rsidR="0054593D">
          <w:rPr>
            <w:rFonts w:ascii="Times New Roman" w:hAnsi="Times New Roman" w:cs="Times New Roman"/>
            <w:sz w:val="24"/>
            <w:szCs w:val="24"/>
          </w:rPr>
          <w:t>ed</w:t>
        </w:r>
      </w:ins>
      <w:del w:id="7582" w:author="Suzanne Murphy" w:date="2016-11-19T14:44:00Z">
        <w:r w:rsidRPr="00C35091" w:rsidDel="0054593D">
          <w:rPr>
            <w:rFonts w:ascii="Times New Roman" w:hAnsi="Times New Roman" w:cs="Times New Roman"/>
            <w:sz w:val="24"/>
            <w:szCs w:val="24"/>
          </w:rPr>
          <w:delText>ing</w:delText>
        </w:r>
      </w:del>
      <w:r w:rsidRPr="00C35091">
        <w:rPr>
          <w:rFonts w:ascii="Times New Roman" w:hAnsi="Times New Roman" w:cs="Times New Roman"/>
          <w:sz w:val="24"/>
          <w:szCs w:val="24"/>
        </w:rPr>
        <w:t xml:space="preserve"> its Norwegian colors.</w:t>
      </w:r>
    </w:p>
    <w:p w14:paraId="2C824CF0" w14:textId="7510CBE3" w:rsidR="008E387E" w:rsidRPr="00C35091" w:rsidRDefault="000E10A0" w:rsidP="008E387E">
      <w:pPr>
        <w:spacing w:line="360" w:lineRule="auto"/>
        <w:contextualSpacing/>
        <w:rPr>
          <w:rFonts w:ascii="Times New Roman" w:hAnsi="Times New Roman" w:cs="Times New Roman"/>
          <w:sz w:val="24"/>
          <w:szCs w:val="24"/>
        </w:rPr>
      </w:pPr>
      <w:ins w:id="7583" w:author="archersandk@earthlink.net" w:date="2016-11-09T03:05:00Z">
        <w:r>
          <w:rPr>
            <w:rFonts w:ascii="Times New Roman" w:hAnsi="Times New Roman" w:cs="Times New Roman"/>
            <w:sz w:val="24"/>
            <w:szCs w:val="24"/>
          </w:rPr>
          <w:tab/>
        </w:r>
      </w:ins>
      <w:del w:id="7584" w:author="archersandk@earthlink.net" w:date="2016-11-09T03:05:00Z">
        <w:r w:rsidR="008E387E" w:rsidRPr="00C35091" w:rsidDel="000E10A0">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"That's the supply ship</w:t>
      </w:r>
      <w:ins w:id="7585" w:author="Suzanne Murphy" w:date="2016-11-19T14:44:00Z">
        <w:r w:rsidR="0054593D">
          <w:rPr>
            <w:rFonts w:ascii="Times New Roman" w:hAnsi="Times New Roman" w:cs="Times New Roman"/>
            <w:sz w:val="24"/>
            <w:szCs w:val="24"/>
          </w:rPr>
          <w:t>,</w:t>
        </w:r>
      </w:ins>
      <w:r w:rsidR="008E387E" w:rsidRPr="00C35091">
        <w:rPr>
          <w:rFonts w:ascii="Times New Roman" w:hAnsi="Times New Roman" w:cs="Times New Roman"/>
          <w:sz w:val="24"/>
          <w:szCs w:val="24"/>
        </w:rPr>
        <w:t xml:space="preserve"> to be sure</w:t>
      </w:r>
      <w:del w:id="7586" w:author="archersandk@earthlink.net" w:date="2016-11-09T03:05:00Z">
        <w:r w:rsidR="008E387E" w:rsidRPr="00C35091" w:rsidDel="000E10A0">
          <w:rPr>
            <w:rFonts w:ascii="Times New Roman" w:hAnsi="Times New Roman" w:cs="Times New Roman"/>
            <w:sz w:val="24"/>
            <w:szCs w:val="24"/>
          </w:rPr>
          <w:delText xml:space="preserve">," he told MacCurtain. </w:delText>
        </w:r>
      </w:del>
      <w:ins w:id="7587" w:author="archersandk@earthlink.net" w:date="2016-11-09T03:05:00Z">
        <w:r>
          <w:rPr>
            <w:rFonts w:ascii="Times New Roman" w:hAnsi="Times New Roman" w:cs="Times New Roman"/>
            <w:sz w:val="24"/>
            <w:szCs w:val="24"/>
          </w:rPr>
          <w:t>."</w:t>
        </w:r>
      </w:ins>
    </w:p>
    <w:p w14:paraId="1DCE52F4" w14:textId="67171DB0" w:rsidR="008E387E" w:rsidRPr="00C35091" w:rsidDel="0054593D" w:rsidRDefault="005D2DBA" w:rsidP="008E387E">
      <w:pPr>
        <w:spacing w:line="360" w:lineRule="auto"/>
        <w:contextualSpacing/>
        <w:rPr>
          <w:del w:id="7588" w:author="Suzanne Murphy" w:date="2016-11-19T14:45:00Z"/>
          <w:rFonts w:ascii="Times New Roman" w:hAnsi="Times New Roman" w:cs="Times New Roman"/>
          <w:sz w:val="24"/>
          <w:szCs w:val="24"/>
        </w:rPr>
      </w:pPr>
      <w:ins w:id="7589" w:author="archersandk@earthlink.net" w:date="2016-11-09T03:05:00Z">
        <w:r>
          <w:rPr>
            <w:rFonts w:ascii="Times New Roman" w:hAnsi="Times New Roman" w:cs="Times New Roman"/>
            <w:sz w:val="24"/>
            <w:szCs w:val="24"/>
          </w:rPr>
          <w:tab/>
        </w:r>
      </w:ins>
      <w:del w:id="7590" w:author="archersandk@earthlink.net" w:date="2016-11-09T03:05: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"Damn," </w:t>
      </w:r>
      <w:ins w:id="7591" w:author="Suzanne Murphy" w:date="2016-11-19T15:54:00Z">
        <w:r w:rsidR="001A6770">
          <w:rPr>
            <w:rFonts w:ascii="Times New Roman" w:hAnsi="Times New Roman" w:cs="Times New Roman"/>
            <w:sz w:val="24"/>
            <w:szCs w:val="24"/>
          </w:rPr>
          <w:t>MacCurtain</w:t>
        </w:r>
      </w:ins>
      <w:del w:id="7592" w:author="Suzanne Murphy" w:date="2016-11-19T15:54:00Z">
        <w:r w:rsidR="008E387E" w:rsidRPr="00C35091" w:rsidDel="001A6770">
          <w:rPr>
            <w:rFonts w:ascii="Times New Roman" w:hAnsi="Times New Roman" w:cs="Times New Roman"/>
            <w:sz w:val="24"/>
            <w:szCs w:val="24"/>
          </w:rPr>
          <w:delText>Tomas</w:delText>
        </w:r>
      </w:del>
      <w:r w:rsidR="008E387E" w:rsidRPr="00C35091">
        <w:rPr>
          <w:rFonts w:ascii="Times New Roman" w:hAnsi="Times New Roman" w:cs="Times New Roman"/>
          <w:sz w:val="24"/>
          <w:szCs w:val="24"/>
        </w:rPr>
        <w:t xml:space="preserve"> muttered</w:t>
      </w:r>
      <w:ins w:id="7593" w:author="archersandk@earthlink.net" w:date="2016-11-09T03:05:00Z">
        <w:r>
          <w:rPr>
            <w:rFonts w:ascii="Times New Roman" w:hAnsi="Times New Roman" w:cs="Times New Roman"/>
            <w:sz w:val="24"/>
            <w:szCs w:val="24"/>
          </w:rPr>
          <w:t>, squinting out to sea</w:t>
        </w:r>
      </w:ins>
      <w:r w:rsidR="008E387E" w:rsidRPr="00C35091">
        <w:rPr>
          <w:rFonts w:ascii="Times New Roman" w:hAnsi="Times New Roman" w:cs="Times New Roman"/>
          <w:sz w:val="24"/>
          <w:szCs w:val="24"/>
        </w:rPr>
        <w:t>. "That's the end of the Rising."</w:t>
      </w:r>
      <w:ins w:id="7594" w:author="Suzanne Murphy" w:date="2016-11-19T14:45:00Z">
        <w:r w:rsidR="0054593D">
          <w:rPr>
            <w:rFonts w:ascii="Times New Roman" w:hAnsi="Times New Roman" w:cs="Times New Roman"/>
            <w:sz w:val="24"/>
            <w:szCs w:val="24"/>
          </w:rPr>
          <w:t xml:space="preserve"> </w:t>
        </w:r>
      </w:ins>
    </w:p>
    <w:p w14:paraId="0F512439" w14:textId="32C1D30F" w:rsidR="008E387E" w:rsidRPr="00C35091" w:rsidDel="00D53919" w:rsidRDefault="005D2DBA" w:rsidP="008E387E">
      <w:pPr>
        <w:spacing w:line="360" w:lineRule="auto"/>
        <w:contextualSpacing/>
        <w:rPr>
          <w:del w:id="7595" w:author="Suzanne Murphy" w:date="2016-11-20T14:26:00Z"/>
          <w:rFonts w:ascii="Times New Roman" w:hAnsi="Times New Roman" w:cs="Times New Roman"/>
          <w:sz w:val="24"/>
          <w:szCs w:val="24"/>
        </w:rPr>
      </w:pPr>
      <w:ins w:id="7596" w:author="archersandk@earthlink.net" w:date="2016-11-09T03:06:00Z">
        <w:del w:id="7597" w:author="Suzanne Murphy" w:date="2016-11-19T14:45:00Z">
          <w:r w:rsidDel="0054593D">
            <w:rPr>
              <w:rFonts w:ascii="Times New Roman" w:hAnsi="Times New Roman" w:cs="Times New Roman"/>
              <w:sz w:val="24"/>
              <w:szCs w:val="24"/>
            </w:rPr>
            <w:tab/>
          </w:r>
        </w:del>
      </w:ins>
      <w:del w:id="7598"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Up until then they had been discussing potential ways of </w:t>
      </w:r>
      <w:r w:rsidR="008E387E">
        <w:rPr>
          <w:rFonts w:ascii="Times New Roman" w:hAnsi="Times New Roman" w:cs="Times New Roman"/>
          <w:sz w:val="24"/>
          <w:szCs w:val="24"/>
        </w:rPr>
        <w:t xml:space="preserve">getting </w:t>
      </w:r>
      <w:r w:rsidR="008E387E" w:rsidRPr="00C35091">
        <w:rPr>
          <w:rFonts w:ascii="Times New Roman" w:hAnsi="Times New Roman" w:cs="Times New Roman"/>
          <w:sz w:val="24"/>
          <w:szCs w:val="24"/>
        </w:rPr>
        <w:t>the arms off that ship.</w:t>
      </w:r>
      <w:ins w:id="7599" w:author="Suzanne Murphy" w:date="2016-11-20T14:26:00Z">
        <w:r w:rsidR="00D53919">
          <w:rPr>
            <w:rFonts w:ascii="Times New Roman" w:hAnsi="Times New Roman" w:cs="Times New Roman"/>
            <w:sz w:val="24"/>
            <w:szCs w:val="24"/>
          </w:rPr>
          <w:t xml:space="preserve"> </w:t>
        </w:r>
      </w:ins>
    </w:p>
    <w:p w14:paraId="36E7606C" w14:textId="50CABE44" w:rsidR="008E387E" w:rsidRPr="00C35091" w:rsidRDefault="005D2DBA" w:rsidP="008E387E">
      <w:pPr>
        <w:spacing w:line="360" w:lineRule="auto"/>
        <w:contextualSpacing/>
        <w:rPr>
          <w:rFonts w:ascii="Times New Roman" w:hAnsi="Times New Roman" w:cs="Times New Roman"/>
          <w:sz w:val="24"/>
          <w:szCs w:val="24"/>
        </w:rPr>
      </w:pPr>
      <w:ins w:id="7600" w:author="archersandk@earthlink.net" w:date="2016-11-09T03:06:00Z">
        <w:del w:id="7601" w:author="Suzanne Murphy" w:date="2016-11-20T14:26:00Z">
          <w:r w:rsidDel="00D53919">
            <w:rPr>
              <w:rFonts w:ascii="Times New Roman" w:hAnsi="Times New Roman" w:cs="Times New Roman"/>
              <w:sz w:val="24"/>
              <w:szCs w:val="24"/>
            </w:rPr>
            <w:tab/>
          </w:r>
        </w:del>
      </w:ins>
      <w:del w:id="7602"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The German ship was </w:t>
      </w:r>
      <w:ins w:id="7603" w:author="Suzanne Murphy" w:date="2016-11-20T14:27:00Z">
        <w:r w:rsidR="00D53919">
          <w:rPr>
            <w:rFonts w:ascii="Times New Roman" w:hAnsi="Times New Roman" w:cs="Times New Roman"/>
            <w:sz w:val="24"/>
            <w:szCs w:val="24"/>
          </w:rPr>
          <w:t xml:space="preserve">tightly </w:t>
        </w:r>
      </w:ins>
      <w:r w:rsidR="008E387E" w:rsidRPr="00C35091">
        <w:rPr>
          <w:rFonts w:ascii="Times New Roman" w:hAnsi="Times New Roman" w:cs="Times New Roman"/>
          <w:sz w:val="24"/>
          <w:szCs w:val="24"/>
        </w:rPr>
        <w:t xml:space="preserve">surrounded by escort vessels, and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recognized the </w:t>
      </w:r>
      <w:r w:rsidR="008E387E" w:rsidRPr="00C35091">
        <w:rPr>
          <w:rFonts w:ascii="Times New Roman" w:hAnsi="Times New Roman" w:cs="Times New Roman"/>
          <w:i/>
          <w:sz w:val="24"/>
          <w:szCs w:val="24"/>
        </w:rPr>
        <w:t xml:space="preserve">Bluebell </w:t>
      </w:r>
      <w:r w:rsidR="008E387E" w:rsidRPr="00C35091">
        <w:rPr>
          <w:rFonts w:ascii="Times New Roman" w:hAnsi="Times New Roman" w:cs="Times New Roman"/>
          <w:sz w:val="24"/>
          <w:szCs w:val="24"/>
        </w:rPr>
        <w:t>cruiser bringing up the rear.</w:t>
      </w:r>
    </w:p>
    <w:p w14:paraId="656ACE2C" w14:textId="3C0C3B6B" w:rsidR="008E387E" w:rsidRPr="00C35091" w:rsidDel="0054593D" w:rsidRDefault="005D2DBA" w:rsidP="008E387E">
      <w:pPr>
        <w:spacing w:line="360" w:lineRule="auto"/>
        <w:contextualSpacing/>
        <w:rPr>
          <w:del w:id="7604" w:author="Suzanne Murphy" w:date="2016-11-19T14:45:00Z"/>
          <w:rFonts w:ascii="Times New Roman" w:hAnsi="Times New Roman" w:cs="Times New Roman"/>
          <w:sz w:val="24"/>
          <w:szCs w:val="24"/>
        </w:rPr>
      </w:pPr>
      <w:ins w:id="7605" w:author="archersandk@earthlink.net" w:date="2016-11-09T03:06:00Z">
        <w:r>
          <w:rPr>
            <w:rFonts w:ascii="Times New Roman" w:hAnsi="Times New Roman" w:cs="Times New Roman"/>
            <w:sz w:val="24"/>
            <w:szCs w:val="24"/>
          </w:rPr>
          <w:tab/>
        </w:r>
      </w:ins>
      <w:del w:id="7606"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"Look,"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pointed out. "The supply ship is turning crossways in the channel just by the midchannel pilot light."</w:t>
      </w:r>
      <w:ins w:id="7607" w:author="Suzanne Murphy" w:date="2016-11-19T14:45:00Z">
        <w:r w:rsidR="0054593D">
          <w:rPr>
            <w:rFonts w:ascii="Times New Roman" w:hAnsi="Times New Roman" w:cs="Times New Roman"/>
            <w:sz w:val="24"/>
            <w:szCs w:val="24"/>
          </w:rPr>
          <w:t xml:space="preserve"> </w:t>
        </w:r>
      </w:ins>
    </w:p>
    <w:p w14:paraId="4D745E00" w14:textId="3C5051A3" w:rsidR="008E387E" w:rsidRPr="00C35091" w:rsidRDefault="005D2DBA" w:rsidP="008E387E">
      <w:pPr>
        <w:spacing w:line="360" w:lineRule="auto"/>
        <w:contextualSpacing/>
        <w:rPr>
          <w:rFonts w:ascii="Times New Roman" w:hAnsi="Times New Roman" w:cs="Times New Roman"/>
          <w:sz w:val="24"/>
          <w:szCs w:val="24"/>
        </w:rPr>
      </w:pPr>
      <w:ins w:id="7608" w:author="archersandk@earthlink.net" w:date="2016-11-09T03:06:00Z">
        <w:del w:id="7609" w:author="Suzanne Murphy" w:date="2016-11-19T14:45:00Z">
          <w:r w:rsidDel="0054593D">
            <w:rPr>
              <w:rFonts w:ascii="Times New Roman" w:hAnsi="Times New Roman" w:cs="Times New Roman"/>
              <w:sz w:val="24"/>
              <w:szCs w:val="24"/>
            </w:rPr>
            <w:tab/>
          </w:r>
        </w:del>
      </w:ins>
      <w:del w:id="7610"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They watched as it ground to a halt, </w:t>
      </w:r>
      <w:ins w:id="7611" w:author="Suzanne Murphy" w:date="2016-11-19T14:46:00Z">
        <w:r w:rsidR="0054593D">
          <w:rPr>
            <w:rFonts w:ascii="Times New Roman" w:hAnsi="Times New Roman" w:cs="Times New Roman"/>
            <w:sz w:val="24"/>
            <w:szCs w:val="24"/>
          </w:rPr>
          <w:t>nearly</w:t>
        </w:r>
      </w:ins>
      <w:del w:id="7612" w:author="Suzanne Murphy" w:date="2016-11-19T14:46:00Z">
        <w:r w:rsidR="008E387E" w:rsidRPr="00C35091" w:rsidDel="0054593D">
          <w:rPr>
            <w:rFonts w:ascii="Times New Roman" w:hAnsi="Times New Roman" w:cs="Times New Roman"/>
            <w:sz w:val="24"/>
            <w:szCs w:val="24"/>
          </w:rPr>
          <w:delText>somewhat</w:delText>
        </w:r>
      </w:del>
      <w:r w:rsidR="008E387E" w:rsidRPr="00C35091">
        <w:rPr>
          <w:rFonts w:ascii="Times New Roman" w:hAnsi="Times New Roman" w:cs="Times New Roman"/>
          <w:sz w:val="24"/>
          <w:szCs w:val="24"/>
        </w:rPr>
        <w:t xml:space="preserve"> blocking the east channel.</w:t>
      </w:r>
    </w:p>
    <w:p w14:paraId="0447150C" w14:textId="7058A4EA" w:rsidR="008E387E" w:rsidRPr="00C35091" w:rsidDel="0054593D" w:rsidRDefault="005D2DBA" w:rsidP="008E387E">
      <w:pPr>
        <w:spacing w:line="360" w:lineRule="auto"/>
        <w:contextualSpacing/>
        <w:rPr>
          <w:del w:id="7613" w:author="Suzanne Murphy" w:date="2016-11-19T14:46:00Z"/>
          <w:rFonts w:ascii="Times New Roman" w:hAnsi="Times New Roman" w:cs="Times New Roman"/>
          <w:sz w:val="24"/>
          <w:szCs w:val="24"/>
        </w:rPr>
      </w:pPr>
      <w:ins w:id="7614" w:author="archersandk@earthlink.net" w:date="2016-11-09T03:06:00Z">
        <w:del w:id="7615" w:author="Suzanne Murphy" w:date="2016-11-19T14:46:00Z">
          <w:r w:rsidDel="0054593D">
            <w:rPr>
              <w:rFonts w:ascii="Times New Roman" w:hAnsi="Times New Roman" w:cs="Times New Roman"/>
              <w:sz w:val="24"/>
              <w:szCs w:val="24"/>
            </w:rPr>
            <w:tab/>
          </w:r>
        </w:del>
      </w:ins>
      <w:del w:id="7616"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Peering through his binoculars,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narrated the action that followed.</w:t>
      </w:r>
      <w:ins w:id="7617" w:author="Suzanne Murphy" w:date="2016-11-19T14:46:00Z">
        <w:r w:rsidR="0054593D">
          <w:rPr>
            <w:rFonts w:ascii="Times New Roman" w:hAnsi="Times New Roman" w:cs="Times New Roman"/>
            <w:sz w:val="24"/>
            <w:szCs w:val="24"/>
          </w:rPr>
          <w:t xml:space="preserve"> </w:t>
        </w:r>
      </w:ins>
    </w:p>
    <w:p w14:paraId="35FF282E" w14:textId="214AB3F4" w:rsidR="008E387E" w:rsidRPr="00C35091" w:rsidRDefault="005D2DBA" w:rsidP="008E387E">
      <w:pPr>
        <w:spacing w:line="360" w:lineRule="auto"/>
        <w:contextualSpacing/>
        <w:rPr>
          <w:rFonts w:ascii="Times New Roman" w:hAnsi="Times New Roman" w:cs="Times New Roman"/>
          <w:sz w:val="24"/>
          <w:szCs w:val="24"/>
        </w:rPr>
      </w:pPr>
      <w:ins w:id="7618" w:author="archersandk@earthlink.net" w:date="2016-11-09T03:06:00Z">
        <w:del w:id="7619" w:author="Suzanne Murphy" w:date="2016-11-19T14:46:00Z">
          <w:r w:rsidDel="0054593D">
            <w:rPr>
              <w:rFonts w:ascii="Times New Roman" w:hAnsi="Times New Roman" w:cs="Times New Roman"/>
              <w:sz w:val="24"/>
              <w:szCs w:val="24"/>
            </w:rPr>
            <w:tab/>
          </w:r>
        </w:del>
      </w:ins>
      <w:del w:id="7620" w:author="archersandk@earthlink.net" w:date="2016-11-09T03:06: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"They've run up their German colors and the crew is assembled on deck. They're now dressed in German navy uniforms. </w:t>
      </w:r>
      <w:ins w:id="7621" w:author="Suzanne Murphy" w:date="2016-11-19T14:46:00Z">
        <w:r w:rsidR="0054593D">
          <w:rPr>
            <w:rFonts w:ascii="Times New Roman" w:hAnsi="Times New Roman" w:cs="Times New Roman"/>
            <w:sz w:val="24"/>
            <w:szCs w:val="24"/>
          </w:rPr>
          <w:t>Holy Christ</w:t>
        </w:r>
      </w:ins>
      <w:del w:id="7622" w:author="Suzanne Murphy" w:date="2016-11-19T14:46:00Z">
        <w:r w:rsidR="008E387E" w:rsidRPr="00C35091" w:rsidDel="0054593D">
          <w:rPr>
            <w:rFonts w:ascii="Times New Roman" w:hAnsi="Times New Roman" w:cs="Times New Roman"/>
            <w:sz w:val="24"/>
            <w:szCs w:val="24"/>
          </w:rPr>
          <w:delText>Jees</w:delText>
        </w:r>
      </w:del>
      <w:r w:rsidR="008E387E" w:rsidRPr="00C35091">
        <w:rPr>
          <w:rFonts w:ascii="Times New Roman" w:hAnsi="Times New Roman" w:cs="Times New Roman"/>
          <w:sz w:val="24"/>
          <w:szCs w:val="24"/>
        </w:rPr>
        <w:t>, Tomas, they're</w:t>
      </w:r>
      <w:del w:id="7623" w:author="Suzanne Murphy" w:date="2016-11-19T14:47:00Z">
        <w:r w:rsidR="008E387E" w:rsidRPr="00C35091" w:rsidDel="0054593D">
          <w:rPr>
            <w:rFonts w:ascii="Times New Roman" w:hAnsi="Times New Roman" w:cs="Times New Roman"/>
            <w:sz w:val="24"/>
            <w:szCs w:val="24"/>
          </w:rPr>
          <w:delText xml:space="preserve"> starting to</w:delText>
        </w:r>
      </w:del>
      <w:r w:rsidR="008E387E" w:rsidRPr="00C35091">
        <w:rPr>
          <w:rFonts w:ascii="Times New Roman" w:hAnsi="Times New Roman" w:cs="Times New Roman"/>
          <w:sz w:val="24"/>
          <w:szCs w:val="24"/>
        </w:rPr>
        <w:t xml:space="preserve"> lower</w:t>
      </w:r>
      <w:ins w:id="7624" w:author="Suzanne Murphy" w:date="2016-11-19T14:47:00Z">
        <w:r w:rsidR="0054593D">
          <w:rPr>
            <w:rFonts w:ascii="Times New Roman" w:hAnsi="Times New Roman" w:cs="Times New Roman"/>
            <w:sz w:val="24"/>
            <w:szCs w:val="24"/>
          </w:rPr>
          <w:t>ing</w:t>
        </w:r>
      </w:ins>
      <w:r w:rsidR="008E387E" w:rsidRPr="00C35091">
        <w:rPr>
          <w:rFonts w:ascii="Times New Roman" w:hAnsi="Times New Roman" w:cs="Times New Roman"/>
          <w:sz w:val="24"/>
          <w:szCs w:val="24"/>
        </w:rPr>
        <w:t xml:space="preserve"> their boats on the port side."</w:t>
      </w:r>
    </w:p>
    <w:p w14:paraId="18B536BE" w14:textId="77777777" w:rsidR="008E387E" w:rsidRPr="00C35091" w:rsidRDefault="005D2DBA" w:rsidP="008E387E">
      <w:pPr>
        <w:spacing w:line="360" w:lineRule="auto"/>
        <w:contextualSpacing/>
        <w:rPr>
          <w:rFonts w:ascii="Times New Roman" w:hAnsi="Times New Roman" w:cs="Times New Roman"/>
          <w:sz w:val="24"/>
          <w:szCs w:val="24"/>
        </w:rPr>
      </w:pPr>
      <w:ins w:id="7625" w:author="archersandk@earthlink.net" w:date="2016-11-09T03:07:00Z">
        <w:r>
          <w:rPr>
            <w:rFonts w:ascii="Times New Roman" w:hAnsi="Times New Roman" w:cs="Times New Roman"/>
            <w:sz w:val="24"/>
            <w:szCs w:val="24"/>
          </w:rPr>
          <w:tab/>
        </w:r>
      </w:ins>
      <w:del w:id="7626" w:author="archersandk@earthlink.net" w:date="2016-11-09T03:07: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They felt as well as heard the first explosion. A cloud of dirty gray smoke belched up from the </w:t>
      </w:r>
      <w:r w:rsidR="008E387E" w:rsidRPr="00C35091">
        <w:rPr>
          <w:rFonts w:ascii="Times New Roman" w:hAnsi="Times New Roman" w:cs="Times New Roman"/>
          <w:i/>
          <w:sz w:val="24"/>
          <w:szCs w:val="24"/>
        </w:rPr>
        <w:t xml:space="preserve">Aud-Norge </w:t>
      </w:r>
      <w:r w:rsidR="008E387E" w:rsidRPr="00C35091">
        <w:rPr>
          <w:rFonts w:ascii="Times New Roman" w:hAnsi="Times New Roman" w:cs="Times New Roman"/>
          <w:sz w:val="24"/>
          <w:szCs w:val="24"/>
        </w:rPr>
        <w:t>and flames shot out of the wheelhouse, the saloon and the ventilators.</w:t>
      </w:r>
    </w:p>
    <w:p w14:paraId="7B01DC2E" w14:textId="77777777" w:rsidR="008E387E" w:rsidRPr="00C35091" w:rsidRDefault="005D2DBA" w:rsidP="008E387E">
      <w:pPr>
        <w:spacing w:line="360" w:lineRule="auto"/>
        <w:contextualSpacing/>
        <w:rPr>
          <w:rFonts w:ascii="Times New Roman" w:hAnsi="Times New Roman" w:cs="Times New Roman"/>
          <w:sz w:val="24"/>
          <w:szCs w:val="24"/>
        </w:rPr>
      </w:pPr>
      <w:ins w:id="7627" w:author="archersandk@earthlink.net" w:date="2016-11-09T03:07:00Z">
        <w:r>
          <w:rPr>
            <w:rFonts w:ascii="Times New Roman" w:hAnsi="Times New Roman" w:cs="Times New Roman"/>
            <w:sz w:val="24"/>
            <w:szCs w:val="24"/>
          </w:rPr>
          <w:tab/>
        </w:r>
      </w:ins>
      <w:del w:id="7628" w:author="archersandk@earthlink.net" w:date="2016-11-09T03:07: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"They're scuttling her</w:t>
      </w:r>
      <w:del w:id="7629" w:author="archersandk@earthlink.net" w:date="2016-11-09T03:07:00Z">
        <w:r w:rsidR="008E387E" w:rsidRPr="00C35091" w:rsidDel="005D2DBA">
          <w:rPr>
            <w:rFonts w:ascii="Times New Roman" w:hAnsi="Times New Roman" w:cs="Times New Roman"/>
            <w:sz w:val="24"/>
            <w:szCs w:val="24"/>
          </w:rPr>
          <w:delText xml:space="preserve">," </w:delText>
        </w:r>
        <w:r w:rsidR="00E03CEC" w:rsidDel="005D2DBA">
          <w:rPr>
            <w:rFonts w:ascii="Times New Roman" w:hAnsi="Times New Roman" w:cs="Times New Roman"/>
            <w:sz w:val="24"/>
            <w:szCs w:val="24"/>
          </w:rPr>
          <w:delText>Tadgh</w:delText>
        </w:r>
        <w:r w:rsidR="008E387E" w:rsidRPr="00C35091" w:rsidDel="005D2DBA">
          <w:rPr>
            <w:rFonts w:ascii="Times New Roman" w:hAnsi="Times New Roman" w:cs="Times New Roman"/>
            <w:sz w:val="24"/>
            <w:szCs w:val="24"/>
          </w:rPr>
          <w:delText xml:space="preserve"> acknowledged.</w:delText>
        </w:r>
      </w:del>
      <w:ins w:id="7630" w:author="archersandk@earthlink.net" w:date="2016-11-09T03:07:00Z">
        <w:r>
          <w:rPr>
            <w:rFonts w:ascii="Times New Roman" w:hAnsi="Times New Roman" w:cs="Times New Roman"/>
            <w:sz w:val="24"/>
            <w:szCs w:val="24"/>
          </w:rPr>
          <w:t>."</w:t>
        </w:r>
      </w:ins>
    </w:p>
    <w:p w14:paraId="1168C3A7" w14:textId="77777777" w:rsidR="008E387E" w:rsidRPr="00C35091" w:rsidDel="005D2DBA" w:rsidRDefault="005D2DBA" w:rsidP="008E387E">
      <w:pPr>
        <w:spacing w:line="360" w:lineRule="auto"/>
        <w:contextualSpacing/>
        <w:rPr>
          <w:del w:id="7631" w:author="archersandk@earthlink.net" w:date="2016-11-09T03:07:00Z"/>
          <w:rFonts w:ascii="Times New Roman" w:hAnsi="Times New Roman" w:cs="Times New Roman"/>
          <w:sz w:val="24"/>
          <w:szCs w:val="24"/>
        </w:rPr>
      </w:pPr>
      <w:ins w:id="7632" w:author="archersandk@earthlink.net" w:date="2016-11-09T03:07:00Z">
        <w:r>
          <w:rPr>
            <w:rFonts w:ascii="Times New Roman" w:hAnsi="Times New Roman" w:cs="Times New Roman"/>
            <w:sz w:val="24"/>
            <w:szCs w:val="24"/>
          </w:rPr>
          <w:tab/>
        </w:r>
      </w:ins>
      <w:del w:id="7633" w:author="archersandk@earthlink.net" w:date="2016-11-09T03:07:00Z">
        <w:r w:rsidR="008E387E" w:rsidRPr="00C35091" w:rsidDel="005D2DBA">
          <w:rPr>
            <w:rFonts w:ascii="Times New Roman" w:hAnsi="Times New Roman" w:cs="Times New Roman"/>
            <w:sz w:val="24"/>
            <w:szCs w:val="24"/>
          </w:rPr>
          <w:delText xml:space="preserve">   </w:delText>
        </w:r>
        <w:r w:rsidR="008E387E" w:rsidDel="005D2DBA">
          <w:rPr>
            <w:rFonts w:ascii="Times New Roman" w:hAnsi="Times New Roman" w:cs="Times New Roman"/>
            <w:sz w:val="24"/>
            <w:szCs w:val="24"/>
          </w:rPr>
          <w:delText xml:space="preserve">  </w:delText>
        </w:r>
      </w:del>
      <w:r w:rsidR="008E387E">
        <w:rPr>
          <w:rFonts w:ascii="Times New Roman" w:hAnsi="Times New Roman" w:cs="Times New Roman"/>
          <w:sz w:val="24"/>
          <w:szCs w:val="24"/>
        </w:rPr>
        <w:t xml:space="preserve">Then they witnessed a second </w:t>
      </w:r>
      <w:r w:rsidR="008E387E" w:rsidRPr="00C35091">
        <w:rPr>
          <w:rFonts w:ascii="Times New Roman" w:hAnsi="Times New Roman" w:cs="Times New Roman"/>
          <w:sz w:val="24"/>
          <w:szCs w:val="24"/>
        </w:rPr>
        <w:t xml:space="preserve">more violent explosion amidships, which ripped her apart. Given that the ship was rapidly sinking by the head, they couldn't understand why the </w:t>
      </w:r>
      <w:r w:rsidR="008E387E" w:rsidRPr="00C35091">
        <w:rPr>
          <w:rFonts w:ascii="Times New Roman" w:hAnsi="Times New Roman" w:cs="Times New Roman"/>
          <w:i/>
          <w:sz w:val="24"/>
          <w:szCs w:val="24"/>
        </w:rPr>
        <w:t xml:space="preserve">Bluebell </w:t>
      </w:r>
      <w:r w:rsidR="008E387E" w:rsidRPr="00C35091">
        <w:rPr>
          <w:rFonts w:ascii="Times New Roman" w:hAnsi="Times New Roman" w:cs="Times New Roman"/>
          <w:sz w:val="24"/>
          <w:szCs w:val="24"/>
        </w:rPr>
        <w:t>subsequently fired a shell into the inferno.</w:t>
      </w:r>
    </w:p>
    <w:p w14:paraId="7B26A9B8" w14:textId="77777777" w:rsidR="008E387E" w:rsidRPr="00C35091" w:rsidRDefault="008E387E" w:rsidP="008E387E">
      <w:pPr>
        <w:spacing w:line="360" w:lineRule="auto"/>
        <w:contextualSpacing/>
        <w:rPr>
          <w:rFonts w:ascii="Times New Roman" w:hAnsi="Times New Roman" w:cs="Times New Roman"/>
          <w:sz w:val="24"/>
          <w:szCs w:val="24"/>
        </w:rPr>
      </w:pPr>
      <w:del w:id="7634" w:author="archersandk@earthlink.net" w:date="2016-11-09T03:07:00Z">
        <w:r w:rsidRPr="00C35091" w:rsidDel="005D2DBA">
          <w:rPr>
            <w:rFonts w:ascii="Times New Roman" w:hAnsi="Times New Roman" w:cs="Times New Roman"/>
            <w:sz w:val="24"/>
            <w:szCs w:val="24"/>
          </w:rPr>
          <w:delText xml:space="preserve">     </w:delText>
        </w:r>
      </w:del>
      <w:r w:rsidRPr="00C35091">
        <w:rPr>
          <w:rFonts w:ascii="Times New Roman" w:hAnsi="Times New Roman" w:cs="Times New Roman"/>
          <w:sz w:val="24"/>
          <w:szCs w:val="24"/>
        </w:rPr>
        <w:t xml:space="preserve">It was over in a matter of minutes. The </w:t>
      </w:r>
      <w:r w:rsidRPr="00C35091">
        <w:rPr>
          <w:rFonts w:ascii="Times New Roman" w:hAnsi="Times New Roman" w:cs="Times New Roman"/>
          <w:i/>
          <w:sz w:val="24"/>
          <w:szCs w:val="24"/>
        </w:rPr>
        <w:t xml:space="preserve">Aud-Norge </w:t>
      </w:r>
      <w:r w:rsidRPr="00C35091">
        <w:rPr>
          <w:rFonts w:ascii="Times New Roman" w:hAnsi="Times New Roman" w:cs="Times New Roman"/>
          <w:sz w:val="24"/>
          <w:szCs w:val="24"/>
        </w:rPr>
        <w:t xml:space="preserve">and its critical cargo were </w:t>
      </w:r>
      <w:r>
        <w:rPr>
          <w:rFonts w:ascii="Times New Roman" w:hAnsi="Times New Roman" w:cs="Times New Roman"/>
          <w:sz w:val="24"/>
          <w:szCs w:val="24"/>
        </w:rPr>
        <w:t>at the bottom of Queenstown harbor and it</w:t>
      </w:r>
      <w:r w:rsidRPr="00C35091">
        <w:rPr>
          <w:rFonts w:ascii="Times New Roman" w:hAnsi="Times New Roman" w:cs="Times New Roman"/>
          <w:sz w:val="24"/>
          <w:szCs w:val="24"/>
        </w:rPr>
        <w:t>s crew had been captured from their boats.</w:t>
      </w:r>
    </w:p>
    <w:p w14:paraId="1549DFB3" w14:textId="77777777" w:rsidR="008E387E" w:rsidRPr="00C35091" w:rsidRDefault="005D2DBA" w:rsidP="008E387E">
      <w:pPr>
        <w:spacing w:line="360" w:lineRule="auto"/>
        <w:contextualSpacing/>
        <w:rPr>
          <w:rFonts w:ascii="Times New Roman" w:hAnsi="Times New Roman" w:cs="Times New Roman"/>
          <w:sz w:val="24"/>
          <w:szCs w:val="24"/>
        </w:rPr>
      </w:pPr>
      <w:ins w:id="7635" w:author="archersandk@earthlink.net" w:date="2016-11-09T03:08:00Z">
        <w:r>
          <w:rPr>
            <w:rFonts w:ascii="Times New Roman" w:hAnsi="Times New Roman" w:cs="Times New Roman"/>
            <w:sz w:val="24"/>
            <w:szCs w:val="24"/>
          </w:rPr>
          <w:tab/>
        </w:r>
      </w:ins>
      <w:del w:id="7636" w:author="archersandk@earthlink.net" w:date="2016-11-09T03:08:00Z">
        <w:r w:rsidR="008E387E" w:rsidRPr="00C35091" w:rsidDel="005D2DBA">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"This news will travel fast to Dublin,"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surmised. "Our plans have been thwarted."</w:t>
      </w:r>
    </w:p>
    <w:p w14:paraId="4E178036" w14:textId="76A0016D" w:rsidR="008E387E" w:rsidRPr="00C35091" w:rsidRDefault="008E387E" w:rsidP="008E387E">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7637" w:author="archersandk@earthlink.net" w:date="2016-11-09T03:08:00Z">
        <w:r w:rsidR="005D2DBA">
          <w:rPr>
            <w:rFonts w:ascii="Times New Roman" w:hAnsi="Times New Roman" w:cs="Times New Roman"/>
            <w:sz w:val="24"/>
            <w:szCs w:val="24"/>
          </w:rPr>
          <w:tab/>
        </w:r>
      </w:ins>
      <w:del w:id="7638" w:author="archersandk@earthlink.net" w:date="2016-11-09T03:08:00Z">
        <w:r w:rsidRPr="00C35091" w:rsidDel="005D2DBA">
          <w:rPr>
            <w:rFonts w:ascii="Times New Roman" w:hAnsi="Times New Roman" w:cs="Times New Roman"/>
            <w:sz w:val="24"/>
            <w:szCs w:val="24"/>
          </w:rPr>
          <w:delText xml:space="preserve"> </w:delText>
        </w:r>
      </w:del>
      <w:r w:rsidRPr="00C35091">
        <w:rPr>
          <w:rFonts w:ascii="Times New Roman" w:hAnsi="Times New Roman" w:cs="Times New Roman"/>
          <w:sz w:val="24"/>
          <w:szCs w:val="24"/>
        </w:rPr>
        <w:t xml:space="preserve">Just then </w:t>
      </w:r>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noticed </w:t>
      </w:r>
      <w:ins w:id="7639" w:author="Suzanne Murphy" w:date="2016-11-19T14:48:00Z">
        <w:r w:rsidR="00837ED2">
          <w:rPr>
            <w:rFonts w:ascii="Times New Roman" w:hAnsi="Times New Roman" w:cs="Times New Roman"/>
            <w:sz w:val="24"/>
            <w:szCs w:val="24"/>
          </w:rPr>
          <w:t>at the end of the pier a</w:t>
        </w:r>
      </w:ins>
      <w:del w:id="7640" w:author="Suzanne Murphy" w:date="2016-11-19T14:48:00Z">
        <w:r w:rsidRPr="00C35091" w:rsidDel="00837ED2">
          <w:rPr>
            <w:rFonts w:ascii="Times New Roman" w:hAnsi="Times New Roman" w:cs="Times New Roman"/>
            <w:sz w:val="24"/>
            <w:szCs w:val="24"/>
          </w:rPr>
          <w:delText>the</w:delText>
        </w:r>
      </w:del>
      <w:r w:rsidRPr="00C35091">
        <w:rPr>
          <w:rFonts w:ascii="Times New Roman" w:hAnsi="Times New Roman" w:cs="Times New Roman"/>
          <w:sz w:val="24"/>
          <w:szCs w:val="24"/>
        </w:rPr>
        <w:t xml:space="preserve"> man in a wheelchair</w:t>
      </w:r>
      <w:ins w:id="7641" w:author="Suzanne Murphy" w:date="2016-11-19T14:50:00Z">
        <w:r w:rsidR="00837ED2">
          <w:rPr>
            <w:rFonts w:ascii="Times New Roman" w:hAnsi="Times New Roman" w:cs="Times New Roman"/>
            <w:sz w:val="24"/>
            <w:szCs w:val="24"/>
          </w:rPr>
          <w:t>.</w:t>
        </w:r>
      </w:ins>
      <w:del w:id="7642" w:author="Suzanne Murphy" w:date="2016-11-19T14:50:00Z">
        <w:r w:rsidRPr="00C35091" w:rsidDel="00837ED2">
          <w:rPr>
            <w:rFonts w:ascii="Times New Roman" w:hAnsi="Times New Roman" w:cs="Times New Roman"/>
            <w:sz w:val="24"/>
            <w:szCs w:val="24"/>
          </w:rPr>
          <w:delText xml:space="preserve"> in a familiar place at the end of the pier.</w:delText>
        </w:r>
      </w:del>
      <w:r w:rsidRPr="00C35091">
        <w:rPr>
          <w:rFonts w:ascii="Times New Roman" w:hAnsi="Times New Roman" w:cs="Times New Roman"/>
          <w:sz w:val="24"/>
          <w:szCs w:val="24"/>
        </w:rPr>
        <w:t xml:space="preserve"> </w:t>
      </w:r>
      <w:ins w:id="7643" w:author="Suzanne Murphy" w:date="2016-11-19T14:50:00Z">
        <w:r w:rsidR="00837ED2">
          <w:rPr>
            <w:rFonts w:ascii="Times New Roman" w:hAnsi="Times New Roman" w:cs="Times New Roman"/>
            <w:sz w:val="24"/>
            <w:szCs w:val="24"/>
          </w:rPr>
          <w:t>Not only did he look familiar, but the man stared back at Tadgh.</w:t>
        </w:r>
      </w:ins>
      <w:del w:id="7644" w:author="Suzanne Murphy" w:date="2016-11-19T14:51:00Z">
        <w:r w:rsidRPr="00C35091" w:rsidDel="00837ED2">
          <w:rPr>
            <w:rFonts w:ascii="Times New Roman" w:hAnsi="Times New Roman" w:cs="Times New Roman"/>
            <w:sz w:val="24"/>
            <w:szCs w:val="24"/>
          </w:rPr>
          <w:delText xml:space="preserve">He was staring back at him. </w:delText>
        </w:r>
      </w:del>
      <w:ins w:id="7645" w:author="Suzanne Murphy" w:date="2016-11-19T14:51:00Z">
        <w:r w:rsidR="00837ED2">
          <w:rPr>
            <w:rFonts w:ascii="Times New Roman" w:hAnsi="Times New Roman" w:cs="Times New Roman"/>
            <w:sz w:val="24"/>
            <w:szCs w:val="24"/>
          </w:rPr>
          <w:t xml:space="preserve"> He waved both hands at Tadgh and then </w:t>
        </w:r>
      </w:ins>
      <w:del w:id="7646" w:author="Suzanne Murphy" w:date="2016-11-19T14:51:00Z">
        <w:r w:rsidRPr="00C35091" w:rsidDel="00837ED2">
          <w:rPr>
            <w:rFonts w:ascii="Times New Roman" w:hAnsi="Times New Roman" w:cs="Times New Roman"/>
            <w:sz w:val="24"/>
            <w:szCs w:val="24"/>
          </w:rPr>
          <w:delText xml:space="preserve">Then, </w:delText>
        </w:r>
      </w:del>
      <w:r w:rsidRPr="00C35091">
        <w:rPr>
          <w:rFonts w:ascii="Times New Roman" w:hAnsi="Times New Roman" w:cs="Times New Roman"/>
          <w:sz w:val="24"/>
          <w:szCs w:val="24"/>
        </w:rPr>
        <w:t>deliberately</w:t>
      </w:r>
      <w:del w:id="7647" w:author="Suzanne Murphy" w:date="2016-11-19T14:52:00Z">
        <w:r w:rsidRPr="00C35091" w:rsidDel="00837ED2">
          <w:rPr>
            <w:rFonts w:ascii="Times New Roman" w:hAnsi="Times New Roman" w:cs="Times New Roman"/>
            <w:sz w:val="24"/>
            <w:szCs w:val="24"/>
          </w:rPr>
          <w:delText>,</w:delText>
        </w:r>
      </w:del>
      <w:r w:rsidRPr="00C35091">
        <w:rPr>
          <w:rFonts w:ascii="Times New Roman" w:hAnsi="Times New Roman" w:cs="Times New Roman"/>
          <w:sz w:val="24"/>
          <w:szCs w:val="24"/>
        </w:rPr>
        <w:t xml:space="preserve"> </w:t>
      </w:r>
      <w:ins w:id="7648" w:author="Suzanne Murphy" w:date="2016-11-19T14:52:00Z">
        <w:r w:rsidR="00837ED2">
          <w:rPr>
            <w:rFonts w:ascii="Times New Roman" w:hAnsi="Times New Roman" w:cs="Times New Roman"/>
            <w:sz w:val="24"/>
            <w:szCs w:val="24"/>
          </w:rPr>
          <w:t xml:space="preserve">set off in </w:t>
        </w:r>
      </w:ins>
      <w:del w:id="7649" w:author="Suzanne Murphy" w:date="2016-11-19T14:52:00Z">
        <w:r w:rsidRPr="00C35091" w:rsidDel="00837ED2">
          <w:rPr>
            <w:rFonts w:ascii="Times New Roman" w:hAnsi="Times New Roman" w:cs="Times New Roman"/>
            <w:sz w:val="24"/>
            <w:szCs w:val="24"/>
          </w:rPr>
          <w:delText>he started wheeling h</w:delText>
        </w:r>
      </w:del>
      <w:ins w:id="7650" w:author="Suzanne Murphy" w:date="2016-11-19T14:53:00Z">
        <w:r w:rsidR="00837ED2">
          <w:rPr>
            <w:rFonts w:ascii="Times New Roman" w:hAnsi="Times New Roman" w:cs="Times New Roman"/>
            <w:sz w:val="24"/>
            <w:szCs w:val="24"/>
          </w:rPr>
          <w:t>his</w:t>
        </w:r>
      </w:ins>
      <w:del w:id="7651" w:author="Suzanne Murphy" w:date="2016-11-19T14:52:00Z">
        <w:r w:rsidRPr="00C35091" w:rsidDel="00837ED2">
          <w:rPr>
            <w:rFonts w:ascii="Times New Roman" w:hAnsi="Times New Roman" w:cs="Times New Roman"/>
            <w:sz w:val="24"/>
            <w:szCs w:val="24"/>
          </w:rPr>
          <w:delText>is</w:delText>
        </w:r>
      </w:del>
      <w:del w:id="7652" w:author="Suzanne Murphy" w:date="2016-11-19T14:53:00Z">
        <w:r w:rsidRPr="00C35091" w:rsidDel="00837ED2">
          <w:rPr>
            <w:rFonts w:ascii="Times New Roman" w:hAnsi="Times New Roman" w:cs="Times New Roman"/>
            <w:sz w:val="24"/>
            <w:szCs w:val="24"/>
          </w:rPr>
          <w:delText xml:space="preserve"> chair in his</w:delText>
        </w:r>
      </w:del>
      <w:r w:rsidRPr="00C35091">
        <w:rPr>
          <w:rFonts w:ascii="Times New Roman" w:hAnsi="Times New Roman" w:cs="Times New Roman"/>
          <w:sz w:val="24"/>
          <w:szCs w:val="24"/>
        </w:rPr>
        <w:t xml:space="preserve"> direction</w:t>
      </w:r>
      <w:ins w:id="7653" w:author="Suzanne Murphy" w:date="2016-11-19T14:53:00Z">
        <w:r w:rsidR="00837ED2">
          <w:rPr>
            <w:rFonts w:ascii="Times New Roman" w:hAnsi="Times New Roman" w:cs="Times New Roman"/>
            <w:sz w:val="24"/>
            <w:szCs w:val="24"/>
          </w:rPr>
          <w:t>.</w:t>
        </w:r>
      </w:ins>
      <w:del w:id="7654" w:author="Suzanne Murphy" w:date="2016-11-19T14:53:00Z">
        <w:r w:rsidDel="00837ED2">
          <w:rPr>
            <w:rFonts w:ascii="Times New Roman" w:hAnsi="Times New Roman" w:cs="Times New Roman"/>
            <w:sz w:val="24"/>
            <w:szCs w:val="24"/>
          </w:rPr>
          <w:delText xml:space="preserve"> raising his arms</w:delText>
        </w:r>
        <w:r w:rsidRPr="00C35091" w:rsidDel="00837ED2">
          <w:rPr>
            <w:rFonts w:ascii="Times New Roman" w:hAnsi="Times New Roman" w:cs="Times New Roman"/>
            <w:sz w:val="24"/>
            <w:szCs w:val="24"/>
          </w:rPr>
          <w:delText>.</w:delText>
        </w:r>
      </w:del>
    </w:p>
    <w:p w14:paraId="769E7B92" w14:textId="624A2AE7" w:rsidR="008E387E" w:rsidRPr="00C35091" w:rsidRDefault="00771E3D" w:rsidP="008E387E">
      <w:pPr>
        <w:spacing w:line="360" w:lineRule="auto"/>
        <w:contextualSpacing/>
        <w:rPr>
          <w:rFonts w:ascii="Times New Roman" w:hAnsi="Times New Roman" w:cs="Times New Roman"/>
          <w:sz w:val="24"/>
          <w:szCs w:val="24"/>
        </w:rPr>
      </w:pPr>
      <w:ins w:id="7655" w:author="archersandk@earthlink.net" w:date="2016-11-09T03:08:00Z">
        <w:r>
          <w:rPr>
            <w:rFonts w:ascii="Times New Roman" w:hAnsi="Times New Roman" w:cs="Times New Roman"/>
            <w:sz w:val="24"/>
            <w:szCs w:val="24"/>
          </w:rPr>
          <w:tab/>
        </w:r>
      </w:ins>
      <w:del w:id="7656" w:author="archersandk@earthlink.net" w:date="2016-11-09T03:08: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"Let's get out of here before we are recognized,"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urged his superior</w:t>
      </w:r>
      <w:ins w:id="7657" w:author="Suzanne Murphy" w:date="2016-11-19T14:54:00Z">
        <w:r w:rsidR="004F2B89">
          <w:rPr>
            <w:rFonts w:ascii="Times New Roman" w:hAnsi="Times New Roman" w:cs="Times New Roman"/>
            <w:sz w:val="24"/>
            <w:szCs w:val="24"/>
          </w:rPr>
          <w:t xml:space="preserve">, although it was already too late </w:t>
        </w:r>
      </w:ins>
      <w:del w:id="7658" w:author="Suzanne Murphy" w:date="2016-11-19T14:54:00Z">
        <w:r w:rsidR="008E387E" w:rsidRPr="00C35091" w:rsidDel="004F2B89">
          <w:rPr>
            <w:rFonts w:ascii="Times New Roman" w:hAnsi="Times New Roman" w:cs="Times New Roman"/>
            <w:sz w:val="24"/>
            <w:szCs w:val="24"/>
          </w:rPr>
          <w:delText>.</w:delText>
        </w:r>
      </w:del>
    </w:p>
    <w:p w14:paraId="38F775B8" w14:textId="525CD9C0" w:rsidR="008E387E" w:rsidRPr="00C35091" w:rsidDel="004F2B89" w:rsidRDefault="00771E3D" w:rsidP="008E387E">
      <w:pPr>
        <w:spacing w:line="360" w:lineRule="auto"/>
        <w:contextualSpacing/>
        <w:rPr>
          <w:del w:id="7659" w:author="Suzanne Murphy" w:date="2016-11-19T14:55:00Z"/>
          <w:rFonts w:ascii="Times New Roman" w:hAnsi="Times New Roman" w:cs="Times New Roman"/>
          <w:sz w:val="24"/>
          <w:szCs w:val="24"/>
        </w:rPr>
      </w:pPr>
      <w:ins w:id="7660" w:author="archersandk@earthlink.net" w:date="2016-11-09T03:08:00Z">
        <w:del w:id="7661" w:author="Suzanne Murphy" w:date="2016-11-19T14:54:00Z">
          <w:r w:rsidDel="00837ED2">
            <w:rPr>
              <w:rFonts w:ascii="Times New Roman" w:hAnsi="Times New Roman" w:cs="Times New Roman"/>
              <w:sz w:val="24"/>
              <w:szCs w:val="24"/>
            </w:rPr>
            <w:tab/>
          </w:r>
        </w:del>
      </w:ins>
      <w:del w:id="7662" w:author="Suzanne Murphy" w:date="2016-11-19T14:54:00Z">
        <w:r w:rsidR="008E387E" w:rsidRPr="00C35091" w:rsidDel="00837ED2">
          <w:rPr>
            <w:rFonts w:ascii="Times New Roman" w:hAnsi="Times New Roman" w:cs="Times New Roman"/>
            <w:sz w:val="24"/>
            <w:szCs w:val="24"/>
          </w:rPr>
          <w:delText xml:space="preserve">     But</w:delText>
        </w:r>
      </w:del>
      <w:del w:id="7663" w:author="Suzanne Murphy" w:date="2016-11-19T14:55:00Z">
        <w:r w:rsidR="008E387E" w:rsidRPr="00C35091" w:rsidDel="004F2B89">
          <w:rPr>
            <w:rFonts w:ascii="Times New Roman" w:hAnsi="Times New Roman" w:cs="Times New Roman"/>
            <w:sz w:val="24"/>
            <w:szCs w:val="24"/>
          </w:rPr>
          <w:delText xml:space="preserve"> it was too late for that</w:delText>
        </w:r>
      </w:del>
      <w:r w:rsidR="008E387E" w:rsidRPr="00C35091">
        <w:rPr>
          <w:rFonts w:ascii="Times New Roman" w:hAnsi="Times New Roman" w:cs="Times New Roman"/>
          <w:sz w:val="24"/>
          <w:szCs w:val="24"/>
        </w:rPr>
        <w:t>.</w:t>
      </w:r>
      <w:ins w:id="7664" w:author="Suzanne Murphy" w:date="2016-11-19T14:55:00Z">
        <w:r w:rsidR="004F2B89">
          <w:rPr>
            <w:rFonts w:ascii="Times New Roman" w:hAnsi="Times New Roman" w:cs="Times New Roman"/>
            <w:sz w:val="24"/>
            <w:szCs w:val="24"/>
          </w:rPr>
          <w:tab/>
        </w:r>
      </w:ins>
    </w:p>
    <w:p w14:paraId="086BDA0E" w14:textId="77777777" w:rsidR="008E387E" w:rsidRPr="00C35091" w:rsidRDefault="00771E3D" w:rsidP="008E387E">
      <w:pPr>
        <w:spacing w:line="360" w:lineRule="auto"/>
        <w:contextualSpacing/>
        <w:rPr>
          <w:rFonts w:ascii="Times New Roman" w:hAnsi="Times New Roman" w:cs="Times New Roman"/>
          <w:sz w:val="24"/>
          <w:szCs w:val="24"/>
        </w:rPr>
      </w:pPr>
      <w:ins w:id="7665" w:author="archersandk@earthlink.net" w:date="2016-11-09T03:08:00Z">
        <w:del w:id="7666" w:author="Suzanne Murphy" w:date="2016-11-19T14:55:00Z">
          <w:r w:rsidDel="004F2B89">
            <w:rPr>
              <w:rFonts w:ascii="Times New Roman" w:hAnsi="Times New Roman" w:cs="Times New Roman"/>
              <w:sz w:val="24"/>
              <w:szCs w:val="24"/>
            </w:rPr>
            <w:tab/>
          </w:r>
        </w:del>
      </w:ins>
      <w:del w:id="7667" w:author="archersandk@earthlink.net" w:date="2016-11-09T03:08: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They left the pier hurriedly</w:t>
      </w:r>
      <w:r w:rsidR="008E387E" w:rsidRPr="00ED1D14">
        <w:rPr>
          <w:rFonts w:ascii="Times New Roman" w:hAnsi="Times New Roman" w:cs="Times New Roman"/>
          <w:sz w:val="24"/>
          <w:szCs w:val="24"/>
        </w:rPr>
        <w:t xml:space="preserve"> </w:t>
      </w:r>
      <w:r w:rsidR="008E387E">
        <w:rPr>
          <w:rFonts w:ascii="Times New Roman" w:hAnsi="Times New Roman" w:cs="Times New Roman"/>
          <w:sz w:val="24"/>
          <w:szCs w:val="24"/>
        </w:rPr>
        <w:t>and headed back to Tomas's home</w:t>
      </w:r>
      <w:r w:rsidR="008E387E" w:rsidRPr="00C35091">
        <w:rPr>
          <w:rFonts w:ascii="Times New Roman" w:hAnsi="Times New Roman" w:cs="Times New Roman"/>
          <w:sz w:val="24"/>
          <w:szCs w:val="24"/>
        </w:rPr>
        <w:t>, dejected at t</w:t>
      </w:r>
      <w:r w:rsidR="008E387E">
        <w:rPr>
          <w:rFonts w:ascii="Times New Roman" w:hAnsi="Times New Roman" w:cs="Times New Roman"/>
          <w:sz w:val="24"/>
          <w:szCs w:val="24"/>
        </w:rPr>
        <w:t>he terrible outcome of the arms shipment.</w:t>
      </w:r>
      <w:r w:rsidR="008E387E" w:rsidRPr="00C35091">
        <w:rPr>
          <w:rFonts w:ascii="Times New Roman" w:hAnsi="Times New Roman" w:cs="Times New Roman"/>
          <w:sz w:val="24"/>
          <w:szCs w:val="24"/>
        </w:rPr>
        <w:t xml:space="preserve"> </w:t>
      </w:r>
    </w:p>
    <w:p w14:paraId="2C990622" w14:textId="2AF90B4D" w:rsidR="008E387E" w:rsidRPr="00C35091" w:rsidDel="004F2B89" w:rsidRDefault="00771E3D">
      <w:pPr>
        <w:spacing w:line="360" w:lineRule="auto"/>
        <w:contextualSpacing/>
        <w:rPr>
          <w:del w:id="7668" w:author="Suzanne Murphy" w:date="2016-11-19T14:56:00Z"/>
          <w:rFonts w:ascii="Times New Roman" w:hAnsi="Times New Roman" w:cs="Times New Roman"/>
          <w:sz w:val="24"/>
          <w:szCs w:val="24"/>
        </w:rPr>
      </w:pPr>
      <w:ins w:id="7669" w:author="archersandk@earthlink.net" w:date="2016-11-09T03:09:00Z">
        <w:r>
          <w:rPr>
            <w:rFonts w:ascii="Times New Roman" w:hAnsi="Times New Roman" w:cs="Times New Roman"/>
            <w:sz w:val="24"/>
            <w:szCs w:val="24"/>
          </w:rPr>
          <w:tab/>
        </w:r>
      </w:ins>
      <w:del w:id="7670" w:author="archersandk@earthlink.net" w:date="2016-11-09T03:09: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The man in the wheelchair was disgusted with his physical limitations when he realized that he had missed another opportunity to find Claire.</w:t>
      </w:r>
      <w:r w:rsidR="008E387E">
        <w:rPr>
          <w:rFonts w:ascii="Times New Roman" w:hAnsi="Times New Roman" w:cs="Times New Roman"/>
          <w:sz w:val="24"/>
          <w:szCs w:val="24"/>
        </w:rPr>
        <w:t xml:space="preserve"> That Irishman </w:t>
      </w:r>
      <w:ins w:id="7671" w:author="Suzanne Murphy" w:date="2016-11-19T14:55:00Z">
        <w:r w:rsidR="004F2B89">
          <w:rPr>
            <w:rFonts w:ascii="Times New Roman" w:hAnsi="Times New Roman" w:cs="Times New Roman"/>
            <w:sz w:val="24"/>
            <w:szCs w:val="24"/>
          </w:rPr>
          <w:t>did look</w:t>
        </w:r>
      </w:ins>
      <w:del w:id="7672" w:author="Suzanne Murphy" w:date="2016-11-19T14:55:00Z">
        <w:r w:rsidR="008E387E" w:rsidDel="004F2B89">
          <w:rPr>
            <w:rFonts w:ascii="Times New Roman" w:hAnsi="Times New Roman" w:cs="Times New Roman"/>
            <w:sz w:val="24"/>
            <w:szCs w:val="24"/>
          </w:rPr>
          <w:delText>looked</w:delText>
        </w:r>
      </w:del>
      <w:r w:rsidR="008E387E">
        <w:rPr>
          <w:rFonts w:ascii="Times New Roman" w:hAnsi="Times New Roman" w:cs="Times New Roman"/>
          <w:sz w:val="24"/>
          <w:szCs w:val="24"/>
        </w:rPr>
        <w:t xml:space="preserve"> familiar</w:t>
      </w:r>
      <w:ins w:id="7673" w:author="Suzanne Murphy" w:date="2016-11-19T14:55:00Z">
        <w:r w:rsidR="004F2B89">
          <w:rPr>
            <w:rFonts w:ascii="Times New Roman" w:hAnsi="Times New Roman" w:cs="Times New Roman"/>
            <w:sz w:val="24"/>
            <w:szCs w:val="24"/>
          </w:rPr>
          <w:t>, he was sure of it.</w:t>
        </w:r>
      </w:ins>
      <w:del w:id="7674" w:author="Suzanne Murphy" w:date="2016-11-19T14:55:00Z">
        <w:r w:rsidR="008E387E" w:rsidDel="004F2B89">
          <w:rPr>
            <w:rFonts w:ascii="Times New Roman" w:hAnsi="Times New Roman" w:cs="Times New Roman"/>
            <w:sz w:val="24"/>
            <w:szCs w:val="24"/>
          </w:rPr>
          <w:delText>.</w:delText>
        </w:r>
      </w:del>
    </w:p>
    <w:p w14:paraId="058CFEED" w14:textId="75A54E33" w:rsidR="008E387E" w:rsidRPr="00C35091" w:rsidRDefault="00771E3D" w:rsidP="004F2B89">
      <w:pPr>
        <w:spacing w:line="360" w:lineRule="auto"/>
        <w:contextualSpacing/>
        <w:rPr>
          <w:rFonts w:ascii="Times New Roman" w:hAnsi="Times New Roman" w:cs="Times New Roman"/>
          <w:sz w:val="24"/>
          <w:szCs w:val="24"/>
        </w:rPr>
      </w:pPr>
      <w:ins w:id="7675" w:author="archersandk@earthlink.net" w:date="2016-11-09T03:09:00Z">
        <w:del w:id="7676" w:author="Suzanne Murphy" w:date="2016-11-19T14:56:00Z">
          <w:r w:rsidDel="004F2B89">
            <w:rPr>
              <w:rFonts w:ascii="Times New Roman" w:hAnsi="Times New Roman" w:cs="Times New Roman"/>
              <w:sz w:val="24"/>
              <w:szCs w:val="24"/>
            </w:rPr>
            <w:tab/>
          </w:r>
        </w:del>
      </w:ins>
      <w:del w:id="7677" w:author="Suzanne Murphy" w:date="2016-11-19T14:56:00Z">
        <w:r w:rsidR="008E387E" w:rsidRPr="00C35091" w:rsidDel="004F2B89">
          <w:rPr>
            <w:rFonts w:ascii="Times New Roman" w:hAnsi="Times New Roman" w:cs="Times New Roman"/>
            <w:sz w:val="24"/>
            <w:szCs w:val="24"/>
          </w:rPr>
          <w:delText xml:space="preserve">     Morgan had been awakened by the sounds of the explosions</w:delText>
        </w:r>
      </w:del>
      <w:r w:rsidR="008E387E" w:rsidRPr="00C35091">
        <w:rPr>
          <w:rFonts w:ascii="Times New Roman" w:hAnsi="Times New Roman" w:cs="Times New Roman"/>
          <w:sz w:val="24"/>
          <w:szCs w:val="24"/>
        </w:rPr>
        <w:t>.</w:t>
      </w:r>
      <w:del w:id="7678" w:author="Suzanne Murphy" w:date="2016-11-19T14:57:00Z">
        <w:r w:rsidR="008E387E" w:rsidRPr="00C35091" w:rsidDel="004F2B89">
          <w:rPr>
            <w:rFonts w:ascii="Times New Roman" w:hAnsi="Times New Roman" w:cs="Times New Roman"/>
            <w:sz w:val="24"/>
            <w:szCs w:val="24"/>
          </w:rPr>
          <w:delText xml:space="preserve"> She was worried about the safety of her man until he returned.</w:delText>
        </w:r>
      </w:del>
    </w:p>
    <w:p w14:paraId="0D1C82E6" w14:textId="2046FA92" w:rsidR="008E387E" w:rsidRPr="00C35091" w:rsidRDefault="00771E3D" w:rsidP="004F2B89">
      <w:pPr>
        <w:spacing w:line="360" w:lineRule="auto"/>
        <w:contextualSpacing/>
        <w:rPr>
          <w:rFonts w:ascii="Times New Roman" w:hAnsi="Times New Roman" w:cs="Times New Roman"/>
          <w:sz w:val="24"/>
          <w:szCs w:val="24"/>
        </w:rPr>
      </w:pPr>
      <w:ins w:id="7679" w:author="archersandk@earthlink.net" w:date="2016-11-09T03:09:00Z">
        <w:r>
          <w:rPr>
            <w:rFonts w:ascii="Times New Roman" w:hAnsi="Times New Roman" w:cs="Times New Roman"/>
            <w:sz w:val="24"/>
            <w:szCs w:val="24"/>
          </w:rPr>
          <w:tab/>
        </w:r>
      </w:ins>
      <w:ins w:id="7680" w:author="Suzanne Murphy" w:date="2016-11-19T14:56:00Z">
        <w:r w:rsidR="004F2B89">
          <w:rPr>
            <w:rFonts w:ascii="Times New Roman" w:hAnsi="Times New Roman" w:cs="Times New Roman"/>
            <w:sz w:val="24"/>
            <w:szCs w:val="24"/>
          </w:rPr>
          <w:t xml:space="preserve"> </w:t>
        </w:r>
        <w:r w:rsidR="004F2B89" w:rsidRPr="00C35091">
          <w:rPr>
            <w:rFonts w:ascii="Times New Roman" w:hAnsi="Times New Roman" w:cs="Times New Roman"/>
            <w:sz w:val="24"/>
            <w:szCs w:val="24"/>
          </w:rPr>
          <w:t>Morgan had been awakened by the sounds of the explosions</w:t>
        </w:r>
      </w:ins>
      <w:ins w:id="7681" w:author="Suzanne Murphy" w:date="2016-11-19T15:47:00Z">
        <w:r w:rsidR="001A6770">
          <w:rPr>
            <w:rFonts w:ascii="Times New Roman" w:hAnsi="Times New Roman" w:cs="Times New Roman"/>
            <w:sz w:val="24"/>
            <w:szCs w:val="24"/>
          </w:rPr>
          <w:t>,</w:t>
        </w:r>
      </w:ins>
      <w:ins w:id="7682" w:author="Suzanne Murphy" w:date="2016-11-19T14:57:00Z">
        <w:r w:rsidR="004F2B89">
          <w:rPr>
            <w:rFonts w:ascii="Times New Roman" w:hAnsi="Times New Roman" w:cs="Times New Roman"/>
            <w:sz w:val="24"/>
            <w:szCs w:val="24"/>
          </w:rPr>
          <w:t xml:space="preserve"> and she was racked with worry until she heard the men return. She flew to Tadgh </w:t>
        </w:r>
      </w:ins>
      <w:ins w:id="7683" w:author="Suzanne Murphy" w:date="2016-11-19T15:47:00Z">
        <w:r w:rsidR="001A6770">
          <w:rPr>
            <w:rFonts w:ascii="Times New Roman" w:hAnsi="Times New Roman" w:cs="Times New Roman"/>
            <w:sz w:val="24"/>
            <w:szCs w:val="24"/>
          </w:rPr>
          <w:t xml:space="preserve">and </w:t>
        </w:r>
      </w:ins>
      <w:ins w:id="7684" w:author="Suzanne Murphy" w:date="2016-11-19T14:56:00Z">
        <w:r w:rsidR="004F2B89">
          <w:rPr>
            <w:rFonts w:ascii="Times New Roman" w:hAnsi="Times New Roman" w:cs="Times New Roman"/>
            <w:sz w:val="24"/>
            <w:szCs w:val="24"/>
          </w:rPr>
          <w:t>threw her arms a</w:t>
        </w:r>
        <w:r w:rsidR="001A6770">
          <w:rPr>
            <w:rFonts w:ascii="Times New Roman" w:hAnsi="Times New Roman" w:cs="Times New Roman"/>
            <w:sz w:val="24"/>
            <w:szCs w:val="24"/>
          </w:rPr>
          <w:t>bout him with relief.</w:t>
        </w:r>
        <w:r w:rsidR="004F2B89">
          <w:rPr>
            <w:rFonts w:ascii="Times New Roman" w:hAnsi="Times New Roman" w:cs="Times New Roman"/>
            <w:sz w:val="24"/>
            <w:szCs w:val="24"/>
          </w:rPr>
          <w:t xml:space="preserve"> </w:t>
        </w:r>
      </w:ins>
      <w:del w:id="7685" w:author="archersandk@earthlink.net" w:date="2016-11-09T03:09: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"What happened</w:t>
      </w:r>
      <w:del w:id="7686" w:author="archersandk@earthlink.net" w:date="2016-11-09T03:09:00Z">
        <w:r w:rsidR="008E387E" w:rsidRPr="00C35091" w:rsidDel="00771E3D">
          <w:rPr>
            <w:rFonts w:ascii="Times New Roman" w:hAnsi="Times New Roman" w:cs="Times New Roman"/>
            <w:sz w:val="24"/>
            <w:szCs w:val="24"/>
          </w:rPr>
          <w:delText>," she wanted to know.</w:delText>
        </w:r>
      </w:del>
      <w:ins w:id="7687" w:author="archersandk@earthlink.net" w:date="2016-11-09T03:09:00Z">
        <w:r>
          <w:rPr>
            <w:rFonts w:ascii="Times New Roman" w:hAnsi="Times New Roman" w:cs="Times New Roman"/>
            <w:sz w:val="24"/>
            <w:szCs w:val="24"/>
          </w:rPr>
          <w:t>?"</w:t>
        </w:r>
      </w:ins>
    </w:p>
    <w:p w14:paraId="19D658E5" w14:textId="79BCABE3" w:rsidR="008E387E" w:rsidRPr="00C35091" w:rsidRDefault="008E387E" w:rsidP="008E387E">
      <w:pPr>
        <w:spacing w:line="360" w:lineRule="auto"/>
        <w:contextualSpacing/>
        <w:rPr>
          <w:rFonts w:ascii="Times New Roman" w:hAnsi="Times New Roman" w:cs="Times New Roman"/>
          <w:sz w:val="24"/>
          <w:szCs w:val="24"/>
        </w:rPr>
      </w:pPr>
      <w:del w:id="7688" w:author="archersandk@earthlink.net" w:date="2016-11-09T03:09:00Z">
        <w:r w:rsidRPr="00C35091" w:rsidDel="00771E3D">
          <w:rPr>
            <w:rFonts w:ascii="Times New Roman" w:hAnsi="Times New Roman" w:cs="Times New Roman"/>
            <w:sz w:val="24"/>
            <w:szCs w:val="24"/>
          </w:rPr>
          <w:delText xml:space="preserve">    </w:delText>
        </w:r>
      </w:del>
      <w:ins w:id="7689" w:author="archersandk@earthlink.net" w:date="2016-11-09T03:09:00Z">
        <w:r w:rsidR="00771E3D">
          <w:rPr>
            <w:rFonts w:ascii="Times New Roman" w:hAnsi="Times New Roman" w:cs="Times New Roman"/>
            <w:sz w:val="24"/>
            <w:szCs w:val="24"/>
          </w:rPr>
          <w:tab/>
        </w:r>
      </w:ins>
      <w:ins w:id="7690" w:author="archersandk@earthlink.net" w:date="2016-11-09T03:10:00Z">
        <w:r w:rsidR="00771E3D">
          <w:rPr>
            <w:rFonts w:ascii="Times New Roman" w:hAnsi="Times New Roman" w:cs="Times New Roman"/>
            <w:sz w:val="24"/>
            <w:szCs w:val="24"/>
          </w:rPr>
          <w:t>"</w:t>
        </w:r>
      </w:ins>
      <w:del w:id="7691" w:author="archersandk@earthlink.net" w:date="2016-11-09T03:09:00Z">
        <w:r w:rsidRPr="00C35091" w:rsidDel="00771E3D">
          <w:rPr>
            <w:rFonts w:ascii="Times New Roman" w:hAnsi="Times New Roman" w:cs="Times New Roman"/>
            <w:sz w:val="24"/>
            <w:szCs w:val="24"/>
          </w:rPr>
          <w:delText>"</w:delText>
        </w:r>
      </w:del>
      <w:r w:rsidRPr="00C35091">
        <w:rPr>
          <w:rFonts w:ascii="Times New Roman" w:hAnsi="Times New Roman" w:cs="Times New Roman"/>
          <w:sz w:val="24"/>
          <w:szCs w:val="24"/>
        </w:rPr>
        <w:t>They blew up their own ship</w:t>
      </w:r>
      <w:del w:id="7692" w:author="archersandk@earthlink.net" w:date="2016-11-09T03:10:00Z">
        <w:r w:rsidRPr="00C35091" w:rsidDel="00771E3D">
          <w:rPr>
            <w:rFonts w:ascii="Times New Roman" w:hAnsi="Times New Roman" w:cs="Times New Roman"/>
            <w:sz w:val="24"/>
            <w:szCs w:val="24"/>
          </w:rPr>
          <w:delText xml:space="preserve">," </w:delText>
        </w:r>
        <w:r w:rsidR="00E03CEC" w:rsidDel="00771E3D">
          <w:rPr>
            <w:rFonts w:ascii="Times New Roman" w:hAnsi="Times New Roman" w:cs="Times New Roman"/>
            <w:sz w:val="24"/>
            <w:szCs w:val="24"/>
          </w:rPr>
          <w:delText>Tadgh</w:delText>
        </w:r>
        <w:r w:rsidRPr="00C35091" w:rsidDel="00771E3D">
          <w:rPr>
            <w:rFonts w:ascii="Times New Roman" w:hAnsi="Times New Roman" w:cs="Times New Roman"/>
            <w:sz w:val="24"/>
            <w:szCs w:val="24"/>
          </w:rPr>
          <w:delText xml:space="preserve"> explained. "</w:delText>
        </w:r>
      </w:del>
      <w:ins w:id="7693" w:author="archersandk@earthlink.net" w:date="2016-11-09T03:10:00Z">
        <w:r w:rsidR="00771E3D">
          <w:rPr>
            <w:rFonts w:ascii="Times New Roman" w:hAnsi="Times New Roman" w:cs="Times New Roman"/>
            <w:sz w:val="24"/>
            <w:szCs w:val="24"/>
          </w:rPr>
          <w:t xml:space="preserve">. </w:t>
        </w:r>
      </w:ins>
      <w:r w:rsidRPr="00C35091">
        <w:rPr>
          <w:rFonts w:ascii="Times New Roman" w:hAnsi="Times New Roman" w:cs="Times New Roman"/>
          <w:sz w:val="24"/>
          <w:szCs w:val="24"/>
        </w:rPr>
        <w:t xml:space="preserve">The weapons </w:t>
      </w:r>
      <w:r>
        <w:rPr>
          <w:rFonts w:ascii="Times New Roman" w:hAnsi="Times New Roman" w:cs="Times New Roman"/>
          <w:sz w:val="24"/>
          <w:szCs w:val="24"/>
        </w:rPr>
        <w:t xml:space="preserve">that </w:t>
      </w:r>
      <w:r w:rsidRPr="00C35091">
        <w:rPr>
          <w:rFonts w:ascii="Times New Roman" w:hAnsi="Times New Roman" w:cs="Times New Roman"/>
          <w:sz w:val="24"/>
          <w:szCs w:val="24"/>
        </w:rPr>
        <w:t>we</w:t>
      </w:r>
      <w:r>
        <w:rPr>
          <w:rFonts w:ascii="Times New Roman" w:hAnsi="Times New Roman" w:cs="Times New Roman"/>
          <w:sz w:val="24"/>
          <w:szCs w:val="24"/>
        </w:rPr>
        <w:t xml:space="preserve"> so desperately </w:t>
      </w:r>
      <w:r w:rsidRPr="00C35091">
        <w:rPr>
          <w:rFonts w:ascii="Times New Roman" w:hAnsi="Times New Roman" w:cs="Times New Roman"/>
          <w:sz w:val="24"/>
          <w:szCs w:val="24"/>
        </w:rPr>
        <w:t>need ar</w:t>
      </w:r>
      <w:r>
        <w:rPr>
          <w:rFonts w:ascii="Times New Roman" w:hAnsi="Times New Roman" w:cs="Times New Roman"/>
          <w:sz w:val="24"/>
          <w:szCs w:val="24"/>
        </w:rPr>
        <w:t>e at the bottom of the harbo</w:t>
      </w:r>
      <w:ins w:id="7694" w:author="Suzanne Murphy" w:date="2016-11-19T14:59:00Z">
        <w:r w:rsidR="004F2B89">
          <w:rPr>
            <w:rFonts w:ascii="Times New Roman" w:hAnsi="Times New Roman" w:cs="Times New Roman"/>
            <w:sz w:val="24"/>
            <w:szCs w:val="24"/>
          </w:rPr>
          <w:t xml:space="preserve">r, aye, </w:t>
        </w:r>
      </w:ins>
      <w:ins w:id="7695" w:author="Suzanne Murphy" w:date="2016-11-19T15:00:00Z">
        <w:r w:rsidR="00526993">
          <w:rPr>
            <w:rFonts w:ascii="Times New Roman" w:hAnsi="Times New Roman" w:cs="Times New Roman"/>
            <w:sz w:val="24"/>
            <w:szCs w:val="24"/>
          </w:rPr>
          <w:t xml:space="preserve">they are </w:t>
        </w:r>
      </w:ins>
      <w:del w:id="7696" w:author="Suzanne Murphy" w:date="2016-11-19T14:59:00Z">
        <w:r w:rsidDel="004F2B89">
          <w:rPr>
            <w:rFonts w:ascii="Times New Roman" w:hAnsi="Times New Roman" w:cs="Times New Roman"/>
            <w:sz w:val="24"/>
            <w:szCs w:val="24"/>
          </w:rPr>
          <w:delText>r…</w:delText>
        </w:r>
      </w:del>
      <w:r>
        <w:rPr>
          <w:rFonts w:ascii="Times New Roman" w:hAnsi="Times New Roman" w:cs="Times New Roman"/>
          <w:sz w:val="24"/>
          <w:szCs w:val="24"/>
        </w:rPr>
        <w:t>r</w:t>
      </w:r>
      <w:r w:rsidRPr="00C35091">
        <w:rPr>
          <w:rFonts w:ascii="Times New Roman" w:hAnsi="Times New Roman" w:cs="Times New Roman"/>
          <w:sz w:val="24"/>
          <w:szCs w:val="24"/>
        </w:rPr>
        <w:t>usting as we speak</w:t>
      </w:r>
      <w:del w:id="7697" w:author="archersandk@earthlink.net" w:date="2016-11-09T03:10:00Z">
        <w:r w:rsidRPr="00C35091" w:rsidDel="00771E3D">
          <w:rPr>
            <w:rFonts w:ascii="Times New Roman" w:hAnsi="Times New Roman" w:cs="Times New Roman"/>
            <w:sz w:val="24"/>
            <w:szCs w:val="24"/>
          </w:rPr>
          <w:delText>, so they are</w:delText>
        </w:r>
      </w:del>
      <w:ins w:id="7698" w:author="archersandk@earthlink.net" w:date="2016-11-09T03:10:00Z">
        <w:r w:rsidR="00771E3D">
          <w:rPr>
            <w:rFonts w:ascii="Times New Roman" w:hAnsi="Times New Roman" w:cs="Times New Roman"/>
            <w:sz w:val="24"/>
            <w:szCs w:val="24"/>
          </w:rPr>
          <w:t>.</w:t>
        </w:r>
      </w:ins>
      <w:r w:rsidRPr="00C35091">
        <w:rPr>
          <w:rFonts w:ascii="Times New Roman" w:hAnsi="Times New Roman" w:cs="Times New Roman"/>
          <w:sz w:val="24"/>
          <w:szCs w:val="24"/>
        </w:rPr>
        <w:t>."</w:t>
      </w:r>
    </w:p>
    <w:p w14:paraId="4F1D0A87" w14:textId="7CAFE2D0" w:rsidR="008E387E" w:rsidRPr="00C35091" w:rsidRDefault="00771E3D" w:rsidP="008E387E">
      <w:pPr>
        <w:spacing w:line="360" w:lineRule="auto"/>
        <w:contextualSpacing/>
        <w:rPr>
          <w:rFonts w:ascii="Times New Roman" w:hAnsi="Times New Roman" w:cs="Times New Roman"/>
          <w:sz w:val="24"/>
          <w:szCs w:val="24"/>
        </w:rPr>
      </w:pPr>
      <w:ins w:id="7699" w:author="archersandk@earthlink.net" w:date="2016-11-09T03:10:00Z">
        <w:r>
          <w:rPr>
            <w:rFonts w:ascii="Times New Roman" w:hAnsi="Times New Roman" w:cs="Times New Roman"/>
            <w:sz w:val="24"/>
            <w:szCs w:val="24"/>
          </w:rPr>
          <w:tab/>
        </w:r>
      </w:ins>
      <w:del w:id="7700" w:author="archersandk@earthlink.net" w:date="2016-11-09T03:10: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"I want you to take Casement's message to Clarke, MacDermott and Pearse," </w:t>
      </w:r>
      <w:ins w:id="7701" w:author="Suzanne Murphy" w:date="2016-11-19T15:54:00Z">
        <w:r w:rsidR="001A6770">
          <w:rPr>
            <w:rFonts w:ascii="Times New Roman" w:hAnsi="Times New Roman" w:cs="Times New Roman"/>
            <w:sz w:val="24"/>
            <w:szCs w:val="24"/>
          </w:rPr>
          <w:t>MacCurtain</w:t>
        </w:r>
      </w:ins>
      <w:del w:id="7702" w:author="Suzanne Murphy" w:date="2016-11-19T15:54:00Z">
        <w:r w:rsidR="008E387E" w:rsidRPr="00C35091" w:rsidDel="001A6770">
          <w:rPr>
            <w:rFonts w:ascii="Times New Roman" w:hAnsi="Times New Roman" w:cs="Times New Roman"/>
            <w:sz w:val="24"/>
            <w:szCs w:val="24"/>
          </w:rPr>
          <w:delText>Tomas</w:delText>
        </w:r>
      </w:del>
      <w:r w:rsidR="008E387E" w:rsidRPr="00C35091">
        <w:rPr>
          <w:rFonts w:ascii="Times New Roman" w:hAnsi="Times New Roman" w:cs="Times New Roman"/>
          <w:sz w:val="24"/>
          <w:szCs w:val="24"/>
        </w:rPr>
        <w:t xml:space="preserve"> ordered. "The Rising was set for Sunday. I don't think that the telephones are safe anymore. Th</w:t>
      </w:r>
      <w:ins w:id="7703" w:author="Suzanne Murphy" w:date="2016-11-19T15:55:00Z">
        <w:r w:rsidR="004E2E51">
          <w:rPr>
            <w:rFonts w:ascii="Times New Roman" w:hAnsi="Times New Roman" w:cs="Times New Roman"/>
            <w:sz w:val="24"/>
            <w:szCs w:val="24"/>
          </w:rPr>
          <w:t>ose three will</w:t>
        </w:r>
      </w:ins>
      <w:del w:id="7704" w:author="Suzanne Murphy" w:date="2016-11-19T15:55:00Z">
        <w:r w:rsidR="008E387E" w:rsidRPr="00C35091" w:rsidDel="004E2E51">
          <w:rPr>
            <w:rFonts w:ascii="Times New Roman" w:hAnsi="Times New Roman" w:cs="Times New Roman"/>
            <w:sz w:val="24"/>
            <w:szCs w:val="24"/>
          </w:rPr>
          <w:delText>ey'll</w:delText>
        </w:r>
      </w:del>
      <w:r w:rsidR="008E387E" w:rsidRPr="00C35091">
        <w:rPr>
          <w:rFonts w:ascii="Times New Roman" w:hAnsi="Times New Roman" w:cs="Times New Roman"/>
          <w:sz w:val="24"/>
          <w:szCs w:val="24"/>
        </w:rPr>
        <w:t xml:space="preserve"> have to decide what to tell MacNeill and Hobson."</w:t>
      </w:r>
    </w:p>
    <w:p w14:paraId="2829C5DF" w14:textId="77777777" w:rsidR="008E387E" w:rsidRPr="00C35091" w:rsidRDefault="00771E3D" w:rsidP="008E387E">
      <w:pPr>
        <w:spacing w:line="360" w:lineRule="auto"/>
        <w:contextualSpacing/>
        <w:rPr>
          <w:rFonts w:ascii="Times New Roman" w:hAnsi="Times New Roman" w:cs="Times New Roman"/>
          <w:sz w:val="24"/>
          <w:szCs w:val="24"/>
        </w:rPr>
      </w:pPr>
      <w:ins w:id="7705" w:author="archersandk@earthlink.net" w:date="2016-11-09T03:10:00Z">
        <w:r>
          <w:rPr>
            <w:rFonts w:ascii="Times New Roman" w:hAnsi="Times New Roman" w:cs="Times New Roman"/>
            <w:sz w:val="24"/>
            <w:szCs w:val="24"/>
          </w:rPr>
          <w:tab/>
        </w:r>
      </w:ins>
      <w:del w:id="7706" w:author="archersandk@earthlink.net" w:date="2016-11-09T03:10: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"If they haven't heard already</w:t>
      </w:r>
      <w:del w:id="7707" w:author="archersandk@earthlink.net" w:date="2016-11-09T03:11:00Z">
        <w:r w:rsidR="008E387E" w:rsidRPr="00C35091" w:rsidDel="00771E3D">
          <w:rPr>
            <w:rFonts w:ascii="Times New Roman" w:hAnsi="Times New Roman" w:cs="Times New Roman"/>
            <w:sz w:val="24"/>
            <w:szCs w:val="24"/>
          </w:rPr>
          <w:delText xml:space="preserve">," </w:delText>
        </w:r>
        <w:r w:rsidR="00E03CEC" w:rsidDel="00771E3D">
          <w:rPr>
            <w:rFonts w:ascii="Times New Roman" w:hAnsi="Times New Roman" w:cs="Times New Roman"/>
            <w:sz w:val="24"/>
            <w:szCs w:val="24"/>
          </w:rPr>
          <w:delText>Tadgh</w:delText>
        </w:r>
        <w:r w:rsidR="008E387E" w:rsidRPr="00C35091" w:rsidDel="00771E3D">
          <w:rPr>
            <w:rFonts w:ascii="Times New Roman" w:hAnsi="Times New Roman" w:cs="Times New Roman"/>
            <w:sz w:val="24"/>
            <w:szCs w:val="24"/>
          </w:rPr>
          <w:delText xml:space="preserve"> responded.</w:delText>
        </w:r>
      </w:del>
      <w:ins w:id="7708" w:author="archersandk@earthlink.net" w:date="2016-11-09T03:11:00Z">
        <w:r>
          <w:rPr>
            <w:rFonts w:ascii="Times New Roman" w:hAnsi="Times New Roman" w:cs="Times New Roman"/>
            <w:sz w:val="24"/>
            <w:szCs w:val="24"/>
          </w:rPr>
          <w:t>."</w:t>
        </w:r>
      </w:ins>
    </w:p>
    <w:p w14:paraId="6598B3E8" w14:textId="029D37D5" w:rsidR="008E387E" w:rsidRPr="00C35091" w:rsidRDefault="00771E3D" w:rsidP="008E387E">
      <w:pPr>
        <w:spacing w:line="360" w:lineRule="auto"/>
        <w:contextualSpacing/>
        <w:rPr>
          <w:rFonts w:ascii="Times New Roman" w:hAnsi="Times New Roman" w:cs="Times New Roman"/>
          <w:sz w:val="24"/>
          <w:szCs w:val="24"/>
        </w:rPr>
      </w:pPr>
      <w:ins w:id="7709" w:author="archersandk@earthlink.net" w:date="2016-11-09T03:11:00Z">
        <w:r>
          <w:rPr>
            <w:rFonts w:ascii="Times New Roman" w:hAnsi="Times New Roman" w:cs="Times New Roman"/>
            <w:sz w:val="24"/>
            <w:szCs w:val="24"/>
          </w:rPr>
          <w:tab/>
        </w:r>
      </w:ins>
      <w:del w:id="7710" w:author="archersandk@earthlink.net" w:date="2016-11-09T03:11:00Z">
        <w:r w:rsidR="008E387E" w:rsidRPr="00C35091" w:rsidDel="00771E3D">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Before they left for Dublin, </w:t>
      </w:r>
      <w:r w:rsidR="00E03CEC">
        <w:rPr>
          <w:rFonts w:ascii="Times New Roman" w:hAnsi="Times New Roman" w:cs="Times New Roman"/>
          <w:sz w:val="24"/>
          <w:szCs w:val="24"/>
        </w:rPr>
        <w:t>Tadgh</w:t>
      </w:r>
      <w:r w:rsidR="008E387E" w:rsidRPr="00C35091">
        <w:rPr>
          <w:rFonts w:ascii="Times New Roman" w:hAnsi="Times New Roman" w:cs="Times New Roman"/>
          <w:sz w:val="24"/>
          <w:szCs w:val="24"/>
        </w:rPr>
        <w:t xml:space="preserve"> and Morgan stopped by the B &amp; C brewery where they hoped to find </w:t>
      </w:r>
      <w:del w:id="7711" w:author="archersandk@earthlink.net" w:date="2016-11-09T03:11:00Z">
        <w:r w:rsidR="008E387E" w:rsidRPr="00C35091" w:rsidDel="00771E3D">
          <w:rPr>
            <w:rFonts w:ascii="Times New Roman" w:hAnsi="Times New Roman" w:cs="Times New Roman"/>
            <w:sz w:val="24"/>
            <w:szCs w:val="24"/>
          </w:rPr>
          <w:delText xml:space="preserve">old </w:delText>
        </w:r>
      </w:del>
      <w:ins w:id="7712" w:author="archersandk@earthlink.net" w:date="2016-11-09T03:11:00Z">
        <w:r>
          <w:rPr>
            <w:rFonts w:ascii="Times New Roman" w:hAnsi="Times New Roman" w:cs="Times New Roman"/>
            <w:sz w:val="24"/>
            <w:szCs w:val="24"/>
          </w:rPr>
          <w:t>Jeffrey</w:t>
        </w:r>
        <w:r w:rsidRPr="00C35091">
          <w:rPr>
            <w:rFonts w:ascii="Times New Roman" w:hAnsi="Times New Roman" w:cs="Times New Roman"/>
            <w:sz w:val="24"/>
            <w:szCs w:val="24"/>
          </w:rPr>
          <w:t xml:space="preserve"> </w:t>
        </w:r>
      </w:ins>
      <w:r w:rsidR="008E387E" w:rsidRPr="00C35091">
        <w:rPr>
          <w:rFonts w:ascii="Times New Roman" w:hAnsi="Times New Roman" w:cs="Times New Roman"/>
          <w:sz w:val="24"/>
          <w:szCs w:val="24"/>
        </w:rPr>
        <w:t>Wiggins. There he was in his office, hard at work</w:t>
      </w:r>
      <w:ins w:id="7713" w:author="Suzanne Murphy" w:date="2016-11-19T15:55:00Z">
        <w:r w:rsidR="004E2E51">
          <w:rPr>
            <w:rFonts w:ascii="Times New Roman" w:hAnsi="Times New Roman" w:cs="Times New Roman"/>
            <w:sz w:val="24"/>
            <w:szCs w:val="24"/>
          </w:rPr>
          <w:t xml:space="preserve"> </w:t>
        </w:r>
      </w:ins>
      <w:del w:id="7714" w:author="Suzanne Murphy" w:date="2016-11-19T15:55:00Z">
        <w:r w:rsidR="008E387E" w:rsidRPr="00C35091" w:rsidDel="004E2E51">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at nine o'clock that fateful Easter Saturday morning.</w:t>
      </w:r>
    </w:p>
    <w:p w14:paraId="2E3AB874" w14:textId="77777777" w:rsidR="008E387E" w:rsidRDefault="008E387E" w:rsidP="008E387E">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7715" w:author="archersandk@earthlink.net" w:date="2016-11-09T03:11:00Z">
        <w:r w:rsidR="00771E3D">
          <w:rPr>
            <w:rFonts w:ascii="Times New Roman" w:hAnsi="Times New Roman" w:cs="Times New Roman"/>
            <w:sz w:val="24"/>
            <w:szCs w:val="24"/>
          </w:rPr>
          <w:tab/>
        </w:r>
      </w:ins>
      <w:del w:id="7716" w:author="archersandk@earthlink.net" w:date="2016-11-09T03:11:00Z">
        <w:r w:rsidRPr="00C35091" w:rsidDel="00771E3D">
          <w:rPr>
            <w:rFonts w:ascii="Times New Roman" w:hAnsi="Times New Roman" w:cs="Times New Roman"/>
            <w:sz w:val="24"/>
            <w:szCs w:val="24"/>
          </w:rPr>
          <w:delText xml:space="preserve">     </w:delText>
        </w:r>
      </w:del>
      <w:r w:rsidRPr="00C35091">
        <w:rPr>
          <w:rFonts w:ascii="Times New Roman" w:hAnsi="Times New Roman" w:cs="Times New Roman"/>
          <w:sz w:val="24"/>
          <w:szCs w:val="24"/>
        </w:rPr>
        <w:t>"</w:t>
      </w:r>
      <w:r w:rsidR="00E03CEC">
        <w:rPr>
          <w:rFonts w:ascii="Times New Roman" w:hAnsi="Times New Roman" w:cs="Times New Roman"/>
          <w:sz w:val="24"/>
          <w:szCs w:val="24"/>
        </w:rPr>
        <w:t>Tadgh</w:t>
      </w:r>
      <w:r w:rsidRPr="00C35091">
        <w:rPr>
          <w:rFonts w:ascii="Times New Roman" w:hAnsi="Times New Roman" w:cs="Times New Roman"/>
          <w:sz w:val="24"/>
          <w:szCs w:val="24"/>
        </w:rPr>
        <w:t>, me boyo and the fair colleen, Morgan," he exclaimed as they entered and closed the door. "</w:t>
      </w:r>
      <w:ins w:id="7717" w:author="archersandk@earthlink.net" w:date="2016-11-09T03:11:00Z">
        <w:r w:rsidR="00E25F0E">
          <w:rPr>
            <w:rFonts w:ascii="Times New Roman" w:hAnsi="Times New Roman" w:cs="Times New Roman"/>
            <w:sz w:val="24"/>
            <w:szCs w:val="24"/>
          </w:rPr>
          <w:t xml:space="preserve">Do you need a ride back </w:t>
        </w:r>
      </w:ins>
      <w:ins w:id="7718" w:author="archersandk@earthlink.net" w:date="2016-11-09T03:12:00Z">
        <w:r w:rsidR="00E25F0E">
          <w:rPr>
            <w:rFonts w:ascii="Times New Roman" w:hAnsi="Times New Roman" w:cs="Times New Roman"/>
            <w:sz w:val="24"/>
            <w:szCs w:val="24"/>
          </w:rPr>
          <w:t>to France?"</w:t>
        </w:r>
      </w:ins>
      <w:del w:id="7719" w:author="archersandk@earthlink.net" w:date="2016-11-09T03:12:00Z">
        <w:r w:rsidRPr="00C35091" w:rsidDel="00E25F0E">
          <w:rPr>
            <w:rFonts w:ascii="Times New Roman" w:hAnsi="Times New Roman" w:cs="Times New Roman"/>
            <w:sz w:val="24"/>
            <w:szCs w:val="24"/>
          </w:rPr>
          <w:delText>Up to no good again, I'd venture," he kidded.</w:delText>
        </w:r>
      </w:del>
      <w:r>
        <w:rPr>
          <w:rFonts w:ascii="Times New Roman" w:hAnsi="Times New Roman" w:cs="Times New Roman"/>
          <w:sz w:val="24"/>
          <w:szCs w:val="24"/>
        </w:rPr>
        <w:t xml:space="preserve"> </w:t>
      </w:r>
    </w:p>
    <w:p w14:paraId="1DC30692" w14:textId="77F24168" w:rsidR="008E387E" w:rsidRPr="00C35091" w:rsidRDefault="00E25F0E" w:rsidP="008E387E">
      <w:pPr>
        <w:spacing w:line="360" w:lineRule="auto"/>
        <w:contextualSpacing/>
        <w:rPr>
          <w:rFonts w:ascii="Times New Roman" w:hAnsi="Times New Roman" w:cs="Times New Roman"/>
          <w:sz w:val="24"/>
          <w:szCs w:val="24"/>
        </w:rPr>
      </w:pPr>
      <w:ins w:id="7720" w:author="archersandk@earthlink.net" w:date="2016-11-09T03:12:00Z">
        <w:r>
          <w:rPr>
            <w:rFonts w:ascii="Times New Roman" w:hAnsi="Times New Roman" w:cs="Times New Roman"/>
            <w:sz w:val="24"/>
            <w:szCs w:val="24"/>
          </w:rPr>
          <w:tab/>
        </w:r>
      </w:ins>
      <w:ins w:id="7721" w:author="Suzanne Murphy" w:date="2016-11-19T15:56:00Z">
        <w:r w:rsidR="004E2E51">
          <w:rPr>
            <w:rFonts w:ascii="Times New Roman" w:hAnsi="Times New Roman" w:cs="Times New Roman"/>
            <w:sz w:val="24"/>
            <w:szCs w:val="24"/>
          </w:rPr>
          <w:t xml:space="preserve">When Morgan hugged him, </w:t>
        </w:r>
      </w:ins>
      <w:del w:id="7722" w:author="archersandk@earthlink.net" w:date="2016-11-09T03:12:00Z">
        <w:r w:rsidR="008E387E" w:rsidDel="00E25F0E">
          <w:rPr>
            <w:rFonts w:ascii="Times New Roman" w:hAnsi="Times New Roman" w:cs="Times New Roman"/>
            <w:sz w:val="24"/>
            <w:szCs w:val="24"/>
          </w:rPr>
          <w:delText xml:space="preserve">     </w:delText>
        </w:r>
      </w:del>
      <w:ins w:id="7723" w:author="Suzanne Murphy" w:date="2016-11-19T15:57:00Z">
        <w:r w:rsidR="004E2E51">
          <w:rPr>
            <w:rFonts w:ascii="Times New Roman" w:hAnsi="Times New Roman" w:cs="Times New Roman"/>
            <w:sz w:val="24"/>
            <w:szCs w:val="24"/>
          </w:rPr>
          <w:t>h</w:t>
        </w:r>
      </w:ins>
      <w:del w:id="7724" w:author="Suzanne Murphy" w:date="2016-11-19T15:57:00Z">
        <w:r w:rsidR="008E387E" w:rsidDel="004E2E51">
          <w:rPr>
            <w:rFonts w:ascii="Times New Roman" w:hAnsi="Times New Roman" w:cs="Times New Roman"/>
            <w:sz w:val="24"/>
            <w:szCs w:val="24"/>
          </w:rPr>
          <w:delText>H</w:delText>
        </w:r>
      </w:del>
      <w:r w:rsidR="008E387E">
        <w:rPr>
          <w:rFonts w:ascii="Times New Roman" w:hAnsi="Times New Roman" w:cs="Times New Roman"/>
          <w:sz w:val="24"/>
          <w:szCs w:val="24"/>
        </w:rPr>
        <w:t>e looked closer</w:t>
      </w:r>
      <w:ins w:id="7725" w:author="Suzanne Murphy" w:date="2016-11-19T15:56:00Z">
        <w:r w:rsidR="004E2E51">
          <w:rPr>
            <w:rFonts w:ascii="Times New Roman" w:hAnsi="Times New Roman" w:cs="Times New Roman"/>
            <w:sz w:val="24"/>
            <w:szCs w:val="24"/>
          </w:rPr>
          <w:t xml:space="preserve"> at her and then at Tadgh</w:t>
        </w:r>
      </w:ins>
      <w:r w:rsidR="008E387E">
        <w:rPr>
          <w:rFonts w:ascii="Times New Roman" w:hAnsi="Times New Roman" w:cs="Times New Roman"/>
          <w:sz w:val="24"/>
          <w:szCs w:val="24"/>
        </w:rPr>
        <w:t>.</w:t>
      </w:r>
      <w:r w:rsidR="008E387E" w:rsidRPr="00C35091">
        <w:rPr>
          <w:rFonts w:ascii="Times New Roman" w:hAnsi="Times New Roman" w:cs="Times New Roman"/>
          <w:sz w:val="24"/>
          <w:szCs w:val="24"/>
        </w:rPr>
        <w:t xml:space="preserve"> </w:t>
      </w:r>
      <w:r w:rsidR="008E387E">
        <w:rPr>
          <w:rFonts w:ascii="Times New Roman" w:hAnsi="Times New Roman" w:cs="Times New Roman"/>
          <w:sz w:val="24"/>
          <w:szCs w:val="24"/>
        </w:rPr>
        <w:t>"Yeow. You've been in a scrape</w:t>
      </w:r>
      <w:ins w:id="7726" w:author="Suzanne Murphy" w:date="2016-11-19T15:56:00Z">
        <w:r w:rsidR="004E2E51">
          <w:rPr>
            <w:rFonts w:ascii="Times New Roman" w:hAnsi="Times New Roman" w:cs="Times New Roman"/>
            <w:sz w:val="24"/>
            <w:szCs w:val="24"/>
          </w:rPr>
          <w:t>,</w:t>
        </w:r>
      </w:ins>
      <w:r w:rsidR="008E387E">
        <w:rPr>
          <w:rFonts w:ascii="Times New Roman" w:hAnsi="Times New Roman" w:cs="Times New Roman"/>
          <w:sz w:val="24"/>
          <w:szCs w:val="24"/>
        </w:rPr>
        <w:t xml:space="preserve"> that's for sure. I shouldn'a been so flippant."</w:t>
      </w:r>
    </w:p>
    <w:p w14:paraId="5DDFCD01" w14:textId="23C421C1" w:rsidR="008E387E" w:rsidRPr="00C35091" w:rsidRDefault="00E25F0E" w:rsidP="008E387E">
      <w:pPr>
        <w:spacing w:line="360" w:lineRule="auto"/>
        <w:contextualSpacing/>
        <w:rPr>
          <w:rFonts w:ascii="Times New Roman" w:hAnsi="Times New Roman" w:cs="Times New Roman"/>
          <w:sz w:val="24"/>
          <w:szCs w:val="24"/>
        </w:rPr>
      </w:pPr>
      <w:ins w:id="7727" w:author="archersandk@earthlink.net" w:date="2016-11-09T03:12:00Z">
        <w:r>
          <w:rPr>
            <w:rFonts w:ascii="Times New Roman" w:hAnsi="Times New Roman" w:cs="Times New Roman"/>
            <w:sz w:val="24"/>
            <w:szCs w:val="24"/>
          </w:rPr>
          <w:tab/>
        </w:r>
      </w:ins>
      <w:del w:id="7728" w:author="archersandk@earthlink.net" w:date="2016-11-09T03:12:00Z">
        <w:r w:rsidR="008E387E" w:rsidRPr="00C35091" w:rsidDel="00E25F0E">
          <w:rPr>
            <w:rFonts w:ascii="Times New Roman" w:hAnsi="Times New Roman" w:cs="Times New Roman"/>
            <w:sz w:val="24"/>
            <w:szCs w:val="24"/>
          </w:rPr>
          <w:delText xml:space="preserve">     </w:delText>
        </w:r>
      </w:del>
      <w:del w:id="7729" w:author="Suzanne Murphy" w:date="2016-11-19T15:58:00Z">
        <w:r w:rsidR="008E387E" w:rsidRPr="00C35091" w:rsidDel="004E2E51">
          <w:rPr>
            <w:rFonts w:ascii="Times New Roman" w:hAnsi="Times New Roman" w:cs="Times New Roman"/>
            <w:sz w:val="24"/>
            <w:szCs w:val="24"/>
          </w:rPr>
          <w:delText>Morgan went over and gave their friend a daughterly hug. Jeffrey beamed from the intimacy that she had just shown him.</w:delText>
        </w:r>
      </w:del>
    </w:p>
    <w:p w14:paraId="6DC88184" w14:textId="77777777" w:rsidR="008E387E" w:rsidRPr="00C35091" w:rsidRDefault="00E25F0E" w:rsidP="008E387E">
      <w:pPr>
        <w:spacing w:line="360" w:lineRule="auto"/>
        <w:contextualSpacing/>
        <w:rPr>
          <w:rFonts w:ascii="Times New Roman" w:hAnsi="Times New Roman" w:cs="Times New Roman"/>
          <w:sz w:val="24"/>
          <w:szCs w:val="24"/>
        </w:rPr>
      </w:pPr>
      <w:ins w:id="7730" w:author="archersandk@earthlink.net" w:date="2016-11-09T03:12:00Z">
        <w:r>
          <w:rPr>
            <w:rFonts w:ascii="Times New Roman" w:hAnsi="Times New Roman" w:cs="Times New Roman"/>
            <w:sz w:val="24"/>
            <w:szCs w:val="24"/>
          </w:rPr>
          <w:tab/>
        </w:r>
      </w:ins>
      <w:del w:id="7731" w:author="archersandk@earthlink.net" w:date="2016-11-09T03:12:00Z">
        <w:r w:rsidR="008E387E" w:rsidRPr="00C35091" w:rsidDel="00E25F0E">
          <w:rPr>
            <w:rFonts w:ascii="Times New Roman" w:hAnsi="Times New Roman" w:cs="Times New Roman"/>
            <w:sz w:val="24"/>
            <w:szCs w:val="24"/>
          </w:rPr>
          <w:delText xml:space="preserve">     </w:delText>
        </w:r>
      </w:del>
      <w:r w:rsidR="008E387E" w:rsidRPr="00C35091">
        <w:rPr>
          <w:rFonts w:ascii="Times New Roman" w:hAnsi="Times New Roman" w:cs="Times New Roman"/>
          <w:sz w:val="24"/>
          <w:szCs w:val="24"/>
        </w:rPr>
        <w:t xml:space="preserve">"We need your help again, if you please </w:t>
      </w:r>
      <w:del w:id="7732" w:author="archersandk@earthlink.net" w:date="2016-11-09T03:12:00Z">
        <w:r w:rsidR="008E387E" w:rsidRPr="00C35091" w:rsidDel="00E25F0E">
          <w:rPr>
            <w:rFonts w:ascii="Times New Roman" w:hAnsi="Times New Roman" w:cs="Times New Roman"/>
            <w:sz w:val="24"/>
            <w:szCs w:val="24"/>
          </w:rPr>
          <w:delText>sir</w:delText>
        </w:r>
      </w:del>
      <w:ins w:id="7733" w:author="archersandk@earthlink.net" w:date="2016-11-09T03:12:00Z">
        <w:r>
          <w:rPr>
            <w:rFonts w:ascii="Times New Roman" w:hAnsi="Times New Roman" w:cs="Times New Roman"/>
            <w:sz w:val="24"/>
            <w:szCs w:val="24"/>
          </w:rPr>
          <w:t>Jeff</w:t>
        </w:r>
      </w:ins>
      <w:del w:id="7734" w:author="archersandk@earthlink.net" w:date="2016-11-09T03:13:00Z">
        <w:r w:rsidR="008E387E" w:rsidRPr="00C35091" w:rsidDel="00E25F0E">
          <w:rPr>
            <w:rFonts w:ascii="Times New Roman" w:hAnsi="Times New Roman" w:cs="Times New Roman"/>
            <w:sz w:val="24"/>
            <w:szCs w:val="24"/>
          </w:rPr>
          <w:delText xml:space="preserve">," </w:delText>
        </w:r>
        <w:r w:rsidR="00E03CEC" w:rsidDel="00E25F0E">
          <w:rPr>
            <w:rFonts w:ascii="Times New Roman" w:hAnsi="Times New Roman" w:cs="Times New Roman"/>
            <w:sz w:val="24"/>
            <w:szCs w:val="24"/>
          </w:rPr>
          <w:delText>Tadgh</w:delText>
        </w:r>
        <w:r w:rsidR="008E387E" w:rsidRPr="00C35091" w:rsidDel="00E25F0E">
          <w:rPr>
            <w:rFonts w:ascii="Times New Roman" w:hAnsi="Times New Roman" w:cs="Times New Roman"/>
            <w:sz w:val="24"/>
            <w:szCs w:val="24"/>
          </w:rPr>
          <w:delText xml:space="preserve"> explained. "</w:delText>
        </w:r>
      </w:del>
      <w:ins w:id="7735" w:author="archersandk@earthlink.net" w:date="2016-11-09T03:13:00Z">
        <w:r>
          <w:rPr>
            <w:rFonts w:ascii="Times New Roman" w:hAnsi="Times New Roman" w:cs="Times New Roman"/>
            <w:sz w:val="24"/>
            <w:szCs w:val="24"/>
          </w:rPr>
          <w:t xml:space="preserve">. </w:t>
        </w:r>
      </w:ins>
      <w:r w:rsidR="008E387E" w:rsidRPr="00C35091">
        <w:rPr>
          <w:rFonts w:ascii="Times New Roman" w:hAnsi="Times New Roman" w:cs="Times New Roman"/>
          <w:sz w:val="24"/>
          <w:szCs w:val="24"/>
        </w:rPr>
        <w:t>There are three crates under a tarpaulin on my dock. More guns for our cause. Could you please pick them up and deliver them to this address?" He han</w:t>
      </w:r>
      <w:r w:rsidR="008E387E">
        <w:rPr>
          <w:rFonts w:ascii="Times New Roman" w:hAnsi="Times New Roman" w:cs="Times New Roman"/>
          <w:sz w:val="24"/>
          <w:szCs w:val="24"/>
        </w:rPr>
        <w:t>ded Wiggins a scrap of paper. "</w:t>
      </w:r>
      <w:r w:rsidR="008E387E" w:rsidRPr="00C35091">
        <w:rPr>
          <w:rFonts w:ascii="Times New Roman" w:hAnsi="Times New Roman" w:cs="Times New Roman"/>
          <w:sz w:val="24"/>
          <w:szCs w:val="24"/>
        </w:rPr>
        <w:t>We have to leave for Dublin immediately</w:t>
      </w:r>
      <w:del w:id="7736" w:author="archersandk@earthlink.net" w:date="2016-11-09T03:13:00Z">
        <w:r w:rsidR="008E387E" w:rsidRPr="00C35091" w:rsidDel="00E25F0E">
          <w:rPr>
            <w:rFonts w:ascii="Times New Roman" w:hAnsi="Times New Roman" w:cs="Times New Roman"/>
            <w:sz w:val="24"/>
            <w:szCs w:val="24"/>
          </w:rPr>
          <w:delText>," he added.</w:delText>
        </w:r>
      </w:del>
      <w:ins w:id="7737" w:author="archersandk@earthlink.net" w:date="2016-11-09T03:13:00Z">
        <w:r>
          <w:rPr>
            <w:rFonts w:ascii="Times New Roman" w:hAnsi="Times New Roman" w:cs="Times New Roman"/>
            <w:sz w:val="24"/>
            <w:szCs w:val="24"/>
          </w:rPr>
          <w:t>.</w:t>
        </w:r>
      </w:ins>
    </w:p>
    <w:p w14:paraId="401DA335" w14:textId="77777777" w:rsidR="008E387E" w:rsidRPr="00C35091" w:rsidRDefault="008E387E" w:rsidP="008E387E">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"Certainly, me boyo…a</w:t>
      </w:r>
      <w:r w:rsidRPr="00C35091">
        <w:rPr>
          <w:rFonts w:ascii="Times New Roman" w:hAnsi="Times New Roman" w:cs="Times New Roman"/>
          <w:sz w:val="24"/>
          <w:szCs w:val="24"/>
        </w:rPr>
        <w:t>ny</w:t>
      </w:r>
      <w:r>
        <w:rPr>
          <w:rFonts w:ascii="Times New Roman" w:hAnsi="Times New Roman" w:cs="Times New Roman"/>
          <w:sz w:val="24"/>
          <w:szCs w:val="24"/>
        </w:rPr>
        <w:t>thing for you two and the cause,</w:t>
      </w:r>
      <w:r w:rsidRPr="00C35091">
        <w:rPr>
          <w:rFonts w:ascii="Times New Roman" w:hAnsi="Times New Roman" w:cs="Times New Roman"/>
          <w:sz w:val="24"/>
          <w:szCs w:val="24"/>
        </w:rPr>
        <w:t xml:space="preserve">" Jeffrey answered. "It's pretty dull </w:t>
      </w:r>
      <w:del w:id="7738" w:author="Suzanne Murphy" w:date="2016-11-19T15:58:00Z">
        <w:r w:rsidRPr="00C35091" w:rsidDel="004E2E51">
          <w:rPr>
            <w:rFonts w:ascii="Times New Roman" w:hAnsi="Times New Roman" w:cs="Times New Roman"/>
            <w:sz w:val="24"/>
            <w:szCs w:val="24"/>
          </w:rPr>
          <w:delText>aroun</w:delText>
        </w:r>
        <w:r w:rsidDel="004E2E51">
          <w:rPr>
            <w:rFonts w:ascii="Times New Roman" w:hAnsi="Times New Roman" w:cs="Times New Roman"/>
            <w:sz w:val="24"/>
            <w:szCs w:val="24"/>
          </w:rPr>
          <w:delText>d</w:delText>
        </w:r>
      </w:del>
      <w:r>
        <w:rPr>
          <w:rFonts w:ascii="Times New Roman" w:hAnsi="Times New Roman" w:cs="Times New Roman"/>
          <w:sz w:val="24"/>
          <w:szCs w:val="24"/>
        </w:rPr>
        <w:t xml:space="preserve"> here when you're not around; j</w:t>
      </w:r>
      <w:r w:rsidRPr="00C35091">
        <w:rPr>
          <w:rFonts w:ascii="Times New Roman" w:hAnsi="Times New Roman" w:cs="Times New Roman"/>
          <w:sz w:val="24"/>
          <w:szCs w:val="24"/>
        </w:rPr>
        <w:t>ust business and beer."</w:t>
      </w:r>
    </w:p>
    <w:p w14:paraId="4C0B04A4" w14:textId="77777777" w:rsidR="00DD51F0" w:rsidRDefault="008E387E" w:rsidP="008E387E">
      <w:pPr>
        <w:spacing w:line="360" w:lineRule="auto"/>
        <w:contextualSpacing/>
        <w:rPr>
          <w:rFonts w:ascii="Times New Roman" w:hAnsi="Times New Roman" w:cs="Times New Roman"/>
          <w:sz w:val="24"/>
          <w:szCs w:val="24"/>
        </w:rPr>
        <w:sectPr w:rsidR="00DD51F0" w:rsidSect="008A409B">
          <w:pgSz w:w="12240" w:h="15840"/>
          <w:pgMar w:top="1440" w:right="1440" w:bottom="1440" w:left="1440" w:header="720" w:footer="720" w:gutter="0"/>
          <w:cols w:space="720"/>
          <w:docGrid w:linePitch="360"/>
        </w:sectPr>
      </w:pPr>
      <w:r w:rsidRPr="00C35091">
        <w:rPr>
          <w:rFonts w:ascii="Times New Roman" w:hAnsi="Times New Roman" w:cs="Times New Roman"/>
          <w:sz w:val="24"/>
          <w:szCs w:val="24"/>
        </w:rPr>
        <w:t xml:space="preserve">     "We could use a little dull and beer about now," </w:t>
      </w:r>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joked. "Don't worry</w:t>
      </w:r>
      <w:del w:id="7739" w:author="archersandk@earthlink.net" w:date="2016-11-09T03:13:00Z">
        <w:r w:rsidRPr="00C35091" w:rsidDel="00E25F0E">
          <w:rPr>
            <w:rFonts w:ascii="Times New Roman" w:hAnsi="Times New Roman" w:cs="Times New Roman"/>
            <w:sz w:val="24"/>
            <w:szCs w:val="24"/>
          </w:rPr>
          <w:delText>,</w:delText>
        </w:r>
      </w:del>
      <w:ins w:id="7740" w:author="archersandk@earthlink.net" w:date="2016-11-09T03:13:00Z">
        <w:r w:rsidR="00E25F0E" w:rsidRPr="00C35091" w:rsidDel="00E25F0E">
          <w:rPr>
            <w:rFonts w:ascii="Times New Roman" w:hAnsi="Times New Roman" w:cs="Times New Roman"/>
            <w:sz w:val="24"/>
            <w:szCs w:val="24"/>
          </w:rPr>
          <w:t xml:space="preserve"> </w:t>
        </w:r>
      </w:ins>
      <w:del w:id="7741" w:author="archersandk@earthlink.net" w:date="2016-11-09T03:13:00Z">
        <w:r w:rsidRPr="00C35091" w:rsidDel="00E25F0E">
          <w:rPr>
            <w:rFonts w:ascii="Times New Roman" w:hAnsi="Times New Roman" w:cs="Times New Roman"/>
            <w:sz w:val="24"/>
            <w:szCs w:val="24"/>
          </w:rPr>
          <w:delText xml:space="preserve"> sir</w:delText>
        </w:r>
      </w:del>
      <w:r w:rsidRPr="00C35091">
        <w:rPr>
          <w:rFonts w:ascii="Times New Roman" w:hAnsi="Times New Roman" w:cs="Times New Roman"/>
          <w:sz w:val="24"/>
          <w:szCs w:val="24"/>
        </w:rPr>
        <w:t>, there are exciting times ahead for all of us. I promise you."</w:t>
      </w:r>
    </w:p>
    <w:p w14:paraId="5DBDDFFE" w14:textId="77777777" w:rsidR="00DD51F0" w:rsidRDefault="00DD51F0" w:rsidP="00DD51F0">
      <w:pPr>
        <w:rPr>
          <w:ins w:id="7742" w:author="archersandk@earthlink.net" w:date="2016-11-09T07:34:00Z"/>
          <w:rFonts w:ascii="Times New Roman" w:hAnsi="Times New Roman" w:cs="Times New Roman"/>
          <w:b/>
          <w:sz w:val="28"/>
          <w:szCs w:val="28"/>
          <w:u w:val="single"/>
        </w:rPr>
      </w:pPr>
      <w:r w:rsidRPr="00D01249">
        <w:rPr>
          <w:rFonts w:ascii="Times New Roman" w:hAnsi="Times New Roman" w:cs="Times New Roman"/>
          <w:b/>
          <w:sz w:val="28"/>
          <w:szCs w:val="28"/>
        </w:rPr>
        <w:t xml:space="preserve">  </w:t>
      </w:r>
      <w:r w:rsidR="00C448F7">
        <w:rPr>
          <w:rFonts w:ascii="Times New Roman" w:hAnsi="Times New Roman" w:cs="Times New Roman"/>
          <w:b/>
          <w:sz w:val="28"/>
          <w:szCs w:val="28"/>
          <w:u w:val="single"/>
        </w:rPr>
        <w:t xml:space="preserve">CHAPTER TWENTY </w:t>
      </w:r>
      <w:r w:rsidR="001A6F44">
        <w:rPr>
          <w:rFonts w:ascii="Times New Roman" w:hAnsi="Times New Roman" w:cs="Times New Roman"/>
          <w:b/>
          <w:sz w:val="28"/>
          <w:szCs w:val="28"/>
          <w:u w:val="single"/>
        </w:rPr>
        <w:t>FIVE</w:t>
      </w:r>
      <w:r w:rsidRPr="00D01249">
        <w:rPr>
          <w:rFonts w:ascii="Times New Roman" w:hAnsi="Times New Roman" w:cs="Times New Roman"/>
          <w:b/>
          <w:sz w:val="28"/>
          <w:szCs w:val="28"/>
          <w:u w:val="single"/>
        </w:rPr>
        <w:t xml:space="preserve"> -  CARRYING THE MESSAGE (WC 2744)  ©</w:t>
      </w:r>
    </w:p>
    <w:p w14:paraId="5846FA00" w14:textId="77777777" w:rsidR="005B7040" w:rsidRDefault="005B7040" w:rsidP="00DD51F0">
      <w:pPr>
        <w:rPr>
          <w:ins w:id="7743" w:author="archersandk@earthlink.net" w:date="2016-11-09T07:34:00Z"/>
          <w:rFonts w:ascii="Times New Roman" w:hAnsi="Times New Roman" w:cs="Times New Roman"/>
          <w:b/>
          <w:sz w:val="28"/>
          <w:szCs w:val="28"/>
          <w:u w:val="single"/>
        </w:rPr>
      </w:pPr>
    </w:p>
    <w:p w14:paraId="35F1ACF7" w14:textId="77777777" w:rsidR="005B7040" w:rsidRPr="00961EE2" w:rsidRDefault="005B7040" w:rsidP="00DD51F0">
      <w:pPr>
        <w:rPr>
          <w:ins w:id="7744" w:author="archersandk@earthlink.net" w:date="2016-11-09T07:34:00Z"/>
          <w:rFonts w:ascii="Times New Roman" w:hAnsi="Times New Roman" w:cs="Times New Roman"/>
          <w:b/>
          <w:sz w:val="24"/>
          <w:szCs w:val="24"/>
          <w:u w:val="single"/>
          <w:rPrChange w:id="7745" w:author="archersandk@earthlink.net" w:date="2016-11-09T07:35:00Z">
            <w:rPr>
              <w:ins w:id="7746" w:author="archersandk@earthlink.net" w:date="2016-11-09T07:34:00Z"/>
              <w:rFonts w:ascii="Times New Roman" w:hAnsi="Times New Roman" w:cs="Times New Roman"/>
              <w:b/>
              <w:sz w:val="28"/>
              <w:szCs w:val="28"/>
              <w:u w:val="single"/>
            </w:rPr>
          </w:rPrChange>
        </w:rPr>
      </w:pPr>
      <w:ins w:id="7747" w:author="archersandk@earthlink.net" w:date="2016-11-09T07:34:00Z">
        <w:r w:rsidRPr="00961EE2">
          <w:rPr>
            <w:rFonts w:ascii="Times New Roman" w:hAnsi="Times New Roman" w:cs="Times New Roman"/>
            <w:b/>
            <w:sz w:val="24"/>
            <w:szCs w:val="24"/>
            <w:u w:val="single"/>
            <w:rPrChange w:id="7748" w:author="archersandk@earthlink.net" w:date="2016-11-09T07:35:00Z">
              <w:rPr>
                <w:rFonts w:ascii="Times New Roman" w:hAnsi="Times New Roman" w:cs="Times New Roman"/>
                <w:b/>
                <w:sz w:val="28"/>
                <w:szCs w:val="28"/>
                <w:u w:val="single"/>
              </w:rPr>
            </w:rPrChange>
          </w:rPr>
          <w:t>Saturday, April 22, 1916</w:t>
        </w:r>
      </w:ins>
    </w:p>
    <w:p w14:paraId="138546D7" w14:textId="77777777" w:rsidR="005B7040" w:rsidRPr="00961EE2" w:rsidRDefault="00961EE2" w:rsidP="00DD51F0">
      <w:pPr>
        <w:rPr>
          <w:rFonts w:ascii="Times New Roman" w:hAnsi="Times New Roman" w:cs="Times New Roman"/>
          <w:sz w:val="24"/>
          <w:szCs w:val="24"/>
          <w:u w:val="single"/>
          <w:rPrChange w:id="7749" w:author="archersandk@earthlink.net" w:date="2016-11-09T07:35:00Z">
            <w:rPr>
              <w:rFonts w:ascii="Times New Roman" w:hAnsi="Times New Roman" w:cs="Times New Roman"/>
              <w:sz w:val="28"/>
              <w:szCs w:val="28"/>
              <w:u w:val="single"/>
            </w:rPr>
          </w:rPrChange>
        </w:rPr>
      </w:pPr>
      <w:ins w:id="7750" w:author="archersandk@earthlink.net" w:date="2016-11-09T07:34:00Z">
        <w:r w:rsidRPr="00961EE2">
          <w:rPr>
            <w:rFonts w:ascii="Times New Roman" w:hAnsi="Times New Roman" w:cs="Times New Roman"/>
            <w:b/>
            <w:sz w:val="24"/>
            <w:szCs w:val="24"/>
            <w:u w:val="single"/>
            <w:rPrChange w:id="7751" w:author="archersandk@earthlink.net" w:date="2016-11-09T07:35:00Z">
              <w:rPr>
                <w:rFonts w:ascii="Times New Roman" w:hAnsi="Times New Roman" w:cs="Times New Roman"/>
                <w:b/>
                <w:sz w:val="28"/>
                <w:szCs w:val="28"/>
                <w:u w:val="single"/>
              </w:rPr>
            </w:rPrChange>
          </w:rPr>
          <w:t>RIC Barracks, Cork City</w:t>
        </w:r>
      </w:ins>
      <w:ins w:id="7752" w:author="archersandk@earthlink.net" w:date="2016-11-09T07:35:00Z">
        <w:r w:rsidRPr="00961EE2">
          <w:rPr>
            <w:rFonts w:ascii="Times New Roman" w:hAnsi="Times New Roman" w:cs="Times New Roman"/>
            <w:b/>
            <w:sz w:val="24"/>
            <w:szCs w:val="24"/>
            <w:u w:val="single"/>
            <w:rPrChange w:id="7753" w:author="archersandk@earthlink.net" w:date="2016-11-09T07:35:00Z">
              <w:rPr>
                <w:rFonts w:ascii="Times New Roman" w:hAnsi="Times New Roman" w:cs="Times New Roman"/>
                <w:b/>
                <w:sz w:val="28"/>
                <w:szCs w:val="28"/>
                <w:u w:val="single"/>
              </w:rPr>
            </w:rPrChange>
          </w:rPr>
          <w:t>, Ireland</w:t>
        </w:r>
      </w:ins>
    </w:p>
    <w:p w14:paraId="7AFB680A" w14:textId="77777777" w:rsidR="00DD51F0" w:rsidRDefault="00DD51F0" w:rsidP="00DD51F0">
      <w:pPr>
        <w:spacing w:line="360" w:lineRule="auto"/>
        <w:contextualSpacing/>
        <w:rPr>
          <w:rFonts w:ascii="Times New Roman" w:hAnsi="Times New Roman" w:cs="Times New Roman"/>
          <w:sz w:val="24"/>
          <w:szCs w:val="24"/>
        </w:rPr>
      </w:pPr>
    </w:p>
    <w:p w14:paraId="19D341D8" w14:textId="4AE8CA98" w:rsidR="00DD51F0" w:rsidRPr="00C35091" w:rsidRDefault="005B7040" w:rsidP="00DD51F0">
      <w:pPr>
        <w:spacing w:line="360" w:lineRule="auto"/>
        <w:contextualSpacing/>
        <w:rPr>
          <w:rFonts w:ascii="Times New Roman" w:hAnsi="Times New Roman" w:cs="Times New Roman"/>
          <w:sz w:val="24"/>
          <w:szCs w:val="24"/>
        </w:rPr>
      </w:pPr>
      <w:ins w:id="7754" w:author="archersandk@earthlink.net" w:date="2016-11-09T07:31:00Z">
        <w:r>
          <w:rPr>
            <w:rFonts w:ascii="Times New Roman" w:hAnsi="Times New Roman" w:cs="Times New Roman"/>
            <w:sz w:val="24"/>
            <w:szCs w:val="24"/>
          </w:rPr>
          <w:tab/>
        </w:r>
      </w:ins>
      <w:del w:id="7755" w:author="archersandk@earthlink.net" w:date="2016-11-09T07:31:00Z">
        <w:r w:rsidR="00DD51F0" w:rsidDel="005B7040">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Maloney didn't know whether to cheer or cry. He had just received a telephone call </w:t>
      </w:r>
      <w:ins w:id="7756" w:author="Suzanne Murphy" w:date="2016-11-19T15:59:00Z">
        <w:r w:rsidR="009873B6">
          <w:rPr>
            <w:rFonts w:ascii="Times New Roman" w:hAnsi="Times New Roman" w:cs="Times New Roman"/>
            <w:sz w:val="24"/>
            <w:szCs w:val="24"/>
          </w:rPr>
          <w:t xml:space="preserve">informing him </w:t>
        </w:r>
      </w:ins>
      <w:del w:id="7757" w:author="Suzanne Murphy" w:date="2016-11-19T15:59:00Z">
        <w:r w:rsidR="00DD51F0" w:rsidRPr="00C35091" w:rsidDel="009873B6">
          <w:rPr>
            <w:rFonts w:ascii="Times New Roman" w:hAnsi="Times New Roman" w:cs="Times New Roman"/>
            <w:sz w:val="24"/>
            <w:szCs w:val="24"/>
          </w:rPr>
          <w:delText>to say</w:delText>
        </w:r>
      </w:del>
      <w:r w:rsidR="00DD51F0" w:rsidRPr="00C35091">
        <w:rPr>
          <w:rFonts w:ascii="Times New Roman" w:hAnsi="Times New Roman" w:cs="Times New Roman"/>
          <w:sz w:val="24"/>
          <w:szCs w:val="24"/>
        </w:rPr>
        <w:t xml:space="preserve"> that his </w:t>
      </w:r>
      <w:r w:rsidR="00DD51F0">
        <w:rPr>
          <w:rFonts w:ascii="Times New Roman" w:hAnsi="Times New Roman" w:cs="Times New Roman"/>
          <w:sz w:val="24"/>
          <w:szCs w:val="24"/>
        </w:rPr>
        <w:t>Head Constable</w:t>
      </w:r>
      <w:r w:rsidR="00DD51F0" w:rsidRPr="00C35091">
        <w:rPr>
          <w:rFonts w:ascii="Times New Roman" w:hAnsi="Times New Roman" w:cs="Times New Roman"/>
          <w:sz w:val="24"/>
          <w:szCs w:val="24"/>
        </w:rPr>
        <w:t xml:space="preserve"> Darcy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 h</w:t>
      </w:r>
      <w:r w:rsidR="00DD51F0">
        <w:rPr>
          <w:rFonts w:ascii="Times New Roman" w:hAnsi="Times New Roman" w:cs="Times New Roman"/>
          <w:sz w:val="24"/>
          <w:szCs w:val="24"/>
        </w:rPr>
        <w:t xml:space="preserve">ad been gravely wounded in the </w:t>
      </w:r>
      <w:r w:rsidR="00DD51F0" w:rsidRPr="00C35091">
        <w:rPr>
          <w:rFonts w:ascii="Times New Roman" w:hAnsi="Times New Roman" w:cs="Times New Roman"/>
          <w:sz w:val="24"/>
          <w:szCs w:val="24"/>
        </w:rPr>
        <w:t>line of duty.</w:t>
      </w:r>
    </w:p>
    <w:p w14:paraId="5891B8D5" w14:textId="6AA72681" w:rsidR="00DD51F0" w:rsidRPr="00C35091" w:rsidRDefault="005B7040" w:rsidP="00DD51F0">
      <w:pPr>
        <w:spacing w:line="360" w:lineRule="auto"/>
        <w:contextualSpacing/>
        <w:rPr>
          <w:rFonts w:ascii="Times New Roman" w:hAnsi="Times New Roman" w:cs="Times New Roman"/>
          <w:sz w:val="24"/>
          <w:szCs w:val="24"/>
        </w:rPr>
      </w:pPr>
      <w:ins w:id="7758" w:author="archersandk@earthlink.net" w:date="2016-11-09T07:32:00Z">
        <w:r>
          <w:rPr>
            <w:rFonts w:ascii="Times New Roman" w:hAnsi="Times New Roman" w:cs="Times New Roman"/>
            <w:sz w:val="24"/>
            <w:szCs w:val="24"/>
          </w:rPr>
          <w:tab/>
        </w:r>
      </w:ins>
      <w:del w:id="7759" w:author="archersandk@earthlink.net" w:date="2016-11-09T07:31:00Z">
        <w:r w:rsidR="00DD51F0" w:rsidRPr="00C35091" w:rsidDel="005B7040">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"He is in hospital here in Tralee," Head Constable Kearney had said. "He has bullet wounds in his uppe</w:t>
      </w:r>
      <w:r w:rsidR="00DD51F0">
        <w:rPr>
          <w:rFonts w:ascii="Times New Roman" w:hAnsi="Times New Roman" w:cs="Times New Roman"/>
          <w:sz w:val="24"/>
          <w:szCs w:val="24"/>
        </w:rPr>
        <w:t xml:space="preserve">r chest and in his right leg," </w:t>
      </w:r>
      <w:r w:rsidR="00DD51F0" w:rsidRPr="00C35091">
        <w:rPr>
          <w:rFonts w:ascii="Times New Roman" w:hAnsi="Times New Roman" w:cs="Times New Roman"/>
          <w:sz w:val="24"/>
          <w:szCs w:val="24"/>
        </w:rPr>
        <w:t>he went on. "He and his constable, Gordon James, were part of the patrol that apprehended Sir Roger Casement and two Sinn Feiners, a man and a woman. They were bringing in the Sinn Feiners when the man got the upper hand, forcing them to drive to a nearby castle ruins. T</w:t>
      </w:r>
      <w:r w:rsidR="00DD51F0">
        <w:rPr>
          <w:rFonts w:ascii="Times New Roman" w:hAnsi="Times New Roman" w:cs="Times New Roman"/>
          <w:sz w:val="24"/>
          <w:szCs w:val="24"/>
        </w:rPr>
        <w:t>he man then</w:t>
      </w:r>
      <w:del w:id="7760" w:author="Suzanne Murphy" w:date="2016-11-19T16:00:00Z">
        <w:r w:rsidR="00DD51F0" w:rsidDel="009873B6">
          <w:rPr>
            <w:rFonts w:ascii="Times New Roman" w:hAnsi="Times New Roman" w:cs="Times New Roman"/>
            <w:sz w:val="24"/>
            <w:szCs w:val="24"/>
          </w:rPr>
          <w:delText xml:space="preserve"> proceeded to</w:delText>
        </w:r>
      </w:del>
      <w:r w:rsidR="00DD51F0">
        <w:rPr>
          <w:rFonts w:ascii="Times New Roman" w:hAnsi="Times New Roman" w:cs="Times New Roman"/>
          <w:sz w:val="24"/>
          <w:szCs w:val="24"/>
        </w:rPr>
        <w:t xml:space="preserve"> knife</w:t>
      </w:r>
      <w:ins w:id="7761" w:author="Suzanne Murphy" w:date="2016-11-19T16:00:00Z">
        <w:r w:rsidR="009873B6">
          <w:rPr>
            <w:rFonts w:ascii="Times New Roman" w:hAnsi="Times New Roman" w:cs="Times New Roman"/>
            <w:sz w:val="24"/>
            <w:szCs w:val="24"/>
          </w:rPr>
          <w:t>d</w:t>
        </w:r>
      </w:ins>
      <w:r w:rsidR="00DD51F0">
        <w:rPr>
          <w:rFonts w:ascii="Times New Roman" w:hAnsi="Times New Roman" w:cs="Times New Roman"/>
          <w:sz w:val="24"/>
          <w:szCs w:val="24"/>
        </w:rPr>
        <w:t xml:space="preserve"> C</w:t>
      </w:r>
      <w:r w:rsidR="00DD51F0" w:rsidRPr="00C35091">
        <w:rPr>
          <w:rFonts w:ascii="Times New Roman" w:hAnsi="Times New Roman" w:cs="Times New Roman"/>
          <w:sz w:val="24"/>
          <w:szCs w:val="24"/>
        </w:rPr>
        <w:t xml:space="preserve">onstable James to death and </w:t>
      </w:r>
      <w:del w:id="7762" w:author="Suzanne Murphy" w:date="2016-11-19T16:00:00Z">
        <w:r w:rsidR="00DD51F0" w:rsidRPr="00C35091" w:rsidDel="009873B6">
          <w:rPr>
            <w:rFonts w:ascii="Times New Roman" w:hAnsi="Times New Roman" w:cs="Times New Roman"/>
            <w:sz w:val="24"/>
            <w:szCs w:val="24"/>
          </w:rPr>
          <w:delText xml:space="preserve">to </w:delText>
        </w:r>
      </w:del>
      <w:r w:rsidR="00DD51F0" w:rsidRPr="00C35091">
        <w:rPr>
          <w:rFonts w:ascii="Times New Roman" w:hAnsi="Times New Roman" w:cs="Times New Roman"/>
          <w:sz w:val="24"/>
          <w:szCs w:val="24"/>
        </w:rPr>
        <w:t>kill</w:t>
      </w:r>
      <w:ins w:id="7763" w:author="Suzanne Murphy" w:date="2016-11-19T16:00:00Z">
        <w:r w:rsidR="009873B6">
          <w:rPr>
            <w:rFonts w:ascii="Times New Roman" w:hAnsi="Times New Roman" w:cs="Times New Roman"/>
            <w:sz w:val="24"/>
            <w:szCs w:val="24"/>
          </w:rPr>
          <w:t>ed</w:t>
        </w:r>
      </w:ins>
      <w:r w:rsidR="00DD51F0" w:rsidRPr="00C35091">
        <w:rPr>
          <w:rFonts w:ascii="Times New Roman" w:hAnsi="Times New Roman" w:cs="Times New Roman"/>
          <w:sz w:val="24"/>
          <w:szCs w:val="24"/>
        </w:rPr>
        <w:t xml:space="preserve"> a Tralee constable in cold blood. Before he collapsed from his wounds,</w:t>
      </w:r>
      <w:r w:rsidR="00DD51F0">
        <w:rPr>
          <w:rFonts w:ascii="Times New Roman" w:hAnsi="Times New Roman" w:cs="Times New Roman"/>
          <w:sz w:val="24"/>
          <w:szCs w:val="24"/>
        </w:rPr>
        <w:t xml:space="preserve"> Head Constable</w:t>
      </w:r>
      <w:r w:rsidR="00DD51F0" w:rsidRPr="00C35091">
        <w:rPr>
          <w:rFonts w:ascii="Times New Roman" w:hAnsi="Times New Roman" w:cs="Times New Roman"/>
          <w:sz w:val="24"/>
          <w:szCs w:val="24"/>
        </w:rPr>
        <w:t xml:space="preserve">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 had told</w:t>
      </w:r>
      <w:r w:rsidR="00DD51F0">
        <w:rPr>
          <w:rFonts w:ascii="Times New Roman" w:hAnsi="Times New Roman" w:cs="Times New Roman"/>
          <w:sz w:val="24"/>
          <w:szCs w:val="24"/>
        </w:rPr>
        <w:t xml:space="preserve"> them how he tried to save the </w:t>
      </w:r>
      <w:ins w:id="7764" w:author="Suzanne Murphy" w:date="2016-11-19T16:01:00Z">
        <w:r w:rsidR="009873B6">
          <w:rPr>
            <w:rFonts w:ascii="Times New Roman" w:hAnsi="Times New Roman" w:cs="Times New Roman"/>
            <w:sz w:val="24"/>
            <w:szCs w:val="24"/>
          </w:rPr>
          <w:t>c</w:t>
        </w:r>
      </w:ins>
      <w:del w:id="7765" w:author="Suzanne Murphy" w:date="2016-11-19T16:01:00Z">
        <w:r w:rsidR="00DD51F0" w:rsidDel="009873B6">
          <w:rPr>
            <w:rFonts w:ascii="Times New Roman" w:hAnsi="Times New Roman" w:cs="Times New Roman"/>
            <w:sz w:val="24"/>
            <w:szCs w:val="24"/>
          </w:rPr>
          <w:delText>C</w:delText>
        </w:r>
      </w:del>
      <w:r w:rsidR="00DD51F0" w:rsidRPr="00C35091">
        <w:rPr>
          <w:rFonts w:ascii="Times New Roman" w:hAnsi="Times New Roman" w:cs="Times New Roman"/>
          <w:sz w:val="24"/>
          <w:szCs w:val="24"/>
        </w:rPr>
        <w:t xml:space="preserve">onstables but got shot in the bargain. He had apparently escaped through a hail of gunfire and made it to the RIC headquarters.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 had said that these two rebels</w:t>
      </w:r>
      <w:ins w:id="7766" w:author="Suzanne Murphy" w:date="2016-11-19T16:01:00Z">
        <w:r w:rsidR="009873B6">
          <w:rPr>
            <w:rFonts w:ascii="Times New Roman" w:hAnsi="Times New Roman" w:cs="Times New Roman"/>
            <w:sz w:val="24"/>
            <w:szCs w:val="24"/>
          </w:rPr>
          <w:t xml:space="preserve"> </w:t>
        </w:r>
      </w:ins>
      <w:del w:id="7767" w:author="Suzanne Murphy" w:date="2016-11-19T16:01:00Z">
        <w:r w:rsidR="00DD51F0" w:rsidRPr="00C35091" w:rsidDel="009873B6">
          <w:rPr>
            <w:rFonts w:ascii="Times New Roman" w:hAnsi="Times New Roman" w:cs="Times New Roman"/>
            <w:sz w:val="24"/>
            <w:szCs w:val="24"/>
          </w:rPr>
          <w:delText xml:space="preserve"> who </w:delText>
        </w:r>
      </w:del>
      <w:r w:rsidR="00DD51F0" w:rsidRPr="00C35091">
        <w:rPr>
          <w:rFonts w:ascii="Times New Roman" w:hAnsi="Times New Roman" w:cs="Times New Roman"/>
          <w:sz w:val="24"/>
          <w:szCs w:val="24"/>
        </w:rPr>
        <w:t>he thought were German spies were the same ones he was chasing in Dublin."</w:t>
      </w:r>
    </w:p>
    <w:p w14:paraId="696CBA83" w14:textId="3850B455" w:rsidR="00DD51F0" w:rsidRPr="00C35091" w:rsidRDefault="005B7040" w:rsidP="00DD51F0">
      <w:pPr>
        <w:spacing w:line="360" w:lineRule="auto"/>
        <w:contextualSpacing/>
        <w:rPr>
          <w:rFonts w:ascii="Times New Roman" w:hAnsi="Times New Roman" w:cs="Times New Roman"/>
          <w:sz w:val="24"/>
          <w:szCs w:val="24"/>
        </w:rPr>
      </w:pPr>
      <w:ins w:id="7768" w:author="archersandk@earthlink.net" w:date="2016-11-09T07:33:00Z">
        <w:r>
          <w:rPr>
            <w:rFonts w:ascii="Times New Roman" w:hAnsi="Times New Roman" w:cs="Times New Roman"/>
            <w:sz w:val="24"/>
            <w:szCs w:val="24"/>
          </w:rPr>
          <w:tab/>
        </w:r>
      </w:ins>
      <w:del w:id="7769" w:author="archersandk@earthlink.net" w:date="2016-11-09T07:33:00Z">
        <w:r w:rsidR="00DD51F0" w:rsidRPr="00C35091" w:rsidDel="005B7040">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Maloney knew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's character and didn't believe any of </w:t>
      </w:r>
      <w:r w:rsidR="00DD51F0">
        <w:rPr>
          <w:rFonts w:ascii="Times New Roman" w:hAnsi="Times New Roman" w:cs="Times New Roman"/>
          <w:sz w:val="24"/>
          <w:szCs w:val="24"/>
        </w:rPr>
        <w:t>t</w:t>
      </w:r>
      <w:r w:rsidR="00DD51F0" w:rsidRPr="00C35091">
        <w:rPr>
          <w:rFonts w:ascii="Times New Roman" w:hAnsi="Times New Roman" w:cs="Times New Roman"/>
          <w:sz w:val="24"/>
          <w:szCs w:val="24"/>
        </w:rPr>
        <w:t>his story. But he couldn't prove it, not having been there, so he had kept quiet. He was sadde</w:t>
      </w:r>
      <w:r w:rsidR="00DD51F0">
        <w:rPr>
          <w:rFonts w:ascii="Times New Roman" w:hAnsi="Times New Roman" w:cs="Times New Roman"/>
          <w:sz w:val="24"/>
          <w:szCs w:val="24"/>
        </w:rPr>
        <w:t xml:space="preserve">ned by the death of one of his </w:t>
      </w:r>
      <w:ins w:id="7770" w:author="Suzanne Murphy" w:date="2016-11-19T16:01:00Z">
        <w:r w:rsidR="009873B6">
          <w:rPr>
            <w:rFonts w:ascii="Times New Roman" w:hAnsi="Times New Roman" w:cs="Times New Roman"/>
            <w:sz w:val="24"/>
            <w:szCs w:val="24"/>
          </w:rPr>
          <w:t>c</w:t>
        </w:r>
      </w:ins>
      <w:del w:id="7771" w:author="Suzanne Murphy" w:date="2016-11-19T16:01:00Z">
        <w:r w:rsidR="00DD51F0" w:rsidDel="009873B6">
          <w:rPr>
            <w:rFonts w:ascii="Times New Roman" w:hAnsi="Times New Roman" w:cs="Times New Roman"/>
            <w:sz w:val="24"/>
            <w:szCs w:val="24"/>
          </w:rPr>
          <w:delText>C</w:delText>
        </w:r>
      </w:del>
      <w:r w:rsidR="00DD51F0" w:rsidRPr="00C35091">
        <w:rPr>
          <w:rFonts w:ascii="Times New Roman" w:hAnsi="Times New Roman" w:cs="Times New Roman"/>
          <w:sz w:val="24"/>
          <w:szCs w:val="24"/>
        </w:rPr>
        <w:t>onstables, especially one who had had to put up with</w:t>
      </w:r>
      <w:ins w:id="7772" w:author="Suzanne Murphy" w:date="2016-11-20T14:40:00Z">
        <w:r w:rsidR="00CF0574">
          <w:rPr>
            <w:rFonts w:ascii="Times New Roman" w:hAnsi="Times New Roman" w:cs="Times New Roman"/>
            <w:sz w:val="24"/>
            <w:szCs w:val="24"/>
          </w:rPr>
          <w:t xml:space="preserve"> </w:t>
        </w:r>
      </w:ins>
      <w:del w:id="7773" w:author="Suzanne Murphy" w:date="2016-11-20T14:40:00Z">
        <w:r w:rsidR="00DD51F0" w:rsidRPr="00C35091" w:rsidDel="00CF0574">
          <w:rPr>
            <w:rFonts w:ascii="Times New Roman" w:hAnsi="Times New Roman" w:cs="Times New Roman"/>
            <w:sz w:val="24"/>
            <w:szCs w:val="24"/>
          </w:rPr>
          <w:delText xml:space="preserve"> having to </w:delText>
        </w:r>
      </w:del>
      <w:r w:rsidR="00DD51F0" w:rsidRPr="00C35091">
        <w:rPr>
          <w:rFonts w:ascii="Times New Roman" w:hAnsi="Times New Roman" w:cs="Times New Roman"/>
          <w:sz w:val="24"/>
          <w:szCs w:val="24"/>
        </w:rPr>
        <w:t>work</w:t>
      </w:r>
      <w:ins w:id="7774" w:author="Suzanne Murphy" w:date="2016-11-20T14:40:00Z">
        <w:r w:rsidR="00CF0574">
          <w:rPr>
            <w:rFonts w:ascii="Times New Roman" w:hAnsi="Times New Roman" w:cs="Times New Roman"/>
            <w:sz w:val="24"/>
            <w:szCs w:val="24"/>
          </w:rPr>
          <w:t>img</w:t>
        </w:r>
      </w:ins>
      <w:r w:rsidR="00DD51F0" w:rsidRPr="00C35091">
        <w:rPr>
          <w:rFonts w:ascii="Times New Roman" w:hAnsi="Times New Roman" w:cs="Times New Roman"/>
          <w:sz w:val="24"/>
          <w:szCs w:val="24"/>
        </w:rPr>
        <w:t xml:space="preserve"> under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w:t>
      </w:r>
    </w:p>
    <w:p w14:paraId="0B3C2C74" w14:textId="120A6F17" w:rsidR="00DD51F0" w:rsidRPr="00C35091" w:rsidRDefault="005B7040" w:rsidP="00DD51F0">
      <w:pPr>
        <w:spacing w:line="360" w:lineRule="auto"/>
        <w:contextualSpacing/>
        <w:rPr>
          <w:rFonts w:ascii="Times New Roman" w:hAnsi="Times New Roman" w:cs="Times New Roman"/>
          <w:sz w:val="24"/>
          <w:szCs w:val="24"/>
        </w:rPr>
      </w:pPr>
      <w:ins w:id="7775" w:author="archersandk@earthlink.net" w:date="2016-11-09T07:33:00Z">
        <w:r>
          <w:rPr>
            <w:rFonts w:ascii="Times New Roman" w:hAnsi="Times New Roman" w:cs="Times New Roman"/>
            <w:sz w:val="24"/>
            <w:szCs w:val="24"/>
          </w:rPr>
          <w:tab/>
        </w:r>
      </w:ins>
      <w:del w:id="7776" w:author="archersandk@earthlink.net" w:date="2016-11-09T07:33:00Z">
        <w:r w:rsidR="00DD51F0" w:rsidRPr="00C35091" w:rsidDel="005B7040">
          <w:rPr>
            <w:rFonts w:ascii="Times New Roman" w:hAnsi="Times New Roman" w:cs="Times New Roman"/>
            <w:sz w:val="24"/>
            <w:szCs w:val="24"/>
          </w:rPr>
          <w:delText xml:space="preserve">     </w:delText>
        </w:r>
      </w:del>
      <w:ins w:id="7777" w:author="Suzanne Murphy" w:date="2016-11-19T16:02:00Z">
        <w:r w:rsidR="009873B6">
          <w:rPr>
            <w:rFonts w:ascii="Times New Roman" w:hAnsi="Times New Roman" w:cs="Times New Roman"/>
            <w:sz w:val="24"/>
            <w:szCs w:val="24"/>
          </w:rPr>
          <w:t>Maloney</w:t>
        </w:r>
      </w:ins>
      <w:del w:id="7778" w:author="Suzanne Murphy" w:date="2016-11-19T16:02:00Z">
        <w:r w:rsidR="00DD51F0" w:rsidRPr="00C35091" w:rsidDel="009873B6">
          <w:rPr>
            <w:rFonts w:ascii="Times New Roman" w:hAnsi="Times New Roman" w:cs="Times New Roman"/>
            <w:sz w:val="24"/>
            <w:szCs w:val="24"/>
          </w:rPr>
          <w:delText>He had</w:delText>
        </w:r>
      </w:del>
      <w:r w:rsidR="00DD51F0" w:rsidRPr="00C35091">
        <w:rPr>
          <w:rFonts w:ascii="Times New Roman" w:hAnsi="Times New Roman" w:cs="Times New Roman"/>
          <w:sz w:val="24"/>
          <w:szCs w:val="24"/>
        </w:rPr>
        <w:t xml:space="preserve"> asked Kearney, "Where are the man and woman now?"</w:t>
      </w:r>
    </w:p>
    <w:p w14:paraId="1E821118" w14:textId="055BAD2A" w:rsidR="00DD51F0" w:rsidRPr="00C35091" w:rsidRDefault="005B7040" w:rsidP="00DD51F0">
      <w:pPr>
        <w:spacing w:line="360" w:lineRule="auto"/>
        <w:contextualSpacing/>
        <w:rPr>
          <w:rFonts w:ascii="Times New Roman" w:hAnsi="Times New Roman" w:cs="Times New Roman"/>
          <w:sz w:val="24"/>
          <w:szCs w:val="24"/>
        </w:rPr>
      </w:pPr>
      <w:ins w:id="7779" w:author="archersandk@earthlink.net" w:date="2016-11-09T07:33:00Z">
        <w:r>
          <w:rPr>
            <w:rFonts w:ascii="Times New Roman" w:hAnsi="Times New Roman" w:cs="Times New Roman"/>
            <w:sz w:val="24"/>
            <w:szCs w:val="24"/>
          </w:rPr>
          <w:tab/>
        </w:r>
      </w:ins>
      <w:del w:id="7780" w:author="archersandk@earthlink.net" w:date="2016-11-09T07:33:00Z">
        <w:r w:rsidR="00DD51F0" w:rsidRPr="00C35091" w:rsidDel="005B7040">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Th</w:t>
      </w:r>
      <w:r w:rsidR="00DD51F0">
        <w:rPr>
          <w:rFonts w:ascii="Times New Roman" w:hAnsi="Times New Roman" w:cs="Times New Roman"/>
          <w:sz w:val="24"/>
          <w:szCs w:val="24"/>
        </w:rPr>
        <w:t xml:space="preserve">e head </w:t>
      </w:r>
      <w:ins w:id="7781" w:author="Suzanne Murphy" w:date="2016-11-19T16:02:00Z">
        <w:r w:rsidR="009873B6">
          <w:rPr>
            <w:rFonts w:ascii="Times New Roman" w:hAnsi="Times New Roman" w:cs="Times New Roman"/>
            <w:sz w:val="24"/>
            <w:szCs w:val="24"/>
          </w:rPr>
          <w:t>c</w:t>
        </w:r>
      </w:ins>
      <w:del w:id="7782" w:author="Suzanne Murphy" w:date="2016-11-19T16:02:00Z">
        <w:r w:rsidR="00DD51F0" w:rsidDel="009873B6">
          <w:rPr>
            <w:rFonts w:ascii="Times New Roman" w:hAnsi="Times New Roman" w:cs="Times New Roman"/>
            <w:sz w:val="24"/>
            <w:szCs w:val="24"/>
          </w:rPr>
          <w:delText>C</w:delText>
        </w:r>
      </w:del>
      <w:r w:rsidR="00DD51F0">
        <w:rPr>
          <w:rFonts w:ascii="Times New Roman" w:hAnsi="Times New Roman" w:cs="Times New Roman"/>
          <w:sz w:val="24"/>
          <w:szCs w:val="24"/>
        </w:rPr>
        <w:t>onstable had to admit, “</w:t>
      </w:r>
      <w:r w:rsidR="00DD51F0" w:rsidRPr="00C35091">
        <w:rPr>
          <w:rFonts w:ascii="Times New Roman" w:hAnsi="Times New Roman" w:cs="Times New Roman"/>
          <w:sz w:val="24"/>
          <w:szCs w:val="24"/>
        </w:rPr>
        <w:t xml:space="preserve">They seem to have vanished into thin air. We have patrols controlling all the roads, but </w:t>
      </w:r>
      <w:ins w:id="7783" w:author="Suzanne Murphy" w:date="2016-11-19T16:03:00Z">
        <w:r w:rsidR="009873B6">
          <w:rPr>
            <w:rFonts w:ascii="Times New Roman" w:hAnsi="Times New Roman" w:cs="Times New Roman"/>
            <w:sz w:val="24"/>
            <w:szCs w:val="24"/>
          </w:rPr>
          <w:t xml:space="preserve">it looks as if </w:t>
        </w:r>
      </w:ins>
      <w:r w:rsidR="00DD51F0" w:rsidRPr="00C35091">
        <w:rPr>
          <w:rFonts w:ascii="Times New Roman" w:hAnsi="Times New Roman" w:cs="Times New Roman"/>
          <w:sz w:val="24"/>
          <w:szCs w:val="24"/>
        </w:rPr>
        <w:t>those rebels</w:t>
      </w:r>
      <w:ins w:id="7784" w:author="Suzanne Murphy" w:date="2016-11-19T16:03:00Z">
        <w:r w:rsidR="009873B6">
          <w:rPr>
            <w:rFonts w:ascii="Times New Roman" w:hAnsi="Times New Roman" w:cs="Times New Roman"/>
            <w:sz w:val="24"/>
            <w:szCs w:val="24"/>
          </w:rPr>
          <w:t xml:space="preserve"> </w:t>
        </w:r>
      </w:ins>
      <w:del w:id="7785" w:author="Suzanne Murphy" w:date="2016-11-19T16:03:00Z">
        <w:r w:rsidR="00DD51F0" w:rsidRPr="00C35091" w:rsidDel="009873B6">
          <w:rPr>
            <w:rFonts w:ascii="Times New Roman" w:hAnsi="Times New Roman" w:cs="Times New Roman"/>
            <w:sz w:val="24"/>
            <w:szCs w:val="24"/>
          </w:rPr>
          <w:delText xml:space="preserve"> may </w:delText>
        </w:r>
      </w:del>
      <w:r w:rsidR="00DD51F0" w:rsidRPr="00C35091">
        <w:rPr>
          <w:rFonts w:ascii="Times New Roman" w:hAnsi="Times New Roman" w:cs="Times New Roman"/>
          <w:sz w:val="24"/>
          <w:szCs w:val="24"/>
        </w:rPr>
        <w:t>have slipped through our net."</w:t>
      </w:r>
    </w:p>
    <w:p w14:paraId="7ED68CF9" w14:textId="77777777" w:rsidR="00DD51F0" w:rsidRPr="00C35091" w:rsidRDefault="00961EE2" w:rsidP="00DD51F0">
      <w:pPr>
        <w:spacing w:line="360" w:lineRule="auto"/>
        <w:contextualSpacing/>
        <w:rPr>
          <w:rFonts w:ascii="Times New Roman" w:hAnsi="Times New Roman" w:cs="Times New Roman"/>
          <w:sz w:val="24"/>
          <w:szCs w:val="24"/>
        </w:rPr>
      </w:pPr>
      <w:ins w:id="7786" w:author="archersandk@earthlink.net" w:date="2016-11-09T07:37:00Z">
        <w:r>
          <w:rPr>
            <w:rFonts w:ascii="Times New Roman" w:hAnsi="Times New Roman" w:cs="Times New Roman"/>
            <w:sz w:val="24"/>
            <w:szCs w:val="24"/>
          </w:rPr>
          <w:tab/>
        </w:r>
      </w:ins>
      <w:del w:id="7787" w:author="archersandk@earthlink.net" w:date="2016-11-09T07:37:00Z">
        <w:r w:rsidR="00DD51F0" w:rsidRPr="00C35091" w:rsidDel="00961EE2">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Maloney was glad that he was away from the action, safe in Cork. The Royal Navy had taken charge of the German prisoners from the ship that blew up without involving the local RIC. Good. Keep your head down.</w:t>
      </w:r>
    </w:p>
    <w:p w14:paraId="07EB22B3" w14:textId="77777777" w:rsidR="00DD51F0" w:rsidRPr="00C35091" w:rsidDel="00961EE2" w:rsidRDefault="00961EE2" w:rsidP="00DD51F0">
      <w:pPr>
        <w:spacing w:line="360" w:lineRule="auto"/>
        <w:contextualSpacing/>
        <w:rPr>
          <w:del w:id="7788" w:author="archersandk@earthlink.net" w:date="2016-11-09T07:37:00Z"/>
          <w:rFonts w:ascii="Times New Roman" w:hAnsi="Times New Roman" w:cs="Times New Roman"/>
          <w:sz w:val="24"/>
          <w:szCs w:val="24"/>
        </w:rPr>
      </w:pPr>
      <w:ins w:id="7789" w:author="archersandk@earthlink.net" w:date="2016-11-09T07:37:00Z">
        <w:r>
          <w:rPr>
            <w:rFonts w:ascii="Times New Roman" w:hAnsi="Times New Roman" w:cs="Times New Roman"/>
            <w:sz w:val="24"/>
            <w:szCs w:val="24"/>
          </w:rPr>
          <w:tab/>
        </w:r>
      </w:ins>
      <w:del w:id="7790" w:author="archersandk@earthlink.net" w:date="2016-11-09T07:37:00Z">
        <w:r w:rsidR="00DD51F0" w:rsidRPr="00C35091" w:rsidDel="00961EE2">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His secretary knocked and opened the door,</w:t>
      </w:r>
      <w:ins w:id="7791" w:author="archersandk@earthlink.net" w:date="2016-11-09T07:37:00Z">
        <w:r>
          <w:rPr>
            <w:rFonts w:ascii="Times New Roman" w:hAnsi="Times New Roman" w:cs="Times New Roman"/>
            <w:sz w:val="24"/>
            <w:szCs w:val="24"/>
          </w:rPr>
          <w:t xml:space="preserve"> </w:t>
        </w:r>
      </w:ins>
    </w:p>
    <w:p w14:paraId="629ED26A" w14:textId="77777777" w:rsidR="00DD51F0" w:rsidRPr="00C35091" w:rsidRDefault="00DD51F0" w:rsidP="00DD51F0">
      <w:pPr>
        <w:spacing w:line="360" w:lineRule="auto"/>
        <w:contextualSpacing/>
        <w:rPr>
          <w:rFonts w:ascii="Times New Roman" w:hAnsi="Times New Roman" w:cs="Times New Roman"/>
          <w:sz w:val="24"/>
          <w:szCs w:val="24"/>
        </w:rPr>
      </w:pPr>
      <w:del w:id="7792" w:author="archersandk@earthlink.net" w:date="2016-11-09T07:37:00Z">
        <w:r w:rsidRPr="00C35091" w:rsidDel="00961EE2">
          <w:rPr>
            <w:rFonts w:ascii="Times New Roman" w:hAnsi="Times New Roman" w:cs="Times New Roman"/>
            <w:sz w:val="24"/>
            <w:szCs w:val="24"/>
          </w:rPr>
          <w:delText xml:space="preserve">     </w:delText>
        </w:r>
      </w:del>
      <w:r w:rsidRPr="00C35091">
        <w:rPr>
          <w:rFonts w:ascii="Times New Roman" w:hAnsi="Times New Roman" w:cs="Times New Roman"/>
          <w:sz w:val="24"/>
          <w:szCs w:val="24"/>
        </w:rPr>
        <w:t>"</w:t>
      </w:r>
      <w:r>
        <w:rPr>
          <w:rFonts w:ascii="Times New Roman" w:hAnsi="Times New Roman" w:cs="Times New Roman"/>
          <w:sz w:val="24"/>
          <w:szCs w:val="24"/>
        </w:rPr>
        <w:t>District Inspector</w:t>
      </w:r>
      <w:r w:rsidRPr="00C35091">
        <w:rPr>
          <w:rFonts w:ascii="Times New Roman" w:hAnsi="Times New Roman" w:cs="Times New Roman"/>
          <w:sz w:val="24"/>
          <w:szCs w:val="24"/>
        </w:rPr>
        <w:t xml:space="preserve"> Maloney, there's another call for you</w:t>
      </w:r>
      <w:del w:id="7793" w:author="archersandk@earthlink.net" w:date="2016-11-09T07:37:00Z">
        <w:r w:rsidRPr="00C35091" w:rsidDel="00961EE2">
          <w:rPr>
            <w:rFonts w:ascii="Times New Roman" w:hAnsi="Times New Roman" w:cs="Times New Roman"/>
            <w:sz w:val="24"/>
            <w:szCs w:val="24"/>
          </w:rPr>
          <w:delText>," she said.</w:delText>
        </w:r>
      </w:del>
      <w:ins w:id="7794" w:author="archersandk@earthlink.net" w:date="2016-11-09T07:37:00Z">
        <w:r w:rsidR="00961EE2">
          <w:rPr>
            <w:rFonts w:ascii="Times New Roman" w:hAnsi="Times New Roman" w:cs="Times New Roman"/>
            <w:sz w:val="24"/>
            <w:szCs w:val="24"/>
          </w:rPr>
          <w:t>."</w:t>
        </w:r>
      </w:ins>
      <w:r w:rsidRPr="00C35091">
        <w:rPr>
          <w:rFonts w:ascii="Times New Roman" w:hAnsi="Times New Roman" w:cs="Times New Roman"/>
          <w:sz w:val="24"/>
          <w:szCs w:val="24"/>
        </w:rPr>
        <w:t xml:space="preserve"> </w:t>
      </w:r>
    </w:p>
    <w:p w14:paraId="01FB1EDA" w14:textId="0B22ED9C" w:rsidR="00DD51F0" w:rsidRPr="009873B6" w:rsidRDefault="00961EE2" w:rsidP="00DD51F0">
      <w:pPr>
        <w:spacing w:line="360" w:lineRule="auto"/>
        <w:contextualSpacing/>
        <w:rPr>
          <w:rFonts w:ascii="Times New Roman" w:hAnsi="Times New Roman" w:cs="Times New Roman"/>
          <w:sz w:val="24"/>
          <w:szCs w:val="24"/>
        </w:rPr>
      </w:pPr>
      <w:ins w:id="7795" w:author="archersandk@earthlink.net" w:date="2016-11-09T07:37:00Z">
        <w:r>
          <w:rPr>
            <w:rFonts w:ascii="Times New Roman" w:hAnsi="Times New Roman" w:cs="Times New Roman"/>
            <w:sz w:val="24"/>
            <w:szCs w:val="24"/>
          </w:rPr>
          <w:tab/>
        </w:r>
      </w:ins>
      <w:del w:id="7796" w:author="archersandk@earthlink.net" w:date="2016-11-09T07:37:00Z">
        <w:r w:rsidR="00DD51F0" w:rsidRPr="00442E74" w:rsidDel="00961EE2">
          <w:rPr>
            <w:rFonts w:ascii="Times New Roman" w:hAnsi="Times New Roman" w:cs="Times New Roman"/>
            <w:i/>
            <w:sz w:val="24"/>
            <w:szCs w:val="24"/>
            <w:rPrChange w:id="7797" w:author="archersandk@earthlink.net" w:date="2016-11-09T07:38:00Z">
              <w:rPr>
                <w:rFonts w:ascii="Times New Roman" w:hAnsi="Times New Roman" w:cs="Times New Roman"/>
                <w:sz w:val="24"/>
                <w:szCs w:val="24"/>
              </w:rPr>
            </w:rPrChange>
          </w:rPr>
          <w:delText xml:space="preserve">     </w:delText>
        </w:r>
      </w:del>
      <w:r w:rsidR="00DD51F0" w:rsidRPr="00442E74">
        <w:rPr>
          <w:rFonts w:ascii="Times New Roman" w:hAnsi="Times New Roman" w:cs="Times New Roman"/>
          <w:i/>
          <w:sz w:val="24"/>
          <w:szCs w:val="24"/>
          <w:rPrChange w:id="7798" w:author="archersandk@earthlink.net" w:date="2016-11-09T07:38:00Z">
            <w:rPr>
              <w:rFonts w:ascii="Times New Roman" w:hAnsi="Times New Roman" w:cs="Times New Roman"/>
              <w:sz w:val="24"/>
              <w:szCs w:val="24"/>
            </w:rPr>
          </w:rPrChange>
        </w:rPr>
        <w:t>Never a good sign</w:t>
      </w:r>
      <w:del w:id="7799" w:author="archersandk@earthlink.net" w:date="2016-11-09T07:38:00Z">
        <w:r w:rsidR="00DD51F0" w:rsidRPr="00442E74" w:rsidDel="00442E74">
          <w:rPr>
            <w:rFonts w:ascii="Times New Roman" w:hAnsi="Times New Roman" w:cs="Times New Roman"/>
            <w:i/>
            <w:sz w:val="24"/>
            <w:szCs w:val="24"/>
            <w:rPrChange w:id="7800" w:author="archersandk@earthlink.net" w:date="2016-11-09T07:38:00Z">
              <w:rPr>
                <w:rFonts w:ascii="Times New Roman" w:hAnsi="Times New Roman" w:cs="Times New Roman"/>
                <w:sz w:val="24"/>
                <w:szCs w:val="24"/>
              </w:rPr>
            </w:rPrChange>
          </w:rPr>
          <w:delText>, he thought to himself.</w:delText>
        </w:r>
      </w:del>
      <w:ins w:id="7801" w:author="archersandk@earthlink.net" w:date="2016-11-09T07:38:00Z">
        <w:r w:rsidR="00442E74" w:rsidRPr="00442E74">
          <w:rPr>
            <w:rFonts w:ascii="Times New Roman" w:hAnsi="Times New Roman" w:cs="Times New Roman"/>
            <w:i/>
            <w:sz w:val="24"/>
            <w:szCs w:val="24"/>
            <w:rPrChange w:id="7802" w:author="archersandk@earthlink.net" w:date="2016-11-09T07:38:00Z">
              <w:rPr>
                <w:rFonts w:ascii="Times New Roman" w:hAnsi="Times New Roman" w:cs="Times New Roman"/>
                <w:sz w:val="24"/>
                <w:szCs w:val="24"/>
              </w:rPr>
            </w:rPrChange>
          </w:rPr>
          <w:t>.</w:t>
        </w:r>
      </w:ins>
      <w:ins w:id="7803" w:author="Suzanne Murphy" w:date="2016-11-19T16:04:00Z">
        <w:r w:rsidR="009873B6">
          <w:rPr>
            <w:rFonts w:ascii="Times New Roman" w:hAnsi="Times New Roman" w:cs="Times New Roman"/>
            <w:i/>
            <w:sz w:val="24"/>
            <w:szCs w:val="24"/>
          </w:rPr>
          <w:t xml:space="preserve"> </w:t>
        </w:r>
        <w:r w:rsidR="009873B6">
          <w:rPr>
            <w:rFonts w:ascii="Times New Roman" w:hAnsi="Times New Roman" w:cs="Times New Roman"/>
            <w:sz w:val="24"/>
            <w:szCs w:val="24"/>
          </w:rPr>
          <w:t>(WHY?)</w:t>
        </w:r>
      </w:ins>
      <w:ins w:id="7804" w:author="Suzanne Murphy" w:date="2016-11-20T14:40:00Z">
        <w:r w:rsidR="00CF0574">
          <w:rPr>
            <w:rFonts w:ascii="Times New Roman" w:hAnsi="Times New Roman" w:cs="Times New Roman"/>
            <w:sz w:val="24"/>
            <w:szCs w:val="24"/>
          </w:rPr>
          <w:t>, he thought as he picked up telephone/</w:t>
        </w:r>
      </w:ins>
    </w:p>
    <w:p w14:paraId="19DB4BB8" w14:textId="77777777" w:rsidR="00DD51F0" w:rsidRPr="00C35091" w:rsidRDefault="00442E74" w:rsidP="00DD51F0">
      <w:pPr>
        <w:spacing w:line="360" w:lineRule="auto"/>
        <w:contextualSpacing/>
        <w:rPr>
          <w:rFonts w:ascii="Times New Roman" w:hAnsi="Times New Roman" w:cs="Times New Roman"/>
          <w:sz w:val="24"/>
          <w:szCs w:val="24"/>
        </w:rPr>
      </w:pPr>
      <w:ins w:id="7805" w:author="archersandk@earthlink.net" w:date="2016-11-09T07:38:00Z">
        <w:r>
          <w:rPr>
            <w:rFonts w:ascii="Times New Roman" w:hAnsi="Times New Roman" w:cs="Times New Roman"/>
            <w:sz w:val="24"/>
            <w:szCs w:val="24"/>
          </w:rPr>
          <w:tab/>
        </w:r>
      </w:ins>
      <w:del w:id="7806" w:author="archersandk@earthlink.net" w:date="2016-11-09T07:38: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"Good morning, Inspector. I am Jack Jordan, manager of the Cunard Steamship Lines Queenstown office."</w:t>
      </w:r>
    </w:p>
    <w:p w14:paraId="0CF48001" w14:textId="77777777" w:rsidR="00DD51F0" w:rsidRPr="00C35091" w:rsidDel="00442E74" w:rsidRDefault="00442E74" w:rsidP="00DD51F0">
      <w:pPr>
        <w:spacing w:line="360" w:lineRule="auto"/>
        <w:contextualSpacing/>
        <w:rPr>
          <w:del w:id="7807" w:author="archersandk@earthlink.net" w:date="2016-11-09T07:38:00Z"/>
          <w:rFonts w:ascii="Times New Roman" w:hAnsi="Times New Roman" w:cs="Times New Roman"/>
          <w:sz w:val="24"/>
          <w:szCs w:val="24"/>
        </w:rPr>
      </w:pPr>
      <w:ins w:id="7808" w:author="archersandk@earthlink.net" w:date="2016-11-09T07:38:00Z">
        <w:r>
          <w:rPr>
            <w:rFonts w:ascii="Times New Roman" w:hAnsi="Times New Roman" w:cs="Times New Roman"/>
            <w:sz w:val="24"/>
            <w:szCs w:val="24"/>
          </w:rPr>
          <w:tab/>
        </w:r>
      </w:ins>
      <w:del w:id="7809" w:author="archersandk@earthlink.net" w:date="2016-11-09T07:38: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Maloney perked up when an</w:t>
      </w:r>
      <w:r w:rsidR="00DD51F0">
        <w:rPr>
          <w:rFonts w:ascii="Times New Roman" w:hAnsi="Times New Roman" w:cs="Times New Roman"/>
          <w:sz w:val="24"/>
          <w:szCs w:val="24"/>
        </w:rPr>
        <w:t>yone called him I</w:t>
      </w:r>
      <w:r w:rsidR="00DD51F0" w:rsidRPr="00C35091">
        <w:rPr>
          <w:rFonts w:ascii="Times New Roman" w:hAnsi="Times New Roman" w:cs="Times New Roman"/>
          <w:sz w:val="24"/>
          <w:szCs w:val="24"/>
        </w:rPr>
        <w:t>nspector.</w:t>
      </w:r>
      <w:ins w:id="7810" w:author="archersandk@earthlink.net" w:date="2016-11-09T07:38:00Z">
        <w:r>
          <w:rPr>
            <w:rFonts w:ascii="Times New Roman" w:hAnsi="Times New Roman" w:cs="Times New Roman"/>
            <w:sz w:val="24"/>
            <w:szCs w:val="24"/>
          </w:rPr>
          <w:t xml:space="preserve"> </w:t>
        </w:r>
      </w:ins>
    </w:p>
    <w:p w14:paraId="1ADF6CA6" w14:textId="77777777" w:rsidR="00DD51F0" w:rsidRPr="00C35091" w:rsidRDefault="00DD51F0" w:rsidP="00DD51F0">
      <w:pPr>
        <w:spacing w:line="360" w:lineRule="auto"/>
        <w:contextualSpacing/>
        <w:rPr>
          <w:rFonts w:ascii="Times New Roman" w:hAnsi="Times New Roman" w:cs="Times New Roman"/>
          <w:sz w:val="24"/>
          <w:szCs w:val="24"/>
        </w:rPr>
      </w:pPr>
      <w:del w:id="7811" w:author="archersandk@earthlink.net" w:date="2016-11-09T07:38:00Z">
        <w:r w:rsidRPr="00C35091" w:rsidDel="00442E74">
          <w:rPr>
            <w:rFonts w:ascii="Times New Roman" w:hAnsi="Times New Roman" w:cs="Times New Roman"/>
            <w:sz w:val="24"/>
            <w:szCs w:val="24"/>
          </w:rPr>
          <w:delText xml:space="preserve">     </w:delText>
        </w:r>
      </w:del>
      <w:r w:rsidRPr="00C35091">
        <w:rPr>
          <w:rFonts w:ascii="Times New Roman" w:hAnsi="Times New Roman" w:cs="Times New Roman"/>
          <w:sz w:val="24"/>
          <w:szCs w:val="24"/>
        </w:rPr>
        <w:t xml:space="preserve">"What can I do for you today, Mr. Jordan?" </w:t>
      </w:r>
      <w:del w:id="7812" w:author="archersandk@earthlink.net" w:date="2016-11-09T07:38:00Z">
        <w:r w:rsidRPr="00C35091" w:rsidDel="00442E74">
          <w:rPr>
            <w:rFonts w:ascii="Times New Roman" w:hAnsi="Times New Roman" w:cs="Times New Roman"/>
            <w:sz w:val="24"/>
            <w:szCs w:val="24"/>
          </w:rPr>
          <w:delText>he asked.</w:delText>
        </w:r>
      </w:del>
    </w:p>
    <w:p w14:paraId="0857DE52" w14:textId="2C8ADC7A" w:rsidR="00DD51F0" w:rsidRPr="00C35091" w:rsidRDefault="00442E74" w:rsidP="00DD51F0">
      <w:pPr>
        <w:spacing w:line="360" w:lineRule="auto"/>
        <w:contextualSpacing/>
        <w:rPr>
          <w:rFonts w:ascii="Times New Roman" w:hAnsi="Times New Roman" w:cs="Times New Roman"/>
          <w:sz w:val="24"/>
          <w:szCs w:val="24"/>
        </w:rPr>
      </w:pPr>
      <w:ins w:id="7813" w:author="archersandk@earthlink.net" w:date="2016-11-09T07:38:00Z">
        <w:r>
          <w:rPr>
            <w:rFonts w:ascii="Times New Roman" w:hAnsi="Times New Roman" w:cs="Times New Roman"/>
            <w:sz w:val="24"/>
            <w:szCs w:val="24"/>
          </w:rPr>
          <w:tab/>
        </w:r>
      </w:ins>
      <w:del w:id="7814" w:author="archersandk@earthlink.net" w:date="2016-11-09T07:38: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"I've been working with your </w:t>
      </w:r>
      <w:r w:rsidR="00DD51F0">
        <w:rPr>
          <w:rFonts w:ascii="Times New Roman" w:hAnsi="Times New Roman" w:cs="Times New Roman"/>
          <w:sz w:val="24"/>
          <w:szCs w:val="24"/>
        </w:rPr>
        <w:t>Head Constable</w:t>
      </w:r>
      <w:r w:rsidR="00DD51F0" w:rsidRPr="00C35091">
        <w:rPr>
          <w:rFonts w:ascii="Times New Roman" w:hAnsi="Times New Roman" w:cs="Times New Roman"/>
          <w:sz w:val="24"/>
          <w:szCs w:val="24"/>
        </w:rPr>
        <w:t xml:space="preserve">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 to</w:t>
      </w:r>
      <w:del w:id="7815" w:author="Suzanne Murphy" w:date="2016-11-19T16:05:00Z">
        <w:r w:rsidR="00DD51F0" w:rsidRPr="00C35091" w:rsidDel="005B3B6F">
          <w:rPr>
            <w:rFonts w:ascii="Times New Roman" w:hAnsi="Times New Roman" w:cs="Times New Roman"/>
            <w:sz w:val="24"/>
            <w:szCs w:val="24"/>
          </w:rPr>
          <w:delText xml:space="preserve"> try and</w:delText>
        </w:r>
      </w:del>
      <w:r w:rsidR="00DD51F0" w:rsidRPr="00C35091">
        <w:rPr>
          <w:rFonts w:ascii="Times New Roman" w:hAnsi="Times New Roman" w:cs="Times New Roman"/>
          <w:sz w:val="24"/>
          <w:szCs w:val="24"/>
        </w:rPr>
        <w:t xml:space="preserve"> find a missing woman from the Lusitania sinking, sir. They tell me that he is away on assignment. Well, I thin</w:t>
      </w:r>
      <w:r w:rsidR="00DD51F0">
        <w:rPr>
          <w:rFonts w:ascii="Times New Roman" w:hAnsi="Times New Roman" w:cs="Times New Roman"/>
          <w:sz w:val="24"/>
          <w:szCs w:val="24"/>
        </w:rPr>
        <w:t>k I</w:t>
      </w:r>
      <w:ins w:id="7816" w:author="Suzanne Murphy" w:date="2016-11-19T16:08:00Z">
        <w:r w:rsidR="00CF0574">
          <w:rPr>
            <w:rFonts w:ascii="Times New Roman" w:hAnsi="Times New Roman" w:cs="Times New Roman"/>
            <w:sz w:val="24"/>
            <w:szCs w:val="24"/>
          </w:rPr>
          <w:t>’ve</w:t>
        </w:r>
        <w:r w:rsidR="005B3B6F">
          <w:rPr>
            <w:rFonts w:ascii="Times New Roman" w:hAnsi="Times New Roman" w:cs="Times New Roman"/>
            <w:sz w:val="24"/>
            <w:szCs w:val="24"/>
          </w:rPr>
          <w:t xml:space="preserve"> seen</w:t>
        </w:r>
      </w:ins>
      <w:del w:id="7817" w:author="Suzanne Murphy" w:date="2016-11-19T16:08:00Z">
        <w:r w:rsidR="00DD51F0" w:rsidDel="005B3B6F">
          <w:rPr>
            <w:rFonts w:ascii="Times New Roman" w:hAnsi="Times New Roman" w:cs="Times New Roman"/>
            <w:sz w:val="24"/>
            <w:szCs w:val="24"/>
          </w:rPr>
          <w:delText xml:space="preserve"> </w:delText>
        </w:r>
      </w:del>
      <w:del w:id="7818" w:author="Suzanne Murphy" w:date="2016-11-19T16:07:00Z">
        <w:r w:rsidR="00DD51F0" w:rsidDel="005B3B6F">
          <w:rPr>
            <w:rFonts w:ascii="Times New Roman" w:hAnsi="Times New Roman" w:cs="Times New Roman"/>
            <w:sz w:val="24"/>
            <w:szCs w:val="24"/>
          </w:rPr>
          <w:delText>saw</w:delText>
        </w:r>
      </w:del>
      <w:r w:rsidR="00DD51F0">
        <w:rPr>
          <w:rFonts w:ascii="Times New Roman" w:hAnsi="Times New Roman" w:cs="Times New Roman"/>
          <w:sz w:val="24"/>
          <w:szCs w:val="24"/>
        </w:rPr>
        <w:t xml:space="preserve"> the Irishman </w:t>
      </w:r>
      <w:ins w:id="7819" w:author="Suzanne Murphy" w:date="2016-11-19T16:06:00Z">
        <w:r w:rsidR="005B3B6F">
          <w:rPr>
            <w:rFonts w:ascii="Times New Roman" w:hAnsi="Times New Roman" w:cs="Times New Roman"/>
            <w:sz w:val="24"/>
            <w:szCs w:val="24"/>
          </w:rPr>
          <w:t>who was in her company</w:t>
        </w:r>
      </w:ins>
      <w:del w:id="7820" w:author="Suzanne Murphy" w:date="2016-11-19T16:07:00Z">
        <w:r w:rsidR="00DD51F0" w:rsidDel="005B3B6F">
          <w:rPr>
            <w:rFonts w:ascii="Times New Roman" w:hAnsi="Times New Roman" w:cs="Times New Roman"/>
            <w:sz w:val="24"/>
            <w:szCs w:val="24"/>
          </w:rPr>
          <w:delText>again</w:delText>
        </w:r>
      </w:del>
      <w:r w:rsidR="00DD51F0">
        <w:rPr>
          <w:rFonts w:ascii="Times New Roman" w:hAnsi="Times New Roman" w:cs="Times New Roman"/>
          <w:sz w:val="24"/>
          <w:szCs w:val="24"/>
        </w:rPr>
        <w:t>…t</w:t>
      </w:r>
      <w:r w:rsidR="00DD51F0" w:rsidRPr="00C35091">
        <w:rPr>
          <w:rFonts w:ascii="Times New Roman" w:hAnsi="Times New Roman" w:cs="Times New Roman"/>
          <w:sz w:val="24"/>
          <w:szCs w:val="24"/>
        </w:rPr>
        <w:t>he one with her on</w:t>
      </w:r>
      <w:r w:rsidR="00DD51F0">
        <w:rPr>
          <w:rFonts w:ascii="Times New Roman" w:hAnsi="Times New Roman" w:cs="Times New Roman"/>
          <w:sz w:val="24"/>
          <w:szCs w:val="24"/>
        </w:rPr>
        <w:t xml:space="preserve"> his</w:t>
      </w:r>
      <w:r w:rsidR="00DD51F0" w:rsidRPr="00C35091">
        <w:rPr>
          <w:rFonts w:ascii="Times New Roman" w:hAnsi="Times New Roman" w:cs="Times New Roman"/>
          <w:sz w:val="24"/>
          <w:szCs w:val="24"/>
        </w:rPr>
        <w:t xml:space="preserve"> motorcycle."</w:t>
      </w:r>
    </w:p>
    <w:p w14:paraId="2DF8A43E" w14:textId="77777777" w:rsidR="00DD51F0" w:rsidRPr="00C35091" w:rsidRDefault="00442E74" w:rsidP="00DD51F0">
      <w:pPr>
        <w:spacing w:line="360" w:lineRule="auto"/>
        <w:contextualSpacing/>
        <w:rPr>
          <w:rFonts w:ascii="Times New Roman" w:hAnsi="Times New Roman" w:cs="Times New Roman"/>
          <w:sz w:val="24"/>
          <w:szCs w:val="24"/>
        </w:rPr>
      </w:pPr>
      <w:ins w:id="7821" w:author="archersandk@earthlink.net" w:date="2016-11-09T07:39:00Z">
        <w:r>
          <w:rPr>
            <w:rFonts w:ascii="Times New Roman" w:hAnsi="Times New Roman" w:cs="Times New Roman"/>
            <w:sz w:val="24"/>
            <w:szCs w:val="24"/>
          </w:rPr>
          <w:tab/>
        </w:r>
      </w:ins>
      <w:del w:id="7822" w:author="archersandk@earthlink.net" w:date="2016-11-09T07:39: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"Where and when did you see him</w:t>
      </w:r>
      <w:del w:id="7823" w:author="archersandk@earthlink.net" w:date="2016-11-09T07:39:00Z">
        <w:r w:rsidR="00DD51F0" w:rsidRPr="00C35091" w:rsidDel="00442E74">
          <w:rPr>
            <w:rFonts w:ascii="Times New Roman" w:hAnsi="Times New Roman" w:cs="Times New Roman"/>
            <w:sz w:val="24"/>
            <w:szCs w:val="24"/>
          </w:rPr>
          <w:delText>," Maloney asked.</w:delText>
        </w:r>
      </w:del>
      <w:ins w:id="7824" w:author="archersandk@earthlink.net" w:date="2016-11-09T07:39:00Z">
        <w:r>
          <w:rPr>
            <w:rFonts w:ascii="Times New Roman" w:hAnsi="Times New Roman" w:cs="Times New Roman"/>
            <w:sz w:val="24"/>
            <w:szCs w:val="24"/>
          </w:rPr>
          <w:t>."</w:t>
        </w:r>
      </w:ins>
    </w:p>
    <w:p w14:paraId="36C197B2" w14:textId="77777777" w:rsidR="00DD51F0" w:rsidRPr="00C35091" w:rsidRDefault="00442E74" w:rsidP="00DD51F0">
      <w:pPr>
        <w:spacing w:line="360" w:lineRule="auto"/>
        <w:contextualSpacing/>
        <w:rPr>
          <w:rFonts w:ascii="Times New Roman" w:hAnsi="Times New Roman" w:cs="Times New Roman"/>
          <w:sz w:val="24"/>
          <w:szCs w:val="24"/>
        </w:rPr>
      </w:pPr>
      <w:ins w:id="7825" w:author="archersandk@earthlink.net" w:date="2016-11-09T07:39:00Z">
        <w:r>
          <w:rPr>
            <w:rFonts w:ascii="Times New Roman" w:hAnsi="Times New Roman" w:cs="Times New Roman"/>
            <w:sz w:val="24"/>
            <w:szCs w:val="24"/>
          </w:rPr>
          <w:tab/>
        </w:r>
      </w:ins>
      <w:del w:id="7826" w:author="archersandk@earthlink.net" w:date="2016-11-09T07:39: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"This morning on our pier in Queenstown when the German </w:t>
      </w:r>
      <w:r w:rsidR="00DD51F0">
        <w:rPr>
          <w:rFonts w:ascii="Times New Roman" w:hAnsi="Times New Roman" w:cs="Times New Roman"/>
          <w:sz w:val="24"/>
          <w:szCs w:val="24"/>
        </w:rPr>
        <w:t>ship blew up</w:t>
      </w:r>
      <w:del w:id="7827" w:author="archersandk@earthlink.net" w:date="2016-11-09T07:39:00Z">
        <w:r w:rsidR="00DD51F0" w:rsidDel="00442E74">
          <w:rPr>
            <w:rFonts w:ascii="Times New Roman" w:hAnsi="Times New Roman" w:cs="Times New Roman"/>
            <w:sz w:val="24"/>
            <w:szCs w:val="24"/>
          </w:rPr>
          <w:delText>," Jack answered. "</w:delText>
        </w:r>
      </w:del>
      <w:ins w:id="7828" w:author="archersandk@earthlink.net" w:date="2016-11-09T07:39:00Z">
        <w:r>
          <w:rPr>
            <w:rFonts w:ascii="Times New Roman" w:hAnsi="Times New Roman" w:cs="Times New Roman"/>
            <w:sz w:val="24"/>
            <w:szCs w:val="24"/>
          </w:rPr>
          <w:t>.</w:t>
        </w:r>
      </w:ins>
      <w:r w:rsidR="00DD51F0" w:rsidRPr="00C35091">
        <w:rPr>
          <w:rFonts w:ascii="Times New Roman" w:hAnsi="Times New Roman" w:cs="Times New Roman"/>
          <w:sz w:val="24"/>
          <w:szCs w:val="24"/>
        </w:rPr>
        <w:t>But he disappeared again before I could get to talk with him."</w:t>
      </w:r>
    </w:p>
    <w:p w14:paraId="3BE551D8" w14:textId="66390DB5" w:rsidR="00DD51F0" w:rsidRPr="00C35091" w:rsidRDefault="00442E74" w:rsidP="00DD51F0">
      <w:pPr>
        <w:spacing w:line="360" w:lineRule="auto"/>
        <w:contextualSpacing/>
        <w:rPr>
          <w:rFonts w:ascii="Times New Roman" w:hAnsi="Times New Roman" w:cs="Times New Roman"/>
          <w:sz w:val="24"/>
          <w:szCs w:val="24"/>
        </w:rPr>
      </w:pPr>
      <w:ins w:id="7829" w:author="archersandk@earthlink.net" w:date="2016-11-09T07:39:00Z">
        <w:r>
          <w:rPr>
            <w:rFonts w:ascii="Times New Roman" w:hAnsi="Times New Roman" w:cs="Times New Roman"/>
            <w:sz w:val="24"/>
            <w:szCs w:val="24"/>
          </w:rPr>
          <w:tab/>
        </w:r>
      </w:ins>
      <w:del w:id="7830" w:author="archersandk@earthlink.net" w:date="2016-11-09T07:39: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Maloney had forgotten anything that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xml:space="preserve"> might have told him about the man and woman on the motorcycle in Dublin. As a result</w:t>
      </w:r>
      <w:ins w:id="7831" w:author="Suzanne Murphy" w:date="2016-11-20T14:42:00Z">
        <w:r w:rsidR="00CF0574">
          <w:rPr>
            <w:rFonts w:ascii="Times New Roman" w:hAnsi="Times New Roman" w:cs="Times New Roman"/>
            <w:sz w:val="24"/>
            <w:szCs w:val="24"/>
          </w:rPr>
          <w:t>,</w:t>
        </w:r>
      </w:ins>
      <w:r w:rsidR="00DD51F0" w:rsidRPr="00C35091">
        <w:rPr>
          <w:rFonts w:ascii="Times New Roman" w:hAnsi="Times New Roman" w:cs="Times New Roman"/>
          <w:sz w:val="24"/>
          <w:szCs w:val="24"/>
        </w:rPr>
        <w:t xml:space="preserve"> he </w:t>
      </w:r>
      <w:ins w:id="7832" w:author="Suzanne Murphy" w:date="2016-11-19T16:08:00Z">
        <w:r w:rsidR="005B3B6F">
          <w:rPr>
            <w:rFonts w:ascii="Times New Roman" w:hAnsi="Times New Roman" w:cs="Times New Roman"/>
            <w:sz w:val="24"/>
            <w:szCs w:val="24"/>
          </w:rPr>
          <w:t>didn’t</w:t>
        </w:r>
      </w:ins>
      <w:del w:id="7833" w:author="Suzanne Murphy" w:date="2016-11-19T16:08:00Z">
        <w:r w:rsidR="00DD51F0" w:rsidRPr="00C35091" w:rsidDel="005B3B6F">
          <w:rPr>
            <w:rFonts w:ascii="Times New Roman" w:hAnsi="Times New Roman" w:cs="Times New Roman"/>
            <w:sz w:val="24"/>
            <w:szCs w:val="24"/>
          </w:rPr>
          <w:delText>couldn't</w:delText>
        </w:r>
      </w:del>
      <w:r w:rsidR="00DD51F0" w:rsidRPr="00C35091">
        <w:rPr>
          <w:rFonts w:ascii="Times New Roman" w:hAnsi="Times New Roman" w:cs="Times New Roman"/>
          <w:sz w:val="24"/>
          <w:szCs w:val="24"/>
        </w:rPr>
        <w:t xml:space="preserve"> put two and two together.</w:t>
      </w:r>
    </w:p>
    <w:p w14:paraId="67819E90" w14:textId="27B05223" w:rsidR="00DD51F0" w:rsidRPr="00C35091" w:rsidRDefault="00442E74" w:rsidP="00DD51F0">
      <w:pPr>
        <w:spacing w:line="360" w:lineRule="auto"/>
        <w:contextualSpacing/>
        <w:rPr>
          <w:rFonts w:ascii="Times New Roman" w:hAnsi="Times New Roman" w:cs="Times New Roman"/>
          <w:sz w:val="24"/>
          <w:szCs w:val="24"/>
        </w:rPr>
      </w:pPr>
      <w:ins w:id="7834" w:author="archersandk@earthlink.net" w:date="2016-11-09T07:40:00Z">
        <w:r>
          <w:rPr>
            <w:rFonts w:ascii="Times New Roman" w:hAnsi="Times New Roman" w:cs="Times New Roman"/>
            <w:sz w:val="24"/>
            <w:szCs w:val="24"/>
          </w:rPr>
          <w:tab/>
        </w:r>
      </w:ins>
      <w:del w:id="7835" w:author="archersandk@earthlink.net" w:date="2016-11-09T07:40: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"We have a lot of people in the Cork area, son. I'm afraid you are going to hav</w:t>
      </w:r>
      <w:r w:rsidR="00DD51F0">
        <w:rPr>
          <w:rFonts w:ascii="Times New Roman" w:hAnsi="Times New Roman" w:cs="Times New Roman"/>
          <w:sz w:val="24"/>
          <w:szCs w:val="24"/>
        </w:rPr>
        <w:t xml:space="preserve">e to get a </w:t>
      </w:r>
      <w:ins w:id="7836" w:author="Suzanne Murphy" w:date="2016-11-19T16:09:00Z">
        <w:r w:rsidR="005B3B6F">
          <w:rPr>
            <w:rFonts w:ascii="Times New Roman" w:hAnsi="Times New Roman" w:cs="Times New Roman"/>
            <w:sz w:val="24"/>
            <w:szCs w:val="24"/>
          </w:rPr>
          <w:t>c</w:t>
        </w:r>
      </w:ins>
      <w:del w:id="7837" w:author="Suzanne Murphy" w:date="2016-11-19T16:09:00Z">
        <w:r w:rsidR="00DD51F0" w:rsidDel="005B3B6F">
          <w:rPr>
            <w:rFonts w:ascii="Times New Roman" w:hAnsi="Times New Roman" w:cs="Times New Roman"/>
            <w:sz w:val="24"/>
            <w:szCs w:val="24"/>
          </w:rPr>
          <w:delText>C</w:delText>
        </w:r>
      </w:del>
      <w:r w:rsidR="00DD51F0" w:rsidRPr="00C35091">
        <w:rPr>
          <w:rFonts w:ascii="Times New Roman" w:hAnsi="Times New Roman" w:cs="Times New Roman"/>
          <w:sz w:val="24"/>
          <w:szCs w:val="24"/>
        </w:rPr>
        <w:t>onstable involved in real time if you see him or her again."</w:t>
      </w:r>
    </w:p>
    <w:p w14:paraId="72ACE502" w14:textId="77777777" w:rsidR="00DD51F0" w:rsidRPr="00C35091" w:rsidRDefault="00442E74" w:rsidP="00DD51F0">
      <w:pPr>
        <w:spacing w:line="360" w:lineRule="auto"/>
        <w:contextualSpacing/>
        <w:rPr>
          <w:rFonts w:ascii="Times New Roman" w:hAnsi="Times New Roman" w:cs="Times New Roman"/>
          <w:sz w:val="24"/>
          <w:szCs w:val="24"/>
        </w:rPr>
      </w:pPr>
      <w:ins w:id="7838" w:author="archersandk@earthlink.net" w:date="2016-11-09T07:40:00Z">
        <w:r>
          <w:rPr>
            <w:rFonts w:ascii="Times New Roman" w:hAnsi="Times New Roman" w:cs="Times New Roman"/>
            <w:sz w:val="24"/>
            <w:szCs w:val="24"/>
          </w:rPr>
          <w:tab/>
        </w:r>
      </w:ins>
      <w:del w:id="7839" w:author="archersandk@earthlink.net" w:date="2016-11-09T07:40: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"But I'm still in a wheelchair</w:t>
      </w:r>
      <w:del w:id="7840" w:author="archersandk@earthlink.net" w:date="2016-11-09T07:40:00Z">
        <w:r w:rsidR="00DD51F0" w:rsidRPr="00C35091" w:rsidDel="00442E74">
          <w:rPr>
            <w:rFonts w:ascii="Times New Roman" w:hAnsi="Times New Roman" w:cs="Times New Roman"/>
            <w:sz w:val="24"/>
            <w:szCs w:val="24"/>
          </w:rPr>
          <w:delText>," Jack explained. "</w:delText>
        </w:r>
      </w:del>
      <w:ins w:id="7841" w:author="archersandk@earthlink.net" w:date="2016-11-09T07:40:00Z">
        <w:r>
          <w:rPr>
            <w:rFonts w:ascii="Times New Roman" w:hAnsi="Times New Roman" w:cs="Times New Roman"/>
            <w:sz w:val="24"/>
            <w:szCs w:val="24"/>
          </w:rPr>
          <w:t xml:space="preserve">. </w:t>
        </w:r>
      </w:ins>
      <w:r w:rsidR="00DD51F0" w:rsidRPr="00C35091">
        <w:rPr>
          <w:rFonts w:ascii="Times New Roman" w:hAnsi="Times New Roman" w:cs="Times New Roman"/>
          <w:sz w:val="24"/>
          <w:szCs w:val="24"/>
        </w:rPr>
        <w:t>I am not moving too fast these days."</w:t>
      </w:r>
    </w:p>
    <w:p w14:paraId="6DDA70BD" w14:textId="324BE28E" w:rsidR="00DD51F0" w:rsidRPr="00C35091" w:rsidRDefault="00442E74" w:rsidP="00DD51F0">
      <w:pPr>
        <w:spacing w:line="360" w:lineRule="auto"/>
        <w:contextualSpacing/>
        <w:rPr>
          <w:rFonts w:ascii="Times New Roman" w:hAnsi="Times New Roman" w:cs="Times New Roman"/>
          <w:sz w:val="24"/>
          <w:szCs w:val="24"/>
        </w:rPr>
      </w:pPr>
      <w:ins w:id="7842" w:author="archersandk@earthlink.net" w:date="2016-11-09T07:40:00Z">
        <w:r>
          <w:rPr>
            <w:rFonts w:ascii="Times New Roman" w:hAnsi="Times New Roman" w:cs="Times New Roman"/>
            <w:sz w:val="24"/>
            <w:szCs w:val="24"/>
          </w:rPr>
          <w:tab/>
        </w:r>
      </w:ins>
      <w:del w:id="7843" w:author="archersandk@earthlink.net" w:date="2016-11-09T07:40:00Z">
        <w:r w:rsidR="00DD51F0" w:rsidRPr="00C35091" w:rsidDel="00442E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"Sorry, but I can't help you</w:t>
      </w:r>
      <w:ins w:id="7844" w:author="Suzanne Murphy" w:date="2016-11-19T16:09:00Z">
        <w:r w:rsidR="005B3B6F">
          <w:rPr>
            <w:rFonts w:ascii="Times New Roman" w:hAnsi="Times New Roman" w:cs="Times New Roman"/>
            <w:sz w:val="24"/>
            <w:szCs w:val="24"/>
          </w:rPr>
          <w:t>,</w:t>
        </w:r>
      </w:ins>
      <w:r w:rsidR="00DD51F0" w:rsidRPr="00C35091">
        <w:rPr>
          <w:rFonts w:ascii="Times New Roman" w:hAnsi="Times New Roman" w:cs="Times New Roman"/>
          <w:sz w:val="24"/>
          <w:szCs w:val="24"/>
        </w:rPr>
        <w:t xml:space="preserve"> son." Maloney terminated the conversation.</w:t>
      </w:r>
    </w:p>
    <w:p w14:paraId="7023FBF7" w14:textId="77777777" w:rsidR="00DD51F0" w:rsidRDefault="001F05BB" w:rsidP="00DD51F0">
      <w:pPr>
        <w:spacing w:line="360" w:lineRule="auto"/>
        <w:contextualSpacing/>
        <w:rPr>
          <w:rFonts w:ascii="Times New Roman" w:hAnsi="Times New Roman" w:cs="Times New Roman"/>
          <w:sz w:val="24"/>
          <w:szCs w:val="24"/>
        </w:rPr>
      </w:pPr>
      <w:ins w:id="7845" w:author="archersandk@earthlink.net" w:date="2016-11-09T07:41:00Z">
        <w:r>
          <w:rPr>
            <w:rFonts w:ascii="Times New Roman" w:hAnsi="Times New Roman" w:cs="Times New Roman"/>
            <w:sz w:val="24"/>
            <w:szCs w:val="24"/>
          </w:rPr>
          <w:tab/>
        </w:r>
      </w:ins>
      <w:del w:id="7846" w:author="archersandk@earthlink.net" w:date="2016-11-09T07:41:00Z">
        <w:r w:rsidR="00DD51F0" w:rsidRPr="00C35091" w:rsidDel="001F05BB">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Jack </w:t>
      </w:r>
      <w:del w:id="7847" w:author="archersandk@earthlink.net" w:date="2016-11-09T07:41:00Z">
        <w:r w:rsidR="00DD51F0" w:rsidRPr="00C35091" w:rsidDel="001F05BB">
          <w:rPr>
            <w:rFonts w:ascii="Times New Roman" w:hAnsi="Times New Roman" w:cs="Times New Roman"/>
            <w:sz w:val="24"/>
            <w:szCs w:val="24"/>
          </w:rPr>
          <w:delText>was pissed at the put off</w:delText>
        </w:r>
      </w:del>
      <w:ins w:id="7848" w:author="archersandk@earthlink.net" w:date="2016-11-09T07:41:00Z">
        <w:r>
          <w:rPr>
            <w:rFonts w:ascii="Times New Roman" w:hAnsi="Times New Roman" w:cs="Times New Roman"/>
            <w:sz w:val="24"/>
            <w:szCs w:val="24"/>
          </w:rPr>
          <w:t>slammed down the telephone.</w:t>
        </w:r>
      </w:ins>
      <w:r w:rsidR="00DD51F0" w:rsidRPr="00C35091">
        <w:rPr>
          <w:rFonts w:ascii="Times New Roman" w:hAnsi="Times New Roman" w:cs="Times New Roman"/>
          <w:sz w:val="24"/>
          <w:szCs w:val="24"/>
        </w:rPr>
        <w:t>.</w:t>
      </w:r>
    </w:p>
    <w:p w14:paraId="2F8635EE" w14:textId="77777777" w:rsidR="00DD51F0" w:rsidRPr="00C35091" w:rsidRDefault="00DD51F0" w:rsidP="00DD51F0">
      <w:pPr>
        <w:spacing w:line="360" w:lineRule="auto"/>
        <w:contextualSpacing/>
        <w:rPr>
          <w:rFonts w:ascii="Times New Roman" w:hAnsi="Times New Roman" w:cs="Times New Roman"/>
          <w:sz w:val="24"/>
          <w:szCs w:val="24"/>
        </w:rPr>
      </w:pPr>
    </w:p>
    <w:p w14:paraId="4ACFC766" w14:textId="77777777" w:rsidR="00DD51F0" w:rsidRDefault="00DD51F0" w:rsidP="00DD51F0">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p>
    <w:p w14:paraId="20216907" w14:textId="77777777" w:rsidR="00DD51F0" w:rsidRPr="00C35091" w:rsidRDefault="00DD51F0" w:rsidP="00DD51F0">
      <w:pPr>
        <w:spacing w:line="360" w:lineRule="auto"/>
        <w:contextualSpacing/>
        <w:rPr>
          <w:rFonts w:ascii="Times New Roman" w:hAnsi="Times New Roman" w:cs="Times New Roman"/>
          <w:sz w:val="24"/>
          <w:szCs w:val="24"/>
        </w:rPr>
      </w:pPr>
    </w:p>
    <w:p w14:paraId="3CC6E445" w14:textId="7DB1985F" w:rsidR="00DD51F0" w:rsidRPr="00C35091" w:rsidRDefault="001F05BB" w:rsidP="00DD51F0">
      <w:pPr>
        <w:spacing w:line="360" w:lineRule="auto"/>
        <w:contextualSpacing/>
        <w:rPr>
          <w:rFonts w:ascii="Times New Roman" w:hAnsi="Times New Roman" w:cs="Times New Roman"/>
          <w:sz w:val="24"/>
          <w:szCs w:val="24"/>
        </w:rPr>
      </w:pPr>
      <w:ins w:id="7849" w:author="archersandk@earthlink.net" w:date="2016-11-09T07:41:00Z">
        <w:r>
          <w:rPr>
            <w:rFonts w:ascii="Times New Roman" w:hAnsi="Times New Roman" w:cs="Times New Roman"/>
            <w:sz w:val="24"/>
            <w:szCs w:val="24"/>
          </w:rPr>
          <w:tab/>
        </w:r>
      </w:ins>
      <w:del w:id="7850" w:author="archersandk@earthlink.net" w:date="2016-11-09T07:41:00Z">
        <w:r w:rsidR="00DD51F0" w:rsidRPr="00C35091" w:rsidDel="001F05BB">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At the same time that the U-19 had been searching Tralee Bay for signal lights</w:t>
      </w:r>
      <w:ins w:id="7851" w:author="archersandk@earthlink.net" w:date="2016-11-09T07:45:00Z">
        <w:r w:rsidR="004C1774">
          <w:rPr>
            <w:rFonts w:ascii="Times New Roman" w:hAnsi="Times New Roman" w:cs="Times New Roman"/>
            <w:sz w:val="24"/>
            <w:szCs w:val="24"/>
          </w:rPr>
          <w:t xml:space="preserve"> that Thursday evening</w:t>
        </w:r>
      </w:ins>
      <w:r w:rsidR="00DD51F0">
        <w:rPr>
          <w:rFonts w:ascii="Times New Roman" w:hAnsi="Times New Roman" w:cs="Times New Roman"/>
          <w:sz w:val="24"/>
          <w:szCs w:val="24"/>
        </w:rPr>
        <w:t>,  Chief of Staff Eion MacNeill</w:t>
      </w:r>
      <w:r w:rsidR="00DD51F0" w:rsidRPr="00C35091">
        <w:rPr>
          <w:rFonts w:ascii="Times New Roman" w:hAnsi="Times New Roman" w:cs="Times New Roman"/>
          <w:sz w:val="24"/>
          <w:szCs w:val="24"/>
        </w:rPr>
        <w:t xml:space="preserve"> realized he had been duped. Hobson brought him news that Pearse and the IRB Military Council had been planning more than a parade for Easter Sunday. Eion's Irish Volunteers, some twelve thousand strong, had become the muscle for a fanatical revolution led by academi</w:t>
      </w:r>
      <w:ins w:id="7852" w:author="Suzanne Murphy" w:date="2016-11-19T16:10:00Z">
        <w:r w:rsidR="005B3B6F">
          <w:rPr>
            <w:rFonts w:ascii="Times New Roman" w:hAnsi="Times New Roman" w:cs="Times New Roman"/>
            <w:sz w:val="24"/>
            <w:szCs w:val="24"/>
          </w:rPr>
          <w:t>cs.</w:t>
        </w:r>
      </w:ins>
      <w:del w:id="7853" w:author="Suzanne Murphy" w:date="2016-11-19T16:10:00Z">
        <w:r w:rsidR="00DD51F0" w:rsidRPr="00C35091" w:rsidDel="005B3B6F">
          <w:rPr>
            <w:rFonts w:ascii="Times New Roman" w:hAnsi="Times New Roman" w:cs="Times New Roman"/>
            <w:sz w:val="24"/>
            <w:szCs w:val="24"/>
          </w:rPr>
          <w:delText>a</w:delText>
        </w:r>
      </w:del>
      <w:r w:rsidR="00DD51F0" w:rsidRPr="00C35091">
        <w:rPr>
          <w:rFonts w:ascii="Times New Roman" w:hAnsi="Times New Roman" w:cs="Times New Roman"/>
          <w:sz w:val="24"/>
          <w:szCs w:val="24"/>
        </w:rPr>
        <w:t>. Eion had believed that they all understood. The Volunteers would only Rise if conscription w</w:t>
      </w:r>
      <w:ins w:id="7854" w:author="Suzanne Murphy" w:date="2016-11-19T16:11:00Z">
        <w:r w:rsidR="005B3B6F">
          <w:rPr>
            <w:rFonts w:ascii="Times New Roman" w:hAnsi="Times New Roman" w:cs="Times New Roman"/>
            <w:sz w:val="24"/>
            <w:szCs w:val="24"/>
          </w:rPr>
          <w:t>as</w:t>
        </w:r>
      </w:ins>
      <w:del w:id="7855" w:author="Suzanne Murphy" w:date="2016-11-19T16:11:00Z">
        <w:r w:rsidR="00DD51F0" w:rsidRPr="00C35091" w:rsidDel="005B3B6F">
          <w:rPr>
            <w:rFonts w:ascii="Times New Roman" w:hAnsi="Times New Roman" w:cs="Times New Roman"/>
            <w:sz w:val="24"/>
            <w:szCs w:val="24"/>
          </w:rPr>
          <w:delText>ere</w:delText>
        </w:r>
      </w:del>
      <w:r w:rsidR="00DD51F0" w:rsidRPr="00C35091">
        <w:rPr>
          <w:rFonts w:ascii="Times New Roman" w:hAnsi="Times New Roman" w:cs="Times New Roman"/>
          <w:sz w:val="24"/>
          <w:szCs w:val="24"/>
        </w:rPr>
        <w:t xml:space="preserve"> imposed, if the Home Rule Bill was not implemented, if they were attacked by the Authorities or by Carson's Ulster Volunteers or if the Great War ended. None of those </w:t>
      </w:r>
      <w:ins w:id="7856" w:author="Suzanne Murphy" w:date="2016-11-19T16:12:00Z">
        <w:r w:rsidR="005B3B6F">
          <w:rPr>
            <w:rFonts w:ascii="Times New Roman" w:hAnsi="Times New Roman" w:cs="Times New Roman"/>
            <w:sz w:val="24"/>
            <w:szCs w:val="24"/>
          </w:rPr>
          <w:t>events</w:t>
        </w:r>
      </w:ins>
      <w:del w:id="7857" w:author="Suzanne Murphy" w:date="2016-11-19T16:12:00Z">
        <w:r w:rsidR="00DD51F0" w:rsidRPr="00C35091" w:rsidDel="005B3B6F">
          <w:rPr>
            <w:rFonts w:ascii="Times New Roman" w:hAnsi="Times New Roman" w:cs="Times New Roman"/>
            <w:sz w:val="24"/>
            <w:szCs w:val="24"/>
          </w:rPr>
          <w:delText>criteria</w:delText>
        </w:r>
      </w:del>
      <w:r w:rsidR="00DD51F0" w:rsidRPr="00C35091">
        <w:rPr>
          <w:rFonts w:ascii="Times New Roman" w:hAnsi="Times New Roman" w:cs="Times New Roman"/>
          <w:sz w:val="24"/>
          <w:szCs w:val="24"/>
        </w:rPr>
        <w:t xml:space="preserve"> had come to pass.</w:t>
      </w:r>
    </w:p>
    <w:p w14:paraId="353003C8" w14:textId="000574BA" w:rsidR="00DD51F0" w:rsidRPr="00C35091" w:rsidRDefault="001F05BB" w:rsidP="00DD51F0">
      <w:pPr>
        <w:spacing w:line="360" w:lineRule="auto"/>
        <w:contextualSpacing/>
        <w:rPr>
          <w:rFonts w:ascii="Times New Roman" w:hAnsi="Times New Roman" w:cs="Times New Roman"/>
          <w:sz w:val="24"/>
          <w:szCs w:val="24"/>
        </w:rPr>
      </w:pPr>
      <w:ins w:id="7858" w:author="archersandk@earthlink.net" w:date="2016-11-09T07:43:00Z">
        <w:r>
          <w:rPr>
            <w:rFonts w:ascii="Times New Roman" w:hAnsi="Times New Roman" w:cs="Times New Roman"/>
            <w:sz w:val="24"/>
            <w:szCs w:val="24"/>
          </w:rPr>
          <w:tab/>
        </w:r>
      </w:ins>
      <w:del w:id="7859" w:author="archersandk@earthlink.net" w:date="2016-11-09T07:43:00Z">
        <w:r w:rsidR="00DD51F0" w:rsidRPr="00C35091" w:rsidDel="001F05BB">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Even when a report had </w:t>
      </w:r>
      <w:ins w:id="7860" w:author="Suzanne Murphy" w:date="2016-11-19T16:13:00Z">
        <w:r w:rsidR="00CF0574">
          <w:rPr>
            <w:rFonts w:ascii="Times New Roman" w:hAnsi="Times New Roman" w:cs="Times New Roman"/>
            <w:sz w:val="24"/>
            <w:szCs w:val="24"/>
          </w:rPr>
          <w:t>conveyed</w:t>
        </w:r>
        <w:r w:rsidR="005B3B6F">
          <w:rPr>
            <w:rFonts w:ascii="Times New Roman" w:hAnsi="Times New Roman" w:cs="Times New Roman"/>
            <w:sz w:val="24"/>
            <w:szCs w:val="24"/>
          </w:rPr>
          <w:t xml:space="preserve"> information</w:t>
        </w:r>
      </w:ins>
      <w:del w:id="7861" w:author="Suzanne Murphy" w:date="2016-11-19T16:13:00Z">
        <w:r w:rsidR="00DD51F0" w:rsidRPr="00C35091" w:rsidDel="005B3B6F">
          <w:rPr>
            <w:rFonts w:ascii="Times New Roman" w:hAnsi="Times New Roman" w:cs="Times New Roman"/>
            <w:sz w:val="24"/>
            <w:szCs w:val="24"/>
          </w:rPr>
          <w:delText>surfaced</w:delText>
        </w:r>
      </w:del>
      <w:r w:rsidR="00DD51F0" w:rsidRPr="00C35091">
        <w:rPr>
          <w:rFonts w:ascii="Times New Roman" w:hAnsi="Times New Roman" w:cs="Times New Roman"/>
          <w:sz w:val="24"/>
          <w:szCs w:val="24"/>
        </w:rPr>
        <w:t xml:space="preserve"> the day before that the authorities were going to crack down on the Volunteers, Eion had tracked down that it was false.</w:t>
      </w:r>
    </w:p>
    <w:p w14:paraId="0E0DEBE5" w14:textId="77777777" w:rsidR="00DD51F0" w:rsidRPr="00C35091" w:rsidRDefault="001F05BB" w:rsidP="00DD51F0">
      <w:pPr>
        <w:spacing w:line="360" w:lineRule="auto"/>
        <w:contextualSpacing/>
        <w:rPr>
          <w:rFonts w:ascii="Times New Roman" w:hAnsi="Times New Roman" w:cs="Times New Roman"/>
          <w:sz w:val="24"/>
          <w:szCs w:val="24"/>
        </w:rPr>
      </w:pPr>
      <w:ins w:id="7862" w:author="archersandk@earthlink.net" w:date="2016-11-09T07:43:00Z">
        <w:r>
          <w:rPr>
            <w:rFonts w:ascii="Times New Roman" w:hAnsi="Times New Roman" w:cs="Times New Roman"/>
            <w:sz w:val="24"/>
            <w:szCs w:val="24"/>
          </w:rPr>
          <w:tab/>
        </w:r>
      </w:ins>
      <w:del w:id="7863" w:author="archersandk@earthlink.net" w:date="2016-11-09T07:43:00Z">
        <w:r w:rsidR="00DD51F0" w:rsidRPr="00C35091" w:rsidDel="001F05BB">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"There will be no Rising!" he and Hobson ordered Pearse when they </w:t>
      </w:r>
      <w:r w:rsidR="00DD51F0">
        <w:rPr>
          <w:rFonts w:ascii="Times New Roman" w:hAnsi="Times New Roman" w:cs="Times New Roman"/>
          <w:sz w:val="24"/>
          <w:szCs w:val="24"/>
        </w:rPr>
        <w:t xml:space="preserve">had </w:t>
      </w:r>
      <w:r w:rsidR="00DD51F0" w:rsidRPr="00C35091">
        <w:rPr>
          <w:rFonts w:ascii="Times New Roman" w:hAnsi="Times New Roman" w:cs="Times New Roman"/>
          <w:sz w:val="24"/>
          <w:szCs w:val="24"/>
        </w:rPr>
        <w:t>stormed into his home at Rathfarnham</w:t>
      </w:r>
      <w:ins w:id="7864" w:author="archersandk@earthlink.net" w:date="2016-11-09T07:43:00Z">
        <w:r>
          <w:rPr>
            <w:rFonts w:ascii="Times New Roman" w:hAnsi="Times New Roman" w:cs="Times New Roman"/>
            <w:sz w:val="24"/>
            <w:szCs w:val="24"/>
          </w:rPr>
          <w:t xml:space="preserve"> in southern </w:t>
        </w:r>
      </w:ins>
      <w:ins w:id="7865" w:author="archersandk@earthlink.net" w:date="2016-11-09T07:44:00Z">
        <w:r>
          <w:rPr>
            <w:rFonts w:ascii="Times New Roman" w:hAnsi="Times New Roman" w:cs="Times New Roman"/>
            <w:sz w:val="24"/>
            <w:szCs w:val="24"/>
          </w:rPr>
          <w:t>Dublin</w:t>
        </w:r>
      </w:ins>
      <w:r w:rsidR="00DD51F0" w:rsidRPr="00C35091">
        <w:rPr>
          <w:rFonts w:ascii="Times New Roman" w:hAnsi="Times New Roman" w:cs="Times New Roman"/>
          <w:sz w:val="24"/>
          <w:szCs w:val="24"/>
        </w:rPr>
        <w:t xml:space="preserve"> later that </w:t>
      </w:r>
      <w:r w:rsidR="00DD51F0">
        <w:rPr>
          <w:rFonts w:ascii="Times New Roman" w:hAnsi="Times New Roman" w:cs="Times New Roman"/>
          <w:sz w:val="24"/>
          <w:szCs w:val="24"/>
        </w:rPr>
        <w:t xml:space="preserve">Thursday </w:t>
      </w:r>
      <w:r w:rsidR="00DD51F0" w:rsidRPr="00C35091">
        <w:rPr>
          <w:rFonts w:ascii="Times New Roman" w:hAnsi="Times New Roman" w:cs="Times New Roman"/>
          <w:sz w:val="24"/>
          <w:szCs w:val="24"/>
        </w:rPr>
        <w:t xml:space="preserve">evening. </w:t>
      </w:r>
    </w:p>
    <w:p w14:paraId="471F7AAC" w14:textId="28726E92" w:rsidR="00DD51F0" w:rsidRPr="00C35091" w:rsidRDefault="004C1774" w:rsidP="00DD51F0">
      <w:pPr>
        <w:spacing w:line="360" w:lineRule="auto"/>
        <w:contextualSpacing/>
        <w:rPr>
          <w:rFonts w:ascii="Times New Roman" w:hAnsi="Times New Roman" w:cs="Times New Roman"/>
          <w:sz w:val="24"/>
          <w:szCs w:val="24"/>
        </w:rPr>
      </w:pPr>
      <w:ins w:id="7866" w:author="archersandk@earthlink.net" w:date="2016-11-09T07:44:00Z">
        <w:r>
          <w:rPr>
            <w:rFonts w:ascii="Times New Roman" w:hAnsi="Times New Roman" w:cs="Times New Roman"/>
            <w:sz w:val="24"/>
            <w:szCs w:val="24"/>
          </w:rPr>
          <w:tab/>
        </w:r>
      </w:ins>
      <w:del w:id="7867" w:author="archersandk@earthlink.net" w:date="2016-11-09T07:44:00Z">
        <w:r w:rsidR="00DD51F0" w:rsidRPr="00C35091" w:rsidDel="004C17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"The Rising is going forward with the Volunteers," Pearse had asserted </w:t>
      </w:r>
      <w:ins w:id="7868" w:author="Suzanne Murphy" w:date="2016-11-19T16:14:00Z">
        <w:r w:rsidR="005B3B6F">
          <w:rPr>
            <w:rFonts w:ascii="Times New Roman" w:hAnsi="Times New Roman" w:cs="Times New Roman"/>
            <w:sz w:val="24"/>
            <w:szCs w:val="24"/>
          </w:rPr>
          <w:t xml:space="preserve">this </w:t>
        </w:r>
      </w:ins>
      <w:r w:rsidR="00DD51F0" w:rsidRPr="00C35091">
        <w:rPr>
          <w:rFonts w:ascii="Times New Roman" w:hAnsi="Times New Roman" w:cs="Times New Roman"/>
          <w:sz w:val="24"/>
          <w:szCs w:val="24"/>
        </w:rPr>
        <w:t xml:space="preserve">as a </w:t>
      </w:r>
      <w:ins w:id="7869" w:author="Suzanne Murphy" w:date="2016-11-20T14:45:00Z">
        <w:r w:rsidR="00E0724C">
          <w:rPr>
            <w:rFonts w:ascii="Times New Roman" w:hAnsi="Times New Roman" w:cs="Times New Roman"/>
            <w:sz w:val="24"/>
            <w:szCs w:val="24"/>
          </w:rPr>
          <w:t>fact.</w:t>
        </w:r>
      </w:ins>
      <w:del w:id="7870" w:author="Suzanne Murphy" w:date="2016-11-19T16:15:00Z">
        <w:r w:rsidR="00DD51F0" w:rsidRPr="00C35091" w:rsidDel="005B3B6F">
          <w:rPr>
            <w:rFonts w:ascii="Times New Roman" w:hAnsi="Times New Roman" w:cs="Times New Roman"/>
            <w:sz w:val="24"/>
            <w:szCs w:val="24"/>
          </w:rPr>
          <w:delText>matter</w:delText>
        </w:r>
      </w:del>
      <w:del w:id="7871" w:author="Suzanne Murphy" w:date="2016-11-19T16:14:00Z">
        <w:r w:rsidR="00DD51F0" w:rsidRPr="00C35091" w:rsidDel="005B3B6F">
          <w:rPr>
            <w:rFonts w:ascii="Times New Roman" w:hAnsi="Times New Roman" w:cs="Times New Roman"/>
            <w:sz w:val="24"/>
            <w:szCs w:val="24"/>
          </w:rPr>
          <w:delText xml:space="preserve"> of fact</w:delText>
        </w:r>
      </w:del>
      <w:r w:rsidR="00DD51F0" w:rsidRPr="00C35091">
        <w:rPr>
          <w:rFonts w:ascii="Times New Roman" w:hAnsi="Times New Roman" w:cs="Times New Roman"/>
          <w:sz w:val="24"/>
          <w:szCs w:val="24"/>
        </w:rPr>
        <w:t>.</w:t>
      </w:r>
    </w:p>
    <w:p w14:paraId="1DB1E118" w14:textId="76DC4D05" w:rsidR="00DD51F0" w:rsidRPr="00C35091" w:rsidRDefault="004C1774" w:rsidP="00DD51F0">
      <w:pPr>
        <w:spacing w:line="360" w:lineRule="auto"/>
        <w:contextualSpacing/>
        <w:rPr>
          <w:rFonts w:ascii="Times New Roman" w:hAnsi="Times New Roman" w:cs="Times New Roman"/>
          <w:sz w:val="24"/>
          <w:szCs w:val="24"/>
        </w:rPr>
      </w:pPr>
      <w:ins w:id="7872" w:author="archersandk@earthlink.net" w:date="2016-11-09T07:44:00Z">
        <w:r>
          <w:rPr>
            <w:rFonts w:ascii="Times New Roman" w:hAnsi="Times New Roman" w:cs="Times New Roman"/>
            <w:sz w:val="24"/>
            <w:szCs w:val="24"/>
          </w:rPr>
          <w:tab/>
        </w:r>
      </w:ins>
      <w:del w:id="7873" w:author="archersandk@earthlink.net" w:date="2016-11-09T07:44:00Z">
        <w:r w:rsidR="00DD51F0" w:rsidRPr="00C35091" w:rsidDel="004C17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On </w:t>
      </w:r>
      <w:ins w:id="7874" w:author="Suzanne Murphy" w:date="2016-11-20T14:45:00Z">
        <w:r w:rsidR="00E0724C">
          <w:rPr>
            <w:rFonts w:ascii="Times New Roman" w:hAnsi="Times New Roman" w:cs="Times New Roman"/>
            <w:sz w:val="24"/>
            <w:szCs w:val="24"/>
          </w:rPr>
          <w:t>Good</w:t>
        </w:r>
      </w:ins>
      <w:del w:id="7875" w:author="Suzanne Murphy" w:date="2016-11-20T14:45:00Z">
        <w:r w:rsidR="00DD51F0" w:rsidRPr="00C35091" w:rsidDel="00E0724C">
          <w:rPr>
            <w:rFonts w:ascii="Times New Roman" w:hAnsi="Times New Roman" w:cs="Times New Roman"/>
            <w:sz w:val="24"/>
            <w:szCs w:val="24"/>
          </w:rPr>
          <w:delText>Easter</w:delText>
        </w:r>
      </w:del>
      <w:r w:rsidR="00DD51F0" w:rsidRPr="00C35091">
        <w:rPr>
          <w:rFonts w:ascii="Times New Roman" w:hAnsi="Times New Roman" w:cs="Times New Roman"/>
          <w:sz w:val="24"/>
          <w:szCs w:val="24"/>
        </w:rPr>
        <w:t xml:space="preserve"> Friday morning, when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was busy finding Casement and facing </w:t>
      </w:r>
      <w:r w:rsidR="00E1167B">
        <w:rPr>
          <w:rFonts w:ascii="Times New Roman" w:hAnsi="Times New Roman" w:cs="Times New Roman"/>
          <w:sz w:val="24"/>
          <w:szCs w:val="24"/>
        </w:rPr>
        <w:t>Boyle</w:t>
      </w:r>
      <w:r w:rsidR="00DD51F0" w:rsidRPr="00C35091">
        <w:rPr>
          <w:rFonts w:ascii="Times New Roman" w:hAnsi="Times New Roman" w:cs="Times New Roman"/>
          <w:sz w:val="24"/>
          <w:szCs w:val="24"/>
        </w:rPr>
        <w:t>, Pearse and other members of the IRB Military Council, not informed of the debacle occurring in Kerry, visited MacNeil</w:t>
      </w:r>
      <w:ins w:id="7876" w:author="Suzanne Murphy" w:date="2016-11-20T14:46:00Z">
        <w:r w:rsidR="00E0724C">
          <w:rPr>
            <w:rFonts w:ascii="Times New Roman" w:hAnsi="Times New Roman" w:cs="Times New Roman"/>
            <w:sz w:val="24"/>
            <w:szCs w:val="24"/>
          </w:rPr>
          <w:t>l</w:t>
        </w:r>
      </w:ins>
      <w:r w:rsidR="00DD51F0" w:rsidRPr="00C35091">
        <w:rPr>
          <w:rFonts w:ascii="Times New Roman" w:hAnsi="Times New Roman" w:cs="Times New Roman"/>
          <w:sz w:val="24"/>
          <w:szCs w:val="24"/>
        </w:rPr>
        <w:t xml:space="preserve">. </w:t>
      </w:r>
    </w:p>
    <w:p w14:paraId="4C150992" w14:textId="77777777" w:rsidR="00DD51F0" w:rsidRPr="00C35091" w:rsidRDefault="004C1774" w:rsidP="00DD51F0">
      <w:pPr>
        <w:spacing w:line="360" w:lineRule="auto"/>
        <w:contextualSpacing/>
        <w:rPr>
          <w:rFonts w:ascii="Times New Roman" w:hAnsi="Times New Roman" w:cs="Times New Roman"/>
          <w:sz w:val="24"/>
          <w:szCs w:val="24"/>
        </w:rPr>
      </w:pPr>
      <w:ins w:id="7877" w:author="archersandk@earthlink.net" w:date="2016-11-09T07:46:00Z">
        <w:r>
          <w:rPr>
            <w:rFonts w:ascii="Times New Roman" w:hAnsi="Times New Roman" w:cs="Times New Roman"/>
            <w:sz w:val="24"/>
            <w:szCs w:val="24"/>
          </w:rPr>
          <w:tab/>
        </w:r>
      </w:ins>
      <w:del w:id="7878" w:author="archersandk@earthlink.net" w:date="2016-11-09T07:46:00Z">
        <w:r w:rsidR="00DD51F0" w:rsidRPr="00C35091" w:rsidDel="004C17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 will only speak with MacDermott, and never again with Pearse, the idealist who wants a blood sacrifice," MacNeill insisted.</w:t>
      </w:r>
    </w:p>
    <w:p w14:paraId="5E1CF430" w14:textId="6999A5E5" w:rsidR="00DD51F0" w:rsidRPr="00C35091" w:rsidRDefault="004C1774" w:rsidP="00DD51F0">
      <w:pPr>
        <w:spacing w:line="360" w:lineRule="auto"/>
        <w:contextualSpacing/>
        <w:rPr>
          <w:rFonts w:ascii="Times New Roman" w:hAnsi="Times New Roman" w:cs="Times New Roman"/>
          <w:sz w:val="24"/>
          <w:szCs w:val="24"/>
        </w:rPr>
      </w:pPr>
      <w:ins w:id="7879" w:author="archersandk@earthlink.net" w:date="2016-11-09T07:47:00Z">
        <w:r>
          <w:rPr>
            <w:rFonts w:ascii="Times New Roman" w:hAnsi="Times New Roman" w:cs="Times New Roman"/>
            <w:sz w:val="24"/>
            <w:szCs w:val="24"/>
          </w:rPr>
          <w:tab/>
        </w:r>
      </w:ins>
      <w:del w:id="7880" w:author="archersandk@earthlink.net" w:date="2016-11-09T07:47:00Z">
        <w:r w:rsidR="00DD51F0" w:rsidRPr="00C35091" w:rsidDel="004C1774">
          <w:rPr>
            <w:rFonts w:ascii="Times New Roman" w:hAnsi="Times New Roman" w:cs="Times New Roman"/>
            <w:sz w:val="24"/>
            <w:szCs w:val="24"/>
          </w:rPr>
          <w:delText xml:space="preserve">    </w:delText>
        </w:r>
      </w:del>
      <w:del w:id="7881" w:author="archersandk@earthlink.net" w:date="2016-11-09T07:46:00Z">
        <w:r w:rsidR="00DD51F0" w:rsidRPr="00C35091" w:rsidDel="004C177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"There is a landing of arms by the Germans,</w:t>
      </w:r>
      <w:r w:rsidR="00DD51F0">
        <w:rPr>
          <w:rFonts w:ascii="Times New Roman" w:hAnsi="Times New Roman" w:cs="Times New Roman"/>
          <w:sz w:val="24"/>
          <w:szCs w:val="24"/>
        </w:rPr>
        <w:t xml:space="preserve"> spearheaded by Roger Casement </w:t>
      </w:r>
      <w:r w:rsidR="00DD51F0" w:rsidRPr="00C35091">
        <w:rPr>
          <w:rFonts w:ascii="Times New Roman" w:hAnsi="Times New Roman" w:cs="Times New Roman"/>
          <w:sz w:val="24"/>
          <w:szCs w:val="24"/>
        </w:rPr>
        <w:t>that is coming ashore on Sunday in concert with our Rising in Dublin," MacDermott stated. "These arms will allow mobilization of the western half of our country. If we don't Rise then</w:t>
      </w:r>
      <w:ins w:id="7882" w:author="Suzanne Murphy" w:date="2016-11-20T14:46:00Z">
        <w:r w:rsidR="00E0724C">
          <w:rPr>
            <w:rFonts w:ascii="Times New Roman" w:hAnsi="Times New Roman" w:cs="Times New Roman"/>
            <w:sz w:val="24"/>
            <w:szCs w:val="24"/>
          </w:rPr>
          <w:t>,</w:t>
        </w:r>
      </w:ins>
      <w:r w:rsidR="00DD51F0" w:rsidRPr="00C35091">
        <w:rPr>
          <w:rFonts w:ascii="Times New Roman" w:hAnsi="Times New Roman" w:cs="Times New Roman"/>
          <w:sz w:val="24"/>
          <w:szCs w:val="24"/>
        </w:rPr>
        <w:t xml:space="preserve"> the authorities will crush us."</w:t>
      </w:r>
    </w:p>
    <w:p w14:paraId="17D0C096" w14:textId="07EE3B47" w:rsidR="00DD51F0" w:rsidRPr="00C35091" w:rsidRDefault="00C83F49" w:rsidP="00DD51F0">
      <w:pPr>
        <w:spacing w:line="360" w:lineRule="auto"/>
        <w:contextualSpacing/>
        <w:rPr>
          <w:rFonts w:ascii="Times New Roman" w:hAnsi="Times New Roman" w:cs="Times New Roman"/>
          <w:sz w:val="24"/>
          <w:szCs w:val="24"/>
        </w:rPr>
      </w:pPr>
      <w:ins w:id="7883" w:author="archersandk@earthlink.net" w:date="2016-11-09T07:48:00Z">
        <w:r>
          <w:rPr>
            <w:rFonts w:ascii="Times New Roman" w:hAnsi="Times New Roman" w:cs="Times New Roman"/>
            <w:sz w:val="24"/>
            <w:szCs w:val="24"/>
          </w:rPr>
          <w:tab/>
        </w:r>
      </w:ins>
      <w:del w:id="7884" w:author="archersandk@earthlink.net" w:date="2016-11-09T07:48: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Having had no adverse news from Kerry himself, MacNeill believed </w:t>
      </w:r>
      <w:ins w:id="7885" w:author="Suzanne Murphy" w:date="2016-11-19T16:28:00Z">
        <w:r w:rsidR="00925404">
          <w:rPr>
            <w:rFonts w:ascii="Times New Roman" w:hAnsi="Times New Roman" w:cs="Times New Roman"/>
            <w:sz w:val="24"/>
            <w:szCs w:val="24"/>
          </w:rPr>
          <w:t>Flaherty</w:t>
        </w:r>
      </w:ins>
      <w:del w:id="7886" w:author="Suzanne Murphy" w:date="2016-11-19T16:27:00Z">
        <w:r w:rsidR="00DD51F0" w:rsidRPr="00C35091" w:rsidDel="00925404">
          <w:rPr>
            <w:rFonts w:ascii="Times New Roman" w:hAnsi="Times New Roman" w:cs="Times New Roman"/>
            <w:sz w:val="24"/>
            <w:szCs w:val="24"/>
          </w:rPr>
          <w:delText>Sean</w:delText>
        </w:r>
      </w:del>
      <w:r w:rsidR="00DD51F0" w:rsidRPr="00C35091">
        <w:rPr>
          <w:rFonts w:ascii="Times New Roman" w:hAnsi="Times New Roman" w:cs="Times New Roman"/>
          <w:sz w:val="24"/>
          <w:szCs w:val="24"/>
        </w:rPr>
        <w:t xml:space="preserve"> and saw the inevitability of the situation. He had been cornered.</w:t>
      </w:r>
    </w:p>
    <w:p w14:paraId="3E790A97" w14:textId="5964C345" w:rsidR="00DD51F0" w:rsidRPr="00C35091" w:rsidRDefault="00C83F49" w:rsidP="00DD51F0">
      <w:pPr>
        <w:spacing w:line="360" w:lineRule="auto"/>
        <w:contextualSpacing/>
        <w:rPr>
          <w:rFonts w:ascii="Times New Roman" w:hAnsi="Times New Roman" w:cs="Times New Roman"/>
          <w:sz w:val="24"/>
          <w:szCs w:val="24"/>
        </w:rPr>
      </w:pPr>
      <w:ins w:id="7887" w:author="archersandk@earthlink.net" w:date="2016-11-09T07:48:00Z">
        <w:r>
          <w:rPr>
            <w:rFonts w:ascii="Times New Roman" w:hAnsi="Times New Roman" w:cs="Times New Roman"/>
            <w:sz w:val="24"/>
            <w:szCs w:val="24"/>
          </w:rPr>
          <w:tab/>
        </w:r>
      </w:ins>
      <w:del w:id="7888" w:author="archersandk@earthlink.net" w:date="2016-11-09T07:48: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"Well, if we have to fight or be suppressed, then I suppose I'm ready to fight," he lamented but </w:t>
      </w:r>
      <w:ins w:id="7889" w:author="Suzanne Murphy" w:date="2016-11-19T16:30:00Z">
        <w:r w:rsidR="00925404">
          <w:rPr>
            <w:rFonts w:ascii="Times New Roman" w:hAnsi="Times New Roman" w:cs="Times New Roman"/>
            <w:sz w:val="24"/>
            <w:szCs w:val="24"/>
          </w:rPr>
          <w:t>agreed.</w:t>
        </w:r>
      </w:ins>
      <w:del w:id="7890" w:author="Suzanne Murphy" w:date="2016-11-19T16:30:00Z">
        <w:r w:rsidR="00DD51F0" w:rsidRPr="00C35091" w:rsidDel="00925404">
          <w:rPr>
            <w:rFonts w:ascii="Times New Roman" w:hAnsi="Times New Roman" w:cs="Times New Roman"/>
            <w:sz w:val="24"/>
            <w:szCs w:val="24"/>
          </w:rPr>
          <w:delText>relented</w:delText>
        </w:r>
      </w:del>
      <w:r w:rsidR="00DD51F0" w:rsidRPr="00C35091">
        <w:rPr>
          <w:rFonts w:ascii="Times New Roman" w:hAnsi="Times New Roman" w:cs="Times New Roman"/>
          <w:sz w:val="24"/>
          <w:szCs w:val="24"/>
        </w:rPr>
        <w:t>.</w:t>
      </w:r>
    </w:p>
    <w:p w14:paraId="4498235D" w14:textId="77777777" w:rsidR="00DD51F0" w:rsidRPr="00C35091" w:rsidRDefault="00C83F49" w:rsidP="00DD51F0">
      <w:pPr>
        <w:spacing w:line="360" w:lineRule="auto"/>
        <w:contextualSpacing/>
        <w:rPr>
          <w:rFonts w:ascii="Times New Roman" w:hAnsi="Times New Roman" w:cs="Times New Roman"/>
          <w:sz w:val="24"/>
          <w:szCs w:val="24"/>
        </w:rPr>
      </w:pPr>
      <w:ins w:id="7891" w:author="archersandk@earthlink.net" w:date="2016-11-09T07:48:00Z">
        <w:r>
          <w:rPr>
            <w:rFonts w:ascii="Times New Roman" w:hAnsi="Times New Roman" w:cs="Times New Roman"/>
            <w:sz w:val="24"/>
            <w:szCs w:val="24"/>
          </w:rPr>
          <w:tab/>
        </w:r>
      </w:ins>
      <w:del w:id="7892" w:author="archersandk@earthlink.net" w:date="2016-11-09T07:48: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Early Saturday morning, about the time that the </w:t>
      </w:r>
      <w:r w:rsidR="00DD51F0" w:rsidRPr="00C35091">
        <w:rPr>
          <w:rFonts w:ascii="Times New Roman" w:hAnsi="Times New Roman" w:cs="Times New Roman"/>
          <w:i/>
          <w:sz w:val="24"/>
          <w:szCs w:val="24"/>
        </w:rPr>
        <w:t>Aud-Norge</w:t>
      </w:r>
      <w:r w:rsidR="00DD51F0" w:rsidRPr="00C35091">
        <w:rPr>
          <w:rFonts w:ascii="Times New Roman" w:hAnsi="Times New Roman" w:cs="Times New Roman"/>
          <w:sz w:val="24"/>
          <w:szCs w:val="24"/>
        </w:rPr>
        <w:t xml:space="preserve"> was being scuttled, one of MacNeill's compatriots and a successful Dublin businessman, The O'Rahilly, burst in on him.</w:t>
      </w:r>
    </w:p>
    <w:p w14:paraId="1B917ED4" w14:textId="77777777" w:rsidR="00DD51F0" w:rsidRPr="00C35091" w:rsidRDefault="00C83F49" w:rsidP="00DD51F0">
      <w:pPr>
        <w:spacing w:line="360" w:lineRule="auto"/>
        <w:contextualSpacing/>
        <w:rPr>
          <w:rFonts w:ascii="Times New Roman" w:hAnsi="Times New Roman" w:cs="Times New Roman"/>
          <w:sz w:val="24"/>
          <w:szCs w:val="24"/>
        </w:rPr>
      </w:pPr>
      <w:ins w:id="7893" w:author="archersandk@earthlink.net" w:date="2016-11-09T07:48:00Z">
        <w:r>
          <w:rPr>
            <w:rFonts w:ascii="Times New Roman" w:hAnsi="Times New Roman" w:cs="Times New Roman"/>
            <w:sz w:val="24"/>
            <w:szCs w:val="24"/>
          </w:rPr>
          <w:tab/>
        </w:r>
      </w:ins>
      <w:del w:id="7894" w:author="archersandk@earthlink.net" w:date="2016-11-09T07:48: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t>
      </w:r>
      <w:ins w:id="7895" w:author="archersandk@earthlink.net" w:date="2016-11-09T07:49:00Z">
        <w:r>
          <w:rPr>
            <w:rFonts w:ascii="Times New Roman" w:hAnsi="Times New Roman" w:cs="Times New Roman"/>
            <w:sz w:val="24"/>
            <w:szCs w:val="24"/>
          </w:rPr>
          <w:t>Eion, t</w:t>
        </w:r>
      </w:ins>
      <w:del w:id="7896" w:author="archersandk@earthlink.net" w:date="2016-11-09T07:49:00Z">
        <w:r w:rsidR="00DD51F0" w:rsidRPr="00C35091" w:rsidDel="00C83F49">
          <w:rPr>
            <w:rFonts w:ascii="Times New Roman" w:hAnsi="Times New Roman" w:cs="Times New Roman"/>
            <w:sz w:val="24"/>
            <w:szCs w:val="24"/>
          </w:rPr>
          <w:delText>T</w:delText>
        </w:r>
      </w:del>
      <w:r w:rsidR="00DD51F0" w:rsidRPr="00C35091">
        <w:rPr>
          <w:rFonts w:ascii="Times New Roman" w:hAnsi="Times New Roman" w:cs="Times New Roman"/>
          <w:sz w:val="24"/>
          <w:szCs w:val="24"/>
        </w:rPr>
        <w:t>hey've kidnapped Bulmer Hobson</w:t>
      </w:r>
      <w:del w:id="7897" w:author="archersandk@earthlink.net" w:date="2016-11-09T07:48:00Z">
        <w:r w:rsidR="00DD51F0" w:rsidRPr="00C35091" w:rsidDel="00C83F49">
          <w:rPr>
            <w:rFonts w:ascii="Times New Roman" w:hAnsi="Times New Roman" w:cs="Times New Roman"/>
            <w:sz w:val="24"/>
            <w:szCs w:val="24"/>
          </w:rPr>
          <w:delText>," he announced.</w:delText>
        </w:r>
      </w:del>
      <w:ins w:id="7898" w:author="archersandk@earthlink.net" w:date="2016-11-09T07:48:00Z">
        <w:r>
          <w:rPr>
            <w:rFonts w:ascii="Times New Roman" w:hAnsi="Times New Roman" w:cs="Times New Roman"/>
            <w:sz w:val="24"/>
            <w:szCs w:val="24"/>
          </w:rPr>
          <w:t>."</w:t>
        </w:r>
      </w:ins>
    </w:p>
    <w:p w14:paraId="37BB4EE7" w14:textId="77777777" w:rsidR="00DD51F0" w:rsidRPr="00C35091" w:rsidRDefault="00C83F49" w:rsidP="00DD51F0">
      <w:pPr>
        <w:spacing w:line="360" w:lineRule="auto"/>
        <w:contextualSpacing/>
        <w:rPr>
          <w:rFonts w:ascii="Times New Roman" w:hAnsi="Times New Roman" w:cs="Times New Roman"/>
          <w:sz w:val="24"/>
          <w:szCs w:val="24"/>
        </w:rPr>
      </w:pPr>
      <w:ins w:id="7899" w:author="archersandk@earthlink.net" w:date="2016-11-09T07:48:00Z">
        <w:r>
          <w:rPr>
            <w:rFonts w:ascii="Times New Roman" w:hAnsi="Times New Roman" w:cs="Times New Roman"/>
            <w:sz w:val="24"/>
            <w:szCs w:val="24"/>
          </w:rPr>
          <w:tab/>
        </w:r>
      </w:ins>
      <w:del w:id="7900" w:author="archersandk@earthlink.net" w:date="2016-11-09T07:48: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"Who did this? Has a government crackdown started?" </w:t>
      </w:r>
      <w:del w:id="7901" w:author="archersandk@earthlink.net" w:date="2016-11-09T07:49:00Z">
        <w:r w:rsidR="00DD51F0" w:rsidRPr="00C35091" w:rsidDel="00C83F49">
          <w:rPr>
            <w:rFonts w:ascii="Times New Roman" w:hAnsi="Times New Roman" w:cs="Times New Roman"/>
            <w:sz w:val="24"/>
            <w:szCs w:val="24"/>
          </w:rPr>
          <w:delText>MacNeill demanded.</w:delText>
        </w:r>
      </w:del>
    </w:p>
    <w:p w14:paraId="27CEBD20" w14:textId="77777777" w:rsidR="00DD51F0" w:rsidRPr="00C35091" w:rsidRDefault="00DD51F0" w:rsidP="00DD51F0">
      <w:pPr>
        <w:spacing w:line="360" w:lineRule="auto"/>
        <w:contextualSpacing/>
        <w:rPr>
          <w:rFonts w:ascii="Times New Roman" w:hAnsi="Times New Roman" w:cs="Times New Roman"/>
          <w:sz w:val="24"/>
          <w:szCs w:val="24"/>
        </w:rPr>
      </w:pPr>
      <w:del w:id="7902" w:author="archersandk@earthlink.net" w:date="2016-11-09T07:49:00Z">
        <w:r w:rsidRPr="00C35091" w:rsidDel="00C83F49">
          <w:rPr>
            <w:rFonts w:ascii="Times New Roman" w:hAnsi="Times New Roman" w:cs="Times New Roman"/>
            <w:sz w:val="24"/>
            <w:szCs w:val="24"/>
          </w:rPr>
          <w:delText xml:space="preserve">    </w:delText>
        </w:r>
      </w:del>
      <w:ins w:id="7903" w:author="archersandk@earthlink.net" w:date="2016-11-09T07:49:00Z">
        <w:r w:rsidR="00C83F49">
          <w:rPr>
            <w:rFonts w:ascii="Times New Roman" w:hAnsi="Times New Roman" w:cs="Times New Roman"/>
            <w:sz w:val="24"/>
            <w:szCs w:val="24"/>
          </w:rPr>
          <w:tab/>
        </w:r>
      </w:ins>
      <w:del w:id="7904" w:author="archersandk@earthlink.net" w:date="2016-11-09T07:49:00Z">
        <w:r w:rsidRPr="00C35091" w:rsidDel="00C83F49">
          <w:rPr>
            <w:rFonts w:ascii="Times New Roman" w:hAnsi="Times New Roman" w:cs="Times New Roman"/>
            <w:sz w:val="24"/>
            <w:szCs w:val="24"/>
          </w:rPr>
          <w:delText xml:space="preserve"> </w:delText>
        </w:r>
      </w:del>
      <w:r w:rsidRPr="00C35091">
        <w:rPr>
          <w:rFonts w:ascii="Times New Roman" w:hAnsi="Times New Roman" w:cs="Times New Roman"/>
          <w:sz w:val="24"/>
          <w:szCs w:val="24"/>
        </w:rPr>
        <w:t>"It was the IRB,</w:t>
      </w:r>
      <w:ins w:id="7905" w:author="archersandk@earthlink.net" w:date="2016-11-09T07:50:00Z">
        <w:r w:rsidR="00C83F49">
          <w:rPr>
            <w:rFonts w:ascii="Times New Roman" w:hAnsi="Times New Roman" w:cs="Times New Roman"/>
            <w:sz w:val="24"/>
            <w:szCs w:val="24"/>
          </w:rPr>
          <w:t xml:space="preserve"> sir</w:t>
        </w:r>
      </w:ins>
      <w:del w:id="7906" w:author="archersandk@earthlink.net" w:date="2016-11-09T07:50:00Z">
        <w:r w:rsidRPr="00C35091" w:rsidDel="00C83F49">
          <w:rPr>
            <w:rFonts w:ascii="Times New Roman" w:hAnsi="Times New Roman" w:cs="Times New Roman"/>
            <w:sz w:val="24"/>
            <w:szCs w:val="24"/>
          </w:rPr>
          <w:delText>" The O'Rahilly stated. "</w:delText>
        </w:r>
      </w:del>
      <w:ins w:id="7907" w:author="archersandk@earthlink.net" w:date="2016-11-09T07:50:00Z">
        <w:r w:rsidR="00C83F49">
          <w:rPr>
            <w:rFonts w:ascii="Times New Roman" w:hAnsi="Times New Roman" w:cs="Times New Roman"/>
            <w:sz w:val="24"/>
            <w:szCs w:val="24"/>
          </w:rPr>
          <w:t xml:space="preserve">. </w:t>
        </w:r>
      </w:ins>
      <w:r w:rsidRPr="00C35091">
        <w:rPr>
          <w:rFonts w:ascii="Times New Roman" w:hAnsi="Times New Roman" w:cs="Times New Roman"/>
          <w:sz w:val="24"/>
          <w:szCs w:val="24"/>
        </w:rPr>
        <w:t>Also, there's been a man captured in Kerry. Don't know his name. He came off a German submarine</w:t>
      </w:r>
      <w:del w:id="7908" w:author="archersandk@earthlink.net" w:date="2016-11-09T07:50:00Z">
        <w:r w:rsidRPr="00C35091" w:rsidDel="00C83F49">
          <w:rPr>
            <w:rFonts w:ascii="Times New Roman" w:hAnsi="Times New Roman" w:cs="Times New Roman"/>
            <w:sz w:val="24"/>
            <w:szCs w:val="24"/>
          </w:rPr>
          <w:delText>," he added.</w:delText>
        </w:r>
      </w:del>
      <w:ins w:id="7909" w:author="archersandk@earthlink.net" w:date="2016-11-09T07:50:00Z">
        <w:r w:rsidR="00C83F49">
          <w:rPr>
            <w:rFonts w:ascii="Times New Roman" w:hAnsi="Times New Roman" w:cs="Times New Roman"/>
            <w:sz w:val="24"/>
            <w:szCs w:val="24"/>
          </w:rPr>
          <w:t>."</w:t>
        </w:r>
      </w:ins>
    </w:p>
    <w:p w14:paraId="413A39DC" w14:textId="192DBAB4" w:rsidR="00DD51F0" w:rsidRDefault="00C83F49" w:rsidP="00DD51F0">
      <w:pPr>
        <w:spacing w:line="360" w:lineRule="auto"/>
        <w:contextualSpacing/>
        <w:rPr>
          <w:rFonts w:ascii="Times New Roman" w:hAnsi="Times New Roman" w:cs="Times New Roman"/>
          <w:sz w:val="24"/>
          <w:szCs w:val="24"/>
        </w:rPr>
      </w:pPr>
      <w:ins w:id="7910" w:author="archersandk@earthlink.net" w:date="2016-11-09T07:50:00Z">
        <w:r>
          <w:rPr>
            <w:rFonts w:ascii="Times New Roman" w:hAnsi="Times New Roman" w:cs="Times New Roman"/>
            <w:sz w:val="24"/>
            <w:szCs w:val="24"/>
          </w:rPr>
          <w:tab/>
        </w:r>
      </w:ins>
      <w:del w:id="7911" w:author="archersandk@earthlink.net" w:date="2016-11-09T07:50:00Z">
        <w:r w:rsidR="00DD51F0" w:rsidRPr="00C35091" w:rsidDel="00C83F4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"That does it!" MacNeill exploded. "I am writing countermanding orders to all Irish Volunteer Units </w:t>
      </w:r>
      <w:ins w:id="7912" w:author="Suzanne Murphy" w:date="2016-11-19T16:32:00Z">
        <w:r w:rsidR="00925404">
          <w:rPr>
            <w:rFonts w:ascii="Times New Roman" w:hAnsi="Times New Roman" w:cs="Times New Roman"/>
            <w:sz w:val="24"/>
            <w:szCs w:val="24"/>
          </w:rPr>
          <w:t xml:space="preserve">that </w:t>
        </w:r>
      </w:ins>
      <w:r w:rsidR="00DD51F0" w:rsidRPr="00C35091">
        <w:rPr>
          <w:rFonts w:ascii="Times New Roman" w:hAnsi="Times New Roman" w:cs="Times New Roman"/>
          <w:sz w:val="24"/>
          <w:szCs w:val="24"/>
        </w:rPr>
        <w:t>cancel</w:t>
      </w:r>
      <w:del w:id="7913" w:author="Suzanne Murphy" w:date="2016-11-19T16:32:00Z">
        <w:r w:rsidR="00DD51F0" w:rsidRPr="00C35091" w:rsidDel="00925404">
          <w:rPr>
            <w:rFonts w:ascii="Times New Roman" w:hAnsi="Times New Roman" w:cs="Times New Roman"/>
            <w:sz w:val="24"/>
            <w:szCs w:val="24"/>
          </w:rPr>
          <w:delText>ling</w:delText>
        </w:r>
      </w:del>
      <w:r w:rsidR="00DD51F0" w:rsidRPr="00C35091">
        <w:rPr>
          <w:rFonts w:ascii="Times New Roman" w:hAnsi="Times New Roman" w:cs="Times New Roman"/>
          <w:sz w:val="24"/>
          <w:szCs w:val="24"/>
        </w:rPr>
        <w:t xml:space="preserve"> any instructions they may have been given to support a Rising tomorrow."</w:t>
      </w:r>
      <w:ins w:id="7914" w:author="Suzanne Murphy" w:date="2016-11-19T16:33:00Z">
        <w:r w:rsidR="00925404">
          <w:rPr>
            <w:rFonts w:ascii="Times New Roman" w:hAnsi="Times New Roman" w:cs="Times New Roman"/>
            <w:sz w:val="24"/>
            <w:szCs w:val="24"/>
          </w:rPr>
          <w:t xml:space="preserve"> (is this correct – he cancels the cancellation for support?)</w:t>
        </w:r>
      </w:ins>
    </w:p>
    <w:p w14:paraId="71CA8077" w14:textId="77777777" w:rsidR="00DD51F0" w:rsidRPr="00C35091" w:rsidRDefault="00DD51F0" w:rsidP="00DD51F0">
      <w:pPr>
        <w:spacing w:line="360" w:lineRule="auto"/>
        <w:contextualSpacing/>
        <w:rPr>
          <w:rFonts w:ascii="Times New Roman" w:hAnsi="Times New Roman" w:cs="Times New Roman"/>
          <w:sz w:val="24"/>
          <w:szCs w:val="24"/>
        </w:rPr>
      </w:pPr>
    </w:p>
    <w:p w14:paraId="00AF4361" w14:textId="77777777" w:rsidR="00DD51F0" w:rsidRDefault="00DD51F0" w:rsidP="00DD51F0">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p>
    <w:p w14:paraId="5EB89450" w14:textId="77777777" w:rsidR="00DD51F0" w:rsidRPr="00C35091" w:rsidRDefault="00DD51F0" w:rsidP="00DD51F0">
      <w:pPr>
        <w:spacing w:line="360" w:lineRule="auto"/>
        <w:contextualSpacing/>
        <w:rPr>
          <w:rFonts w:ascii="Times New Roman" w:hAnsi="Times New Roman" w:cs="Times New Roman"/>
          <w:sz w:val="24"/>
          <w:szCs w:val="24"/>
        </w:rPr>
      </w:pPr>
    </w:p>
    <w:p w14:paraId="6A1EA41E" w14:textId="2BB72C89" w:rsidR="00DD51F0" w:rsidRDefault="008B1247" w:rsidP="00DD51F0">
      <w:pPr>
        <w:spacing w:line="360" w:lineRule="auto"/>
        <w:contextualSpacing/>
        <w:rPr>
          <w:rFonts w:ascii="Times New Roman" w:hAnsi="Times New Roman" w:cs="Times New Roman"/>
          <w:sz w:val="24"/>
          <w:szCs w:val="24"/>
        </w:rPr>
      </w:pPr>
      <w:ins w:id="7915" w:author="archersandk@earthlink.net" w:date="2016-11-09T07:51:00Z">
        <w:r>
          <w:rPr>
            <w:rFonts w:ascii="Times New Roman" w:hAnsi="Times New Roman" w:cs="Times New Roman"/>
            <w:sz w:val="24"/>
            <w:szCs w:val="24"/>
          </w:rPr>
          <w:tab/>
        </w:r>
      </w:ins>
      <w:ins w:id="7916" w:author="archersandk@earthlink.net" w:date="2016-11-09T08:09:00Z">
        <w:r w:rsidR="005B7FEC">
          <w:rPr>
            <w:rFonts w:ascii="Times New Roman" w:hAnsi="Times New Roman" w:cs="Times New Roman"/>
            <w:sz w:val="24"/>
            <w:szCs w:val="24"/>
          </w:rPr>
          <w:t xml:space="preserve">From his office in the </w:t>
        </w:r>
      </w:ins>
      <w:ins w:id="7917" w:author="archersandk@earthlink.net" w:date="2016-11-09T08:10:00Z">
        <w:r w:rsidR="00CB2351">
          <w:rPr>
            <w:rFonts w:ascii="Times New Roman" w:hAnsi="Times New Roman" w:cs="Times New Roman"/>
            <w:sz w:val="24"/>
            <w:szCs w:val="24"/>
          </w:rPr>
          <w:t>British stronghold</w:t>
        </w:r>
      </w:ins>
      <w:ins w:id="7918" w:author="Suzanne Murphy" w:date="2016-11-19T16:33:00Z">
        <w:r w:rsidR="00925404">
          <w:rPr>
            <w:rFonts w:ascii="Times New Roman" w:hAnsi="Times New Roman" w:cs="Times New Roman"/>
            <w:sz w:val="24"/>
            <w:szCs w:val="24"/>
          </w:rPr>
          <w:t xml:space="preserve"> of </w:t>
        </w:r>
      </w:ins>
      <w:ins w:id="7919" w:author="archersandk@earthlink.net" w:date="2016-11-09T08:10:00Z">
        <w:del w:id="7920" w:author="Suzanne Murphy" w:date="2016-11-19T16:33:00Z">
          <w:r w:rsidR="00CB2351" w:rsidDel="00925404">
            <w:rPr>
              <w:rFonts w:ascii="Times New Roman" w:hAnsi="Times New Roman" w:cs="Times New Roman"/>
              <w:sz w:val="24"/>
              <w:szCs w:val="24"/>
            </w:rPr>
            <w:delText xml:space="preserve">, </w:delText>
          </w:r>
        </w:del>
        <w:r w:rsidR="00CB2351">
          <w:rPr>
            <w:rFonts w:ascii="Times New Roman" w:hAnsi="Times New Roman" w:cs="Times New Roman"/>
            <w:sz w:val="24"/>
            <w:szCs w:val="24"/>
          </w:rPr>
          <w:t xml:space="preserve">Dublin </w:t>
        </w:r>
      </w:ins>
      <w:ins w:id="7921" w:author="archersandk@earthlink.net" w:date="2016-11-09T08:09:00Z">
        <w:r w:rsidR="005B7FEC">
          <w:rPr>
            <w:rFonts w:ascii="Times New Roman" w:hAnsi="Times New Roman" w:cs="Times New Roman"/>
            <w:sz w:val="24"/>
            <w:szCs w:val="24"/>
          </w:rPr>
          <w:t>Castle</w:t>
        </w:r>
      </w:ins>
      <w:ins w:id="7922" w:author="archersandk@earthlink.net" w:date="2016-11-09T08:10:00Z">
        <w:r w:rsidR="00CB2351">
          <w:rPr>
            <w:rFonts w:ascii="Times New Roman" w:hAnsi="Times New Roman" w:cs="Times New Roman"/>
            <w:sz w:val="24"/>
            <w:szCs w:val="24"/>
          </w:rPr>
          <w:t>,</w:t>
        </w:r>
      </w:ins>
      <w:ins w:id="7923" w:author="archersandk@earthlink.net" w:date="2016-11-09T08:09:00Z">
        <w:r w:rsidR="005B7FEC">
          <w:rPr>
            <w:rFonts w:ascii="Times New Roman" w:hAnsi="Times New Roman" w:cs="Times New Roman"/>
            <w:sz w:val="24"/>
            <w:szCs w:val="24"/>
          </w:rPr>
          <w:t xml:space="preserve"> </w:t>
        </w:r>
      </w:ins>
      <w:del w:id="7924" w:author="archersandk@earthlink.net" w:date="2016-11-09T07:51:00Z">
        <w:r w:rsidR="00DD51F0" w:rsidRPr="00C35091" w:rsidDel="008B1247">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Sir Matthew Nathan</w:t>
      </w:r>
      <w:ins w:id="7925" w:author="archersandk@earthlink.net" w:date="2016-11-09T08:07:00Z">
        <w:r w:rsidR="005B7FEC">
          <w:rPr>
            <w:rFonts w:ascii="Times New Roman" w:hAnsi="Times New Roman" w:cs="Times New Roman"/>
            <w:sz w:val="24"/>
            <w:szCs w:val="24"/>
          </w:rPr>
          <w:t>, Under-Secretary for Ireland</w:t>
        </w:r>
      </w:ins>
      <w:ins w:id="7926" w:author="archersandk@earthlink.net" w:date="2016-11-09T08:08:00Z">
        <w:r w:rsidR="005B7FEC">
          <w:rPr>
            <w:rFonts w:ascii="Times New Roman" w:hAnsi="Times New Roman" w:cs="Times New Roman"/>
            <w:sz w:val="24"/>
            <w:szCs w:val="24"/>
          </w:rPr>
          <w:t>,</w:t>
        </w:r>
      </w:ins>
      <w:r w:rsidR="00DD51F0" w:rsidRPr="00C35091">
        <w:rPr>
          <w:rFonts w:ascii="Times New Roman" w:hAnsi="Times New Roman" w:cs="Times New Roman"/>
          <w:sz w:val="24"/>
          <w:szCs w:val="24"/>
        </w:rPr>
        <w:t xml:space="preserve"> </w:t>
      </w:r>
      <w:r w:rsidR="00DD51F0">
        <w:rPr>
          <w:rFonts w:ascii="Times New Roman" w:hAnsi="Times New Roman" w:cs="Times New Roman"/>
          <w:sz w:val="24"/>
          <w:szCs w:val="24"/>
        </w:rPr>
        <w:t>called his boss</w:t>
      </w:r>
      <w:r w:rsidR="00DD51F0" w:rsidRPr="00C35091">
        <w:rPr>
          <w:rFonts w:ascii="Times New Roman" w:hAnsi="Times New Roman" w:cs="Times New Roman"/>
          <w:sz w:val="24"/>
          <w:szCs w:val="24"/>
        </w:rPr>
        <w:t>, Augustine Birrell, Chief Secretary i</w:t>
      </w:r>
      <w:r w:rsidR="00DD51F0">
        <w:rPr>
          <w:rFonts w:ascii="Times New Roman" w:hAnsi="Times New Roman" w:cs="Times New Roman"/>
          <w:sz w:val="24"/>
          <w:szCs w:val="24"/>
        </w:rPr>
        <w:t>n Asquith's Cabinet for Ireland</w:t>
      </w:r>
      <w:ins w:id="7927" w:author="archersandk@earthlink.net" w:date="2016-11-09T08:11:00Z">
        <w:r w:rsidR="00CB2351">
          <w:rPr>
            <w:rFonts w:ascii="Times New Roman" w:hAnsi="Times New Roman" w:cs="Times New Roman"/>
            <w:sz w:val="24"/>
            <w:szCs w:val="24"/>
          </w:rPr>
          <w:t>. He was</w:t>
        </w:r>
      </w:ins>
      <w:r w:rsidR="00DD51F0">
        <w:rPr>
          <w:rFonts w:ascii="Times New Roman" w:hAnsi="Times New Roman" w:cs="Times New Roman"/>
          <w:sz w:val="24"/>
          <w:szCs w:val="24"/>
        </w:rPr>
        <w:t xml:space="preserve"> </w:t>
      </w:r>
      <w:del w:id="7928" w:author="archersandk@earthlink.net" w:date="2016-11-09T08:09:00Z">
        <w:r w:rsidR="00DD51F0" w:rsidDel="005B7FEC">
          <w:rPr>
            <w:rFonts w:ascii="Times New Roman" w:hAnsi="Times New Roman" w:cs="Times New Roman"/>
            <w:sz w:val="24"/>
            <w:szCs w:val="24"/>
          </w:rPr>
          <w:delText>who resided</w:delText>
        </w:r>
      </w:del>
      <w:ins w:id="7929" w:author="archersandk@earthlink.net" w:date="2016-11-09T08:09:00Z">
        <w:r w:rsidR="005B7FEC">
          <w:rPr>
            <w:rFonts w:ascii="Times New Roman" w:hAnsi="Times New Roman" w:cs="Times New Roman"/>
            <w:sz w:val="24"/>
            <w:szCs w:val="24"/>
          </w:rPr>
          <w:t>at his home</w:t>
        </w:r>
      </w:ins>
      <w:r w:rsidR="00DD51F0">
        <w:rPr>
          <w:rFonts w:ascii="Times New Roman" w:hAnsi="Times New Roman" w:cs="Times New Roman"/>
          <w:sz w:val="24"/>
          <w:szCs w:val="24"/>
        </w:rPr>
        <w:t xml:space="preserve"> in London that Saturday morning while </w:t>
      </w:r>
      <w:r w:rsidR="00E03CEC">
        <w:rPr>
          <w:rFonts w:ascii="Times New Roman" w:hAnsi="Times New Roman" w:cs="Times New Roman"/>
          <w:sz w:val="24"/>
          <w:szCs w:val="24"/>
        </w:rPr>
        <w:t>Tadgh</w:t>
      </w:r>
      <w:r w:rsidR="00DD51F0">
        <w:rPr>
          <w:rFonts w:ascii="Times New Roman" w:hAnsi="Times New Roman" w:cs="Times New Roman"/>
          <w:sz w:val="24"/>
          <w:szCs w:val="24"/>
        </w:rPr>
        <w:t xml:space="preserve"> </w:t>
      </w:r>
      <w:ins w:id="7930" w:author="Suzanne Murphy" w:date="2016-11-19T16:34:00Z">
        <w:r w:rsidR="00925404">
          <w:rPr>
            <w:rFonts w:ascii="Times New Roman" w:hAnsi="Times New Roman" w:cs="Times New Roman"/>
            <w:sz w:val="24"/>
            <w:szCs w:val="24"/>
          </w:rPr>
          <w:t>hurried</w:t>
        </w:r>
      </w:ins>
      <w:del w:id="7931" w:author="Suzanne Murphy" w:date="2016-11-19T16:34:00Z">
        <w:r w:rsidR="00DD51F0" w:rsidDel="00925404">
          <w:rPr>
            <w:rFonts w:ascii="Times New Roman" w:hAnsi="Times New Roman" w:cs="Times New Roman"/>
            <w:sz w:val="24"/>
            <w:szCs w:val="24"/>
          </w:rPr>
          <w:delText>was hurrying</w:delText>
        </w:r>
      </w:del>
      <w:r w:rsidR="00DD51F0">
        <w:rPr>
          <w:rFonts w:ascii="Times New Roman" w:hAnsi="Times New Roman" w:cs="Times New Roman"/>
          <w:sz w:val="24"/>
          <w:szCs w:val="24"/>
        </w:rPr>
        <w:t xml:space="preserve"> to Rathfarnham.</w:t>
      </w:r>
    </w:p>
    <w:p w14:paraId="348AFD26" w14:textId="7C83BE1C" w:rsidR="00DD51F0" w:rsidRDefault="00DD51F0" w:rsidP="00DD51F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ins w:id="7932" w:author="archersandk@earthlink.net" w:date="2016-11-09T08:11:00Z">
        <w:r w:rsidR="00CB2351">
          <w:rPr>
            <w:rFonts w:ascii="Times New Roman" w:hAnsi="Times New Roman" w:cs="Times New Roman"/>
            <w:sz w:val="24"/>
            <w:szCs w:val="24"/>
          </w:rPr>
          <w:tab/>
        </w:r>
      </w:ins>
      <w:ins w:id="7933" w:author="Suzanne Murphy" w:date="2016-11-19T16:35:00Z">
        <w:r w:rsidR="00925404">
          <w:rPr>
            <w:rFonts w:ascii="Times New Roman" w:hAnsi="Times New Roman" w:cs="Times New Roman"/>
            <w:sz w:val="24"/>
            <w:szCs w:val="24"/>
          </w:rPr>
          <w:t xml:space="preserve">Nathan spoke down the telephone line, </w:t>
        </w:r>
      </w:ins>
      <w:del w:id="7934" w:author="archersandk@earthlink.net" w:date="2016-11-09T08:11:00Z">
        <w:r w:rsidDel="00CB2351">
          <w:rPr>
            <w:rFonts w:ascii="Times New Roman" w:hAnsi="Times New Roman" w:cs="Times New Roman"/>
            <w:sz w:val="24"/>
            <w:szCs w:val="24"/>
          </w:rPr>
          <w:delText xml:space="preserve">    </w:delText>
        </w:r>
        <w:r w:rsidRPr="00C35091" w:rsidDel="00CB2351">
          <w:rPr>
            <w:rFonts w:ascii="Times New Roman" w:hAnsi="Times New Roman" w:cs="Times New Roman"/>
            <w:sz w:val="24"/>
            <w:szCs w:val="24"/>
          </w:rPr>
          <w:delText xml:space="preserve"> </w:delText>
        </w:r>
      </w:del>
      <w:r>
        <w:rPr>
          <w:rFonts w:ascii="Times New Roman" w:hAnsi="Times New Roman" w:cs="Times New Roman"/>
          <w:sz w:val="24"/>
          <w:szCs w:val="24"/>
        </w:rPr>
        <w:t xml:space="preserve">“We’ve thwarted the arms shipment that spymaster Admiral Hall predicted </w:t>
      </w:r>
      <w:ins w:id="7935" w:author="Suzanne Murphy" w:date="2016-11-20T14:50:00Z">
        <w:r w:rsidR="00E0724C">
          <w:rPr>
            <w:rFonts w:ascii="Times New Roman" w:hAnsi="Times New Roman" w:cs="Times New Roman"/>
            <w:sz w:val="24"/>
            <w:szCs w:val="24"/>
          </w:rPr>
          <w:t>when he deciphered</w:t>
        </w:r>
      </w:ins>
      <w:del w:id="7936" w:author="Suzanne Murphy" w:date="2016-11-20T14:50:00Z">
        <w:r w:rsidDel="00E0724C">
          <w:rPr>
            <w:rFonts w:ascii="Times New Roman" w:hAnsi="Times New Roman" w:cs="Times New Roman"/>
            <w:sz w:val="24"/>
            <w:szCs w:val="24"/>
          </w:rPr>
          <w:delText>based on his deciphering of</w:delText>
        </w:r>
      </w:del>
      <w:r>
        <w:rPr>
          <w:rFonts w:ascii="Times New Roman" w:hAnsi="Times New Roman" w:cs="Times New Roman"/>
          <w:sz w:val="24"/>
          <w:szCs w:val="24"/>
        </w:rPr>
        <w:t xml:space="preserve"> the German coded transmission between Washington and Berlin</w:t>
      </w:r>
      <w:ins w:id="7937" w:author="archersandk@earthlink.net" w:date="2016-11-09T08:12:00Z">
        <w:r w:rsidR="00CB2351">
          <w:rPr>
            <w:rFonts w:ascii="Times New Roman" w:hAnsi="Times New Roman" w:cs="Times New Roman"/>
            <w:sz w:val="24"/>
            <w:szCs w:val="24"/>
          </w:rPr>
          <w:t>.</w:t>
        </w:r>
      </w:ins>
      <w:del w:id="7938" w:author="archersandk@earthlink.net" w:date="2016-11-09T08:12:00Z">
        <w:r w:rsidDel="00CB2351">
          <w:rPr>
            <w:rFonts w:ascii="Times New Roman" w:hAnsi="Times New Roman" w:cs="Times New Roman"/>
            <w:sz w:val="24"/>
            <w:szCs w:val="24"/>
          </w:rPr>
          <w:delText>,” Nathan announced.</w:delText>
        </w:r>
      </w:del>
      <w:r>
        <w:rPr>
          <w:rFonts w:ascii="Times New Roman" w:hAnsi="Times New Roman" w:cs="Times New Roman"/>
          <w:sz w:val="24"/>
          <w:szCs w:val="24"/>
        </w:rPr>
        <w:t xml:space="preserve"> </w:t>
      </w:r>
      <w:r w:rsidRPr="00C35091">
        <w:rPr>
          <w:rFonts w:ascii="Times New Roman" w:hAnsi="Times New Roman" w:cs="Times New Roman"/>
          <w:sz w:val="24"/>
          <w:szCs w:val="24"/>
        </w:rPr>
        <w:t xml:space="preserve">Admiral Blythe, in Cork, heeded the warning and </w:t>
      </w:r>
      <w:r>
        <w:rPr>
          <w:rFonts w:ascii="Times New Roman" w:hAnsi="Times New Roman" w:cs="Times New Roman"/>
          <w:sz w:val="24"/>
          <w:szCs w:val="24"/>
        </w:rPr>
        <w:t>his</w:t>
      </w:r>
      <w:r w:rsidRPr="00C35091">
        <w:rPr>
          <w:rFonts w:ascii="Times New Roman" w:hAnsi="Times New Roman" w:cs="Times New Roman"/>
          <w:sz w:val="24"/>
          <w:szCs w:val="24"/>
        </w:rPr>
        <w:t xml:space="preserve"> </w:t>
      </w:r>
      <w:ins w:id="7939" w:author="archersandk@earthlink.net" w:date="2016-11-09T08:12:00Z">
        <w:r w:rsidR="00CB2351">
          <w:rPr>
            <w:rFonts w:ascii="Times New Roman" w:hAnsi="Times New Roman" w:cs="Times New Roman"/>
            <w:sz w:val="24"/>
            <w:szCs w:val="24"/>
          </w:rPr>
          <w:t>f</w:t>
        </w:r>
      </w:ins>
      <w:del w:id="7940" w:author="archersandk@earthlink.net" w:date="2016-11-09T08:12:00Z">
        <w:r w:rsidRPr="00C35091" w:rsidDel="00CB2351">
          <w:rPr>
            <w:rFonts w:ascii="Times New Roman" w:hAnsi="Times New Roman" w:cs="Times New Roman"/>
            <w:sz w:val="24"/>
            <w:szCs w:val="24"/>
          </w:rPr>
          <w:delText>F</w:delText>
        </w:r>
      </w:del>
      <w:r w:rsidRPr="00C35091">
        <w:rPr>
          <w:rFonts w:ascii="Times New Roman" w:hAnsi="Times New Roman" w:cs="Times New Roman"/>
          <w:sz w:val="24"/>
          <w:szCs w:val="24"/>
        </w:rPr>
        <w:t>leet intercept</w:t>
      </w:r>
      <w:r>
        <w:rPr>
          <w:rFonts w:ascii="Times New Roman" w:hAnsi="Times New Roman" w:cs="Times New Roman"/>
          <w:sz w:val="24"/>
          <w:szCs w:val="24"/>
        </w:rPr>
        <w:t>ed</w:t>
      </w:r>
      <w:r w:rsidRPr="00C35091">
        <w:rPr>
          <w:rFonts w:ascii="Times New Roman" w:hAnsi="Times New Roman" w:cs="Times New Roman"/>
          <w:sz w:val="24"/>
          <w:szCs w:val="24"/>
        </w:rPr>
        <w:t xml:space="preserve"> </w:t>
      </w:r>
      <w:r>
        <w:rPr>
          <w:rFonts w:ascii="Times New Roman" w:hAnsi="Times New Roman" w:cs="Times New Roman"/>
          <w:sz w:val="24"/>
          <w:szCs w:val="24"/>
        </w:rPr>
        <w:t>the Germans. What do you think of the threat now</w:t>
      </w:r>
      <w:ins w:id="7941" w:author="Suzanne Murphy" w:date="2016-11-19T16:35:00Z">
        <w:r w:rsidR="00925404">
          <w:rPr>
            <w:rFonts w:ascii="Times New Roman" w:hAnsi="Times New Roman" w:cs="Times New Roman"/>
            <w:sz w:val="24"/>
            <w:szCs w:val="24"/>
          </w:rPr>
          <w:t>,</w:t>
        </w:r>
      </w:ins>
      <w:r>
        <w:rPr>
          <w:rFonts w:ascii="Times New Roman" w:hAnsi="Times New Roman" w:cs="Times New Roman"/>
          <w:sz w:val="24"/>
          <w:szCs w:val="24"/>
        </w:rPr>
        <w:t xml:space="preserve"> sir? Lord Wimborne has stepped up his demands that the Sinn Feiners be rounded up this weekend.”</w:t>
      </w:r>
    </w:p>
    <w:p w14:paraId="531E6402" w14:textId="57521B6B" w:rsidR="00DD51F0" w:rsidRDefault="00CB2351" w:rsidP="00DD51F0">
      <w:pPr>
        <w:spacing w:line="360" w:lineRule="auto"/>
        <w:contextualSpacing/>
        <w:rPr>
          <w:rFonts w:ascii="Times New Roman" w:hAnsi="Times New Roman" w:cs="Times New Roman"/>
          <w:sz w:val="24"/>
          <w:szCs w:val="24"/>
        </w:rPr>
      </w:pPr>
      <w:ins w:id="7942" w:author="archersandk@earthlink.net" w:date="2016-11-09T08:12:00Z">
        <w:r>
          <w:rPr>
            <w:rFonts w:ascii="Times New Roman" w:hAnsi="Times New Roman" w:cs="Times New Roman"/>
            <w:sz w:val="24"/>
            <w:szCs w:val="24"/>
          </w:rPr>
          <w:tab/>
        </w:r>
      </w:ins>
      <w:del w:id="7943" w:author="archersandk@earthlink.net" w:date="2016-11-09T08:12:00Z">
        <w:r w:rsidR="00DD51F0" w:rsidDel="00CB2351">
          <w:rPr>
            <w:rFonts w:ascii="Times New Roman" w:hAnsi="Times New Roman" w:cs="Times New Roman"/>
            <w:sz w:val="24"/>
            <w:szCs w:val="24"/>
          </w:rPr>
          <w:delText xml:space="preserve">     </w:delText>
        </w:r>
      </w:del>
      <w:r w:rsidR="00DD51F0">
        <w:rPr>
          <w:rFonts w:ascii="Times New Roman" w:hAnsi="Times New Roman" w:cs="Times New Roman"/>
          <w:sz w:val="24"/>
          <w:szCs w:val="24"/>
        </w:rPr>
        <w:t>“</w:t>
      </w:r>
      <w:ins w:id="7944" w:author="Suzanne Murphy" w:date="2016-11-19T16:37:00Z">
        <w:r w:rsidR="00925404">
          <w:rPr>
            <w:rFonts w:ascii="Times New Roman" w:hAnsi="Times New Roman" w:cs="Times New Roman"/>
            <w:sz w:val="24"/>
            <w:szCs w:val="24"/>
          </w:rPr>
          <w:t xml:space="preserve">Well, </w:t>
        </w:r>
      </w:ins>
      <w:ins w:id="7945" w:author="Suzanne Murphy" w:date="2016-11-19T16:38:00Z">
        <w:r w:rsidR="00925404">
          <w:rPr>
            <w:rFonts w:ascii="Times New Roman" w:hAnsi="Times New Roman" w:cs="Times New Roman"/>
            <w:sz w:val="24"/>
            <w:szCs w:val="24"/>
          </w:rPr>
          <w:t>w</w:t>
        </w:r>
      </w:ins>
      <w:del w:id="7946" w:author="Suzanne Murphy" w:date="2016-11-19T16:38:00Z">
        <w:r w:rsidR="00DD51F0" w:rsidDel="00925404">
          <w:rPr>
            <w:rFonts w:ascii="Times New Roman" w:hAnsi="Times New Roman" w:cs="Times New Roman"/>
            <w:sz w:val="24"/>
            <w:szCs w:val="24"/>
          </w:rPr>
          <w:delText>W</w:delText>
        </w:r>
      </w:del>
      <w:r w:rsidR="00DD51F0">
        <w:rPr>
          <w:rFonts w:ascii="Times New Roman" w:hAnsi="Times New Roman" w:cs="Times New Roman"/>
          <w:sz w:val="24"/>
          <w:szCs w:val="24"/>
        </w:rPr>
        <w:t xml:space="preserve">e know that there is a revitalized militancy in the Volunteers based on their </w:t>
      </w:r>
      <w:r w:rsidR="00DD51F0" w:rsidRPr="00C35091">
        <w:rPr>
          <w:rFonts w:ascii="Times New Roman" w:hAnsi="Times New Roman" w:cs="Times New Roman"/>
          <w:sz w:val="24"/>
          <w:szCs w:val="24"/>
        </w:rPr>
        <w:t xml:space="preserve">mock Rising and parade on St. Patrick's Day where MacNeill </w:t>
      </w:r>
      <w:r w:rsidR="00DD51F0">
        <w:rPr>
          <w:rFonts w:ascii="Times New Roman" w:hAnsi="Times New Roman" w:cs="Times New Roman"/>
          <w:sz w:val="24"/>
          <w:szCs w:val="24"/>
        </w:rPr>
        <w:t>took the salute,”</w:t>
      </w:r>
      <w:r w:rsidR="00DD51F0" w:rsidRPr="00C35091">
        <w:rPr>
          <w:rFonts w:ascii="Times New Roman" w:hAnsi="Times New Roman" w:cs="Times New Roman"/>
          <w:sz w:val="24"/>
          <w:szCs w:val="24"/>
        </w:rPr>
        <w:t xml:space="preserve"> </w:t>
      </w:r>
      <w:r w:rsidR="00DD51F0">
        <w:rPr>
          <w:rFonts w:ascii="Times New Roman" w:hAnsi="Times New Roman" w:cs="Times New Roman"/>
          <w:sz w:val="24"/>
          <w:szCs w:val="24"/>
        </w:rPr>
        <w:t>the Chief Secretary replied. “And we’ve known for a year</w:t>
      </w:r>
      <w:r w:rsidR="00DD51F0" w:rsidRPr="00C35091">
        <w:rPr>
          <w:rFonts w:ascii="Times New Roman" w:hAnsi="Times New Roman" w:cs="Times New Roman"/>
          <w:sz w:val="24"/>
          <w:szCs w:val="24"/>
        </w:rPr>
        <w:t>, after Asquith loaded his cabinet with Ulster anti-Home Rule members, that there would be trouble brewing.</w:t>
      </w:r>
      <w:r w:rsidR="00DD51F0">
        <w:rPr>
          <w:rFonts w:ascii="Times New Roman" w:hAnsi="Times New Roman" w:cs="Times New Roman"/>
          <w:sz w:val="24"/>
          <w:szCs w:val="24"/>
        </w:rPr>
        <w:t xml:space="preserve"> But I’ve been trying to avoid bloodshed by showing tolerance. As you know, Matthew, that’s why I stopped Major-General Friend's planned</w:t>
      </w:r>
      <w:r w:rsidR="00DD51F0" w:rsidRPr="00C35091">
        <w:rPr>
          <w:rFonts w:ascii="Times New Roman" w:hAnsi="Times New Roman" w:cs="Times New Roman"/>
          <w:sz w:val="24"/>
          <w:szCs w:val="24"/>
        </w:rPr>
        <w:t xml:space="preserve"> raid on Liberty Hall </w:t>
      </w:r>
      <w:r w:rsidR="00DD51F0">
        <w:rPr>
          <w:rFonts w:ascii="Times New Roman" w:hAnsi="Times New Roman" w:cs="Times New Roman"/>
          <w:sz w:val="24"/>
          <w:szCs w:val="24"/>
        </w:rPr>
        <w:t>two weeks ago.”</w:t>
      </w:r>
    </w:p>
    <w:p w14:paraId="4FEF8C53" w14:textId="65213DC4" w:rsidR="00DD51F0" w:rsidRDefault="001970B5" w:rsidP="00DD51F0">
      <w:pPr>
        <w:spacing w:line="360" w:lineRule="auto"/>
        <w:contextualSpacing/>
        <w:rPr>
          <w:rFonts w:ascii="Times New Roman" w:hAnsi="Times New Roman" w:cs="Times New Roman"/>
          <w:sz w:val="24"/>
          <w:szCs w:val="24"/>
        </w:rPr>
      </w:pPr>
      <w:ins w:id="7947" w:author="archersandk@earthlink.net" w:date="2016-11-09T08:13:00Z">
        <w:r>
          <w:rPr>
            <w:rFonts w:ascii="Times New Roman" w:hAnsi="Times New Roman" w:cs="Times New Roman"/>
            <w:sz w:val="24"/>
            <w:szCs w:val="24"/>
          </w:rPr>
          <w:tab/>
        </w:r>
      </w:ins>
      <w:del w:id="7948" w:author="archersandk@earthlink.net" w:date="2016-11-09T08:13: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“Yes</w:t>
      </w:r>
      <w:ins w:id="7949" w:author="Suzanne Murphy" w:date="2016-11-20T14:51:00Z">
        <w:r w:rsidR="00E0724C">
          <w:rPr>
            <w:rFonts w:ascii="Times New Roman" w:hAnsi="Times New Roman" w:cs="Times New Roman"/>
            <w:sz w:val="24"/>
            <w:szCs w:val="24"/>
          </w:rPr>
          <w:t>,</w:t>
        </w:r>
      </w:ins>
      <w:r w:rsidR="00DD51F0">
        <w:rPr>
          <w:rFonts w:ascii="Times New Roman" w:hAnsi="Times New Roman" w:cs="Times New Roman"/>
          <w:sz w:val="24"/>
          <w:szCs w:val="24"/>
        </w:rPr>
        <w:t xml:space="preserve"> sir. GOC Irish Command was pissed. But what do you want us to do now?”</w:t>
      </w:r>
      <w:del w:id="7950" w:author="archersandk@earthlink.net" w:date="2016-11-09T08:13:00Z">
        <w:r w:rsidR="00DD51F0" w:rsidDel="001970B5">
          <w:rPr>
            <w:rFonts w:ascii="Times New Roman" w:hAnsi="Times New Roman" w:cs="Times New Roman"/>
            <w:sz w:val="24"/>
            <w:szCs w:val="24"/>
          </w:rPr>
          <w:delText xml:space="preserve"> the Undersecretary reiterated from his post at the Castle in Dublin.</w:delText>
        </w:r>
      </w:del>
    </w:p>
    <w:p w14:paraId="33E71FB3" w14:textId="03F2B1CA" w:rsidR="00DD51F0" w:rsidDel="00925404" w:rsidRDefault="001970B5" w:rsidP="00DD51F0">
      <w:pPr>
        <w:spacing w:line="360" w:lineRule="auto"/>
        <w:contextualSpacing/>
        <w:rPr>
          <w:del w:id="7951" w:author="Suzanne Murphy" w:date="2016-11-19T16:39:00Z"/>
          <w:rFonts w:ascii="Times New Roman" w:hAnsi="Times New Roman" w:cs="Times New Roman"/>
          <w:sz w:val="24"/>
          <w:szCs w:val="24"/>
        </w:rPr>
      </w:pPr>
      <w:ins w:id="7952" w:author="archersandk@earthlink.net" w:date="2016-11-09T08:13:00Z">
        <w:r>
          <w:rPr>
            <w:rFonts w:ascii="Times New Roman" w:hAnsi="Times New Roman" w:cs="Times New Roman"/>
            <w:sz w:val="24"/>
            <w:szCs w:val="24"/>
          </w:rPr>
          <w:tab/>
        </w:r>
      </w:ins>
      <w:del w:id="7953" w:author="archersandk@earthlink.net" w:date="2016-11-09T08:13: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 xml:space="preserve">“Surely this defeat of the gun running operation will stop them from </w:t>
      </w:r>
      <w:ins w:id="7954" w:author="archersandk@earthlink.net" w:date="2016-11-09T08:15:00Z">
        <w:r>
          <w:rPr>
            <w:rFonts w:ascii="Times New Roman" w:hAnsi="Times New Roman" w:cs="Times New Roman"/>
            <w:sz w:val="24"/>
            <w:szCs w:val="24"/>
          </w:rPr>
          <w:t>R</w:t>
        </w:r>
      </w:ins>
      <w:del w:id="7955" w:author="archersandk@earthlink.net" w:date="2016-11-09T08:15:00Z">
        <w:r w:rsidR="00DD51F0" w:rsidDel="001970B5">
          <w:rPr>
            <w:rFonts w:ascii="Times New Roman" w:hAnsi="Times New Roman" w:cs="Times New Roman"/>
            <w:sz w:val="24"/>
            <w:szCs w:val="24"/>
          </w:rPr>
          <w:delText>r</w:delText>
        </w:r>
      </w:del>
      <w:r w:rsidR="00DD51F0">
        <w:rPr>
          <w:rFonts w:ascii="Times New Roman" w:hAnsi="Times New Roman" w:cs="Times New Roman"/>
          <w:sz w:val="24"/>
          <w:szCs w:val="24"/>
        </w:rPr>
        <w:t>ising and defuse their zeal, at least in the near term,” Birrell reasoned</w:t>
      </w:r>
      <w:ins w:id="7956" w:author="archersandk@earthlink.net" w:date="2016-11-09T08:13:00Z">
        <w:r>
          <w:rPr>
            <w:rFonts w:ascii="Times New Roman" w:hAnsi="Times New Roman" w:cs="Times New Roman"/>
            <w:sz w:val="24"/>
            <w:szCs w:val="24"/>
          </w:rPr>
          <w:t xml:space="preserve"> from afar</w:t>
        </w:r>
      </w:ins>
      <w:r w:rsidR="00DD51F0">
        <w:rPr>
          <w:rFonts w:ascii="Times New Roman" w:hAnsi="Times New Roman" w:cs="Times New Roman"/>
          <w:sz w:val="24"/>
          <w:szCs w:val="24"/>
        </w:rPr>
        <w:t>.</w:t>
      </w:r>
      <w:ins w:id="7957" w:author="Suzanne Murphy" w:date="2016-11-19T16:39:00Z">
        <w:r w:rsidR="00925404">
          <w:rPr>
            <w:rFonts w:ascii="Times New Roman" w:hAnsi="Times New Roman" w:cs="Times New Roman"/>
            <w:sz w:val="24"/>
            <w:szCs w:val="24"/>
          </w:rPr>
          <w:t xml:space="preserve"> </w:t>
        </w:r>
      </w:ins>
    </w:p>
    <w:p w14:paraId="44B7DDCF" w14:textId="77777777" w:rsidR="00DD51F0" w:rsidRDefault="001970B5" w:rsidP="00DD51F0">
      <w:pPr>
        <w:spacing w:line="360" w:lineRule="auto"/>
        <w:contextualSpacing/>
        <w:rPr>
          <w:rFonts w:ascii="Times New Roman" w:hAnsi="Times New Roman" w:cs="Times New Roman"/>
          <w:sz w:val="24"/>
          <w:szCs w:val="24"/>
        </w:rPr>
      </w:pPr>
      <w:ins w:id="7958" w:author="archersandk@earthlink.net" w:date="2016-11-09T08:14:00Z">
        <w:del w:id="7959" w:author="Suzanne Murphy" w:date="2016-11-19T16:38:00Z">
          <w:r w:rsidDel="00925404">
            <w:rPr>
              <w:rFonts w:ascii="Times New Roman" w:hAnsi="Times New Roman" w:cs="Times New Roman"/>
              <w:sz w:val="24"/>
              <w:szCs w:val="24"/>
            </w:rPr>
            <w:tab/>
          </w:r>
        </w:del>
      </w:ins>
      <w:del w:id="7960" w:author="archersandk@earthlink.net" w:date="2016-11-09T08:14:00Z">
        <w:r w:rsidR="00DD51F0" w:rsidDel="001970B5">
          <w:rPr>
            <w:rFonts w:ascii="Times New Roman" w:hAnsi="Times New Roman" w:cs="Times New Roman"/>
            <w:sz w:val="24"/>
            <w:szCs w:val="24"/>
          </w:rPr>
          <w:delText xml:space="preserve"> </w:delText>
        </w:r>
      </w:del>
      <w:del w:id="7961" w:author="archersandk@earthlink.net" w:date="2016-11-09T08:13: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“What are your thoughts on this, Matthew?”</w:t>
      </w:r>
      <w:del w:id="7962" w:author="archersandk@earthlink.net" w:date="2016-11-09T08:14:00Z">
        <w:r w:rsidR="00DD51F0" w:rsidDel="001970B5">
          <w:rPr>
            <w:rFonts w:ascii="Times New Roman" w:hAnsi="Times New Roman" w:cs="Times New Roman"/>
            <w:sz w:val="24"/>
            <w:szCs w:val="24"/>
          </w:rPr>
          <w:delText xml:space="preserve"> the Chief Secretary asked.</w:delText>
        </w:r>
      </w:del>
    </w:p>
    <w:p w14:paraId="5CC5287D" w14:textId="109B44AA" w:rsidR="00DD51F0" w:rsidRDefault="001970B5" w:rsidP="00DD51F0">
      <w:pPr>
        <w:spacing w:line="360" w:lineRule="auto"/>
        <w:contextualSpacing/>
        <w:rPr>
          <w:rFonts w:ascii="Times New Roman" w:hAnsi="Times New Roman" w:cs="Times New Roman"/>
          <w:sz w:val="24"/>
          <w:szCs w:val="24"/>
        </w:rPr>
      </w:pPr>
      <w:ins w:id="7963" w:author="archersandk@earthlink.net" w:date="2016-11-09T08:14:00Z">
        <w:r>
          <w:rPr>
            <w:rFonts w:ascii="Times New Roman" w:hAnsi="Times New Roman" w:cs="Times New Roman"/>
            <w:sz w:val="24"/>
            <w:szCs w:val="24"/>
          </w:rPr>
          <w:tab/>
        </w:r>
      </w:ins>
      <w:del w:id="7964" w:author="archersandk@earthlink.net" w:date="2016-11-09T08:14: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“I think you are</w:t>
      </w:r>
      <w:del w:id="7965" w:author="Suzanne Murphy" w:date="2016-11-19T16:39:00Z">
        <w:r w:rsidR="00DD51F0" w:rsidDel="00925404">
          <w:rPr>
            <w:rFonts w:ascii="Times New Roman" w:hAnsi="Times New Roman" w:cs="Times New Roman"/>
            <w:sz w:val="24"/>
            <w:szCs w:val="24"/>
          </w:rPr>
          <w:delText xml:space="preserve"> probably</w:delText>
        </w:r>
      </w:del>
      <w:r w:rsidR="00DD51F0">
        <w:rPr>
          <w:rFonts w:ascii="Times New Roman" w:hAnsi="Times New Roman" w:cs="Times New Roman"/>
          <w:sz w:val="24"/>
          <w:szCs w:val="24"/>
        </w:rPr>
        <w:t xml:space="preserve"> right, sir,” Undersecretary Nathan dutifully agreed with his boss. “It’s just that their newspaper calls for a parade on Sunday. And it is Easter Sunday</w:t>
      </w:r>
      <w:ins w:id="7966" w:author="Suzanne Murphy" w:date="2016-11-19T16:39:00Z">
        <w:r w:rsidR="00925404">
          <w:rPr>
            <w:rFonts w:ascii="Times New Roman" w:hAnsi="Times New Roman" w:cs="Times New Roman"/>
            <w:sz w:val="24"/>
            <w:szCs w:val="24"/>
          </w:rPr>
          <w:t>,</w:t>
        </w:r>
      </w:ins>
      <w:r w:rsidR="00DD51F0">
        <w:rPr>
          <w:rFonts w:ascii="Times New Roman" w:hAnsi="Times New Roman" w:cs="Times New Roman"/>
          <w:sz w:val="24"/>
          <w:szCs w:val="24"/>
        </w:rPr>
        <w:t xml:space="preserve"> after all.</w:t>
      </w:r>
      <w:ins w:id="7967" w:author="archersandk@earthlink.net" w:date="2016-11-09T08:14:00Z">
        <w:r>
          <w:rPr>
            <w:rFonts w:ascii="Times New Roman" w:hAnsi="Times New Roman" w:cs="Times New Roman"/>
            <w:sz w:val="24"/>
            <w:szCs w:val="24"/>
          </w:rPr>
          <w:t>"</w:t>
        </w:r>
      </w:ins>
    </w:p>
    <w:p w14:paraId="12AF1888" w14:textId="77777777" w:rsidR="00DD51F0" w:rsidRDefault="001970B5" w:rsidP="00DD51F0">
      <w:pPr>
        <w:spacing w:line="360" w:lineRule="auto"/>
        <w:contextualSpacing/>
        <w:rPr>
          <w:rFonts w:ascii="Times New Roman" w:hAnsi="Times New Roman" w:cs="Times New Roman"/>
          <w:sz w:val="24"/>
          <w:szCs w:val="24"/>
        </w:rPr>
      </w:pPr>
      <w:ins w:id="7968" w:author="archersandk@earthlink.net" w:date="2016-11-09T08:14:00Z">
        <w:r>
          <w:rPr>
            <w:rFonts w:ascii="Times New Roman" w:hAnsi="Times New Roman" w:cs="Times New Roman"/>
            <w:sz w:val="24"/>
            <w:szCs w:val="24"/>
          </w:rPr>
          <w:tab/>
        </w:r>
      </w:ins>
      <w:del w:id="7969" w:author="archersandk@earthlink.net" w:date="2016-11-09T08:14: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“Meaning?”</w:t>
      </w:r>
    </w:p>
    <w:p w14:paraId="624CDA11" w14:textId="2FA5DCAA" w:rsidR="00DD51F0" w:rsidRDefault="001970B5" w:rsidP="00DD51F0">
      <w:pPr>
        <w:spacing w:line="360" w:lineRule="auto"/>
        <w:contextualSpacing/>
        <w:rPr>
          <w:rFonts w:ascii="Times New Roman" w:hAnsi="Times New Roman" w:cs="Times New Roman"/>
          <w:sz w:val="24"/>
          <w:szCs w:val="24"/>
        </w:rPr>
      </w:pPr>
      <w:ins w:id="7970" w:author="archersandk@earthlink.net" w:date="2016-11-09T08:14:00Z">
        <w:r>
          <w:rPr>
            <w:rFonts w:ascii="Times New Roman" w:hAnsi="Times New Roman" w:cs="Times New Roman"/>
            <w:sz w:val="24"/>
            <w:szCs w:val="24"/>
          </w:rPr>
          <w:tab/>
        </w:r>
      </w:ins>
      <w:del w:id="7971" w:author="archersandk@earthlink.net" w:date="2016-11-09T08:14: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 xml:space="preserve">“Meaning that it would be symbolic to attempt a coup when </w:t>
      </w:r>
      <w:ins w:id="7972" w:author="Suzanne Murphy" w:date="2016-11-19T16:39:00Z">
        <w:r w:rsidR="00925404">
          <w:rPr>
            <w:rFonts w:ascii="Times New Roman" w:hAnsi="Times New Roman" w:cs="Times New Roman"/>
            <w:sz w:val="24"/>
            <w:szCs w:val="24"/>
          </w:rPr>
          <w:t>the</w:t>
        </w:r>
      </w:ins>
      <w:del w:id="7973" w:author="Suzanne Murphy" w:date="2016-11-19T16:39:00Z">
        <w:r w:rsidR="00DD51F0" w:rsidDel="00925404">
          <w:rPr>
            <w:rFonts w:ascii="Times New Roman" w:hAnsi="Times New Roman" w:cs="Times New Roman"/>
            <w:sz w:val="24"/>
            <w:szCs w:val="24"/>
          </w:rPr>
          <w:delText>our</w:delText>
        </w:r>
      </w:del>
      <w:r w:rsidR="00DD51F0">
        <w:rPr>
          <w:rFonts w:ascii="Times New Roman" w:hAnsi="Times New Roman" w:cs="Times New Roman"/>
          <w:sz w:val="24"/>
          <w:szCs w:val="24"/>
        </w:rPr>
        <w:t xml:space="preserve"> Lord is being resurrected from the grave, sir</w:t>
      </w:r>
      <w:del w:id="7974" w:author="archersandk@earthlink.net" w:date="2016-11-09T08:14:00Z">
        <w:r w:rsidR="00DD51F0" w:rsidDel="001970B5">
          <w:rPr>
            <w:rFonts w:ascii="Times New Roman" w:hAnsi="Times New Roman" w:cs="Times New Roman"/>
            <w:sz w:val="24"/>
            <w:szCs w:val="24"/>
          </w:rPr>
          <w:delText>,” Matthew explained.</w:delText>
        </w:r>
      </w:del>
      <w:ins w:id="7975" w:author="archersandk@earthlink.net" w:date="2016-11-09T08:14:00Z">
        <w:r>
          <w:rPr>
            <w:rFonts w:ascii="Times New Roman" w:hAnsi="Times New Roman" w:cs="Times New Roman"/>
            <w:sz w:val="24"/>
            <w:szCs w:val="24"/>
          </w:rPr>
          <w:t>."</w:t>
        </w:r>
      </w:ins>
    </w:p>
    <w:p w14:paraId="3956B503" w14:textId="090F345C" w:rsidR="00DD51F0" w:rsidRDefault="001970B5" w:rsidP="00DD51F0">
      <w:pPr>
        <w:spacing w:line="360" w:lineRule="auto"/>
        <w:contextualSpacing/>
        <w:rPr>
          <w:rFonts w:ascii="Times New Roman" w:hAnsi="Times New Roman" w:cs="Times New Roman"/>
          <w:sz w:val="24"/>
          <w:szCs w:val="24"/>
        </w:rPr>
      </w:pPr>
      <w:ins w:id="7976" w:author="archersandk@earthlink.net" w:date="2016-11-09T08:15:00Z">
        <w:r>
          <w:rPr>
            <w:rFonts w:ascii="Times New Roman" w:hAnsi="Times New Roman" w:cs="Times New Roman"/>
            <w:sz w:val="24"/>
            <w:szCs w:val="24"/>
          </w:rPr>
          <w:tab/>
        </w:r>
      </w:ins>
      <w:del w:id="7977" w:author="archersandk@earthlink.net" w:date="2016-11-09T08:14: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 xml:space="preserve">“So you agree with the Lord Lieutenant, do you?” </w:t>
      </w:r>
      <w:ins w:id="7978" w:author="Suzanne Murphy" w:date="2016-11-19T16:40:00Z">
        <w:r w:rsidR="00925404">
          <w:rPr>
            <w:rFonts w:ascii="Times New Roman" w:hAnsi="Times New Roman" w:cs="Times New Roman"/>
            <w:sz w:val="24"/>
            <w:szCs w:val="24"/>
          </w:rPr>
          <w:t>Birrell pointedly asked.</w:t>
        </w:r>
      </w:ins>
      <w:del w:id="7979" w:author="archersandk@earthlink.net" w:date="2016-11-09T08:15:00Z">
        <w:r w:rsidR="00DD51F0" w:rsidDel="001970B5">
          <w:rPr>
            <w:rFonts w:ascii="Times New Roman" w:hAnsi="Times New Roman" w:cs="Times New Roman"/>
            <w:sz w:val="24"/>
            <w:szCs w:val="24"/>
          </w:rPr>
          <w:delText>Augustine asked</w:delText>
        </w:r>
      </w:del>
    </w:p>
    <w:p w14:paraId="4E6B1113" w14:textId="77777777" w:rsidR="00DD51F0" w:rsidRPr="00C35091" w:rsidRDefault="001970B5" w:rsidP="00DD51F0">
      <w:pPr>
        <w:spacing w:line="360" w:lineRule="auto"/>
        <w:contextualSpacing/>
        <w:rPr>
          <w:rFonts w:ascii="Times New Roman" w:hAnsi="Times New Roman" w:cs="Times New Roman"/>
          <w:sz w:val="24"/>
          <w:szCs w:val="24"/>
        </w:rPr>
      </w:pPr>
      <w:ins w:id="7980" w:author="archersandk@earthlink.net" w:date="2016-11-09T08:15:00Z">
        <w:r>
          <w:rPr>
            <w:rFonts w:ascii="Times New Roman" w:hAnsi="Times New Roman" w:cs="Times New Roman"/>
            <w:sz w:val="24"/>
            <w:szCs w:val="24"/>
          </w:rPr>
          <w:tab/>
        </w:r>
      </w:ins>
      <w:del w:id="7981" w:author="archersandk@earthlink.net" w:date="2016-11-09T08:15:00Z">
        <w:r w:rsidR="00DD51F0" w:rsidDel="001970B5">
          <w:rPr>
            <w:rFonts w:ascii="Times New Roman" w:hAnsi="Times New Roman" w:cs="Times New Roman"/>
            <w:sz w:val="24"/>
            <w:szCs w:val="24"/>
          </w:rPr>
          <w:delText xml:space="preserve">     </w:delText>
        </w:r>
      </w:del>
      <w:r w:rsidR="00DD51F0">
        <w:rPr>
          <w:rFonts w:ascii="Times New Roman" w:hAnsi="Times New Roman" w:cs="Times New Roman"/>
          <w:sz w:val="24"/>
          <w:szCs w:val="24"/>
        </w:rPr>
        <w:t>“It’s your decision, sir, not Wimborne’s,” Nathan responded, shirking his responsibility by deferring to his superior.</w:t>
      </w:r>
    </w:p>
    <w:p w14:paraId="7C7AEFB3" w14:textId="77777777" w:rsidR="00DD51F0" w:rsidRDefault="00DD51F0" w:rsidP="00DD51F0">
      <w:pPr>
        <w:spacing w:line="360" w:lineRule="auto"/>
        <w:contextualSpacing/>
        <w:rPr>
          <w:rFonts w:ascii="Times New Roman" w:hAnsi="Times New Roman" w:cs="Times New Roman"/>
          <w:sz w:val="24"/>
          <w:szCs w:val="24"/>
        </w:rPr>
      </w:pPr>
      <w:del w:id="7982" w:author="Suzanne Murphy" w:date="2016-11-20T14:51:00Z">
        <w:r w:rsidRPr="00C35091" w:rsidDel="00E0724C">
          <w:rPr>
            <w:rFonts w:ascii="Times New Roman" w:hAnsi="Times New Roman" w:cs="Times New Roman"/>
            <w:sz w:val="24"/>
            <w:szCs w:val="24"/>
          </w:rPr>
          <w:delText>.</w:delText>
        </w:r>
      </w:del>
      <w:r w:rsidRPr="00C35091">
        <w:rPr>
          <w:rFonts w:ascii="Times New Roman" w:hAnsi="Times New Roman" w:cs="Times New Roman"/>
          <w:sz w:val="24"/>
          <w:szCs w:val="24"/>
        </w:rPr>
        <w:t xml:space="preserve"> </w:t>
      </w:r>
      <w:ins w:id="7983" w:author="archersandk@earthlink.net" w:date="2016-11-09T08:15:00Z">
        <w:r w:rsidR="001970B5">
          <w:rPr>
            <w:rFonts w:ascii="Times New Roman" w:hAnsi="Times New Roman" w:cs="Times New Roman"/>
            <w:sz w:val="24"/>
            <w:szCs w:val="24"/>
          </w:rPr>
          <w:tab/>
        </w:r>
      </w:ins>
      <w:del w:id="7984" w:author="archersandk@earthlink.net" w:date="2016-11-09T08:15:00Z">
        <w:r w:rsidDel="001970B5">
          <w:rPr>
            <w:rFonts w:ascii="Times New Roman" w:hAnsi="Times New Roman" w:cs="Times New Roman"/>
            <w:sz w:val="24"/>
            <w:szCs w:val="24"/>
          </w:rPr>
          <w:delText xml:space="preserve">     </w:delText>
        </w:r>
      </w:del>
      <w:r>
        <w:rPr>
          <w:rFonts w:ascii="Times New Roman" w:hAnsi="Times New Roman" w:cs="Times New Roman"/>
          <w:sz w:val="24"/>
          <w:szCs w:val="24"/>
        </w:rPr>
        <w:t xml:space="preserve">“I don’t think that MacNeill will allow the Irish Volunteers to Rise under these circumstances,” the Chief Secretary stated emphatically. </w:t>
      </w:r>
      <w:ins w:id="7985" w:author="archersandk@earthlink.net" w:date="2016-11-09T08:16:00Z">
        <w:r w:rsidR="008607E0">
          <w:rPr>
            <w:rFonts w:ascii="Times New Roman" w:hAnsi="Times New Roman" w:cs="Times New Roman"/>
            <w:sz w:val="24"/>
            <w:szCs w:val="24"/>
          </w:rPr>
          <w:t>"</w:t>
        </w:r>
      </w:ins>
      <w:r>
        <w:rPr>
          <w:rFonts w:ascii="Times New Roman" w:hAnsi="Times New Roman" w:cs="Times New Roman"/>
          <w:sz w:val="24"/>
          <w:szCs w:val="24"/>
        </w:rPr>
        <w:t>We will defer</w:t>
      </w:r>
      <w:r w:rsidRPr="00C35091">
        <w:rPr>
          <w:rFonts w:ascii="Times New Roman" w:hAnsi="Times New Roman" w:cs="Times New Roman"/>
          <w:sz w:val="24"/>
          <w:szCs w:val="24"/>
        </w:rPr>
        <w:t xml:space="preserve"> a decision on rounding up the militants until after the Easter weekend.</w:t>
      </w:r>
      <w:r>
        <w:rPr>
          <w:rFonts w:ascii="Times New Roman" w:hAnsi="Times New Roman" w:cs="Times New Roman"/>
          <w:sz w:val="24"/>
          <w:szCs w:val="24"/>
        </w:rPr>
        <w:t xml:space="preserve"> Let your men attend the Grand National Fairyhouse Races on Monday as planned. It’s only a few miles south of you </w:t>
      </w:r>
      <w:del w:id="7986" w:author="archersandk@earthlink.net" w:date="2016-11-09T08:16:00Z">
        <w:r w:rsidDel="008607E0">
          <w:rPr>
            <w:rFonts w:ascii="Times New Roman" w:hAnsi="Times New Roman" w:cs="Times New Roman"/>
            <w:sz w:val="24"/>
            <w:szCs w:val="24"/>
          </w:rPr>
          <w:delText xml:space="preserve">there </w:delText>
        </w:r>
      </w:del>
      <w:r>
        <w:rPr>
          <w:rFonts w:ascii="Times New Roman" w:hAnsi="Times New Roman" w:cs="Times New Roman"/>
          <w:sz w:val="24"/>
          <w:szCs w:val="24"/>
        </w:rPr>
        <w:t>if trouble brews. We will revisit this on Tuesday.”</w:t>
      </w:r>
    </w:p>
    <w:p w14:paraId="134A9227" w14:textId="77777777" w:rsidR="00DD51F0" w:rsidRDefault="00DD51F0" w:rsidP="00DD51F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ins w:id="7987" w:author="archersandk@earthlink.net" w:date="2016-11-09T08:16:00Z">
        <w:r w:rsidR="008607E0">
          <w:rPr>
            <w:rFonts w:ascii="Times New Roman" w:hAnsi="Times New Roman" w:cs="Times New Roman"/>
            <w:sz w:val="24"/>
            <w:szCs w:val="24"/>
          </w:rPr>
          <w:tab/>
        </w:r>
      </w:ins>
      <w:del w:id="7988" w:author="archersandk@earthlink.net" w:date="2016-11-09T08:16:00Z">
        <w:r w:rsidRPr="00925404" w:rsidDel="008607E0">
          <w:rPr>
            <w:rFonts w:ascii="Times New Roman" w:hAnsi="Times New Roman" w:cs="Times New Roman"/>
            <w:i/>
            <w:sz w:val="24"/>
            <w:szCs w:val="24"/>
            <w:rPrChange w:id="7989" w:author="Suzanne Murphy" w:date="2016-11-19T16:41:00Z">
              <w:rPr>
                <w:rFonts w:ascii="Times New Roman" w:hAnsi="Times New Roman" w:cs="Times New Roman"/>
                <w:sz w:val="24"/>
                <w:szCs w:val="24"/>
              </w:rPr>
            </w:rPrChange>
          </w:rPr>
          <w:delText xml:space="preserve">     </w:delText>
        </w:r>
      </w:del>
      <w:r w:rsidRPr="00925404">
        <w:rPr>
          <w:rFonts w:ascii="Times New Roman" w:hAnsi="Times New Roman" w:cs="Times New Roman"/>
          <w:i/>
          <w:sz w:val="24"/>
          <w:szCs w:val="24"/>
          <w:rPrChange w:id="7990" w:author="Suzanne Murphy" w:date="2016-11-19T16:41:00Z">
            <w:rPr>
              <w:rFonts w:ascii="Times New Roman" w:hAnsi="Times New Roman" w:cs="Times New Roman"/>
              <w:sz w:val="24"/>
              <w:szCs w:val="24"/>
            </w:rPr>
          </w:rPrChange>
        </w:rPr>
        <w:t>And with that our die is cast</w:t>
      </w:r>
      <w:r>
        <w:rPr>
          <w:rFonts w:ascii="Times New Roman" w:hAnsi="Times New Roman" w:cs="Times New Roman"/>
          <w:sz w:val="24"/>
          <w:szCs w:val="24"/>
        </w:rPr>
        <w:t>, Nathan thought</w:t>
      </w:r>
      <w:del w:id="7991" w:author="Suzanne Murphy" w:date="2016-11-19T16:41:00Z">
        <w:r w:rsidDel="00925404">
          <w:rPr>
            <w:rFonts w:ascii="Times New Roman" w:hAnsi="Times New Roman" w:cs="Times New Roman"/>
            <w:sz w:val="24"/>
            <w:szCs w:val="24"/>
          </w:rPr>
          <w:delText xml:space="preserve"> to himself</w:delText>
        </w:r>
      </w:del>
      <w:r>
        <w:rPr>
          <w:rFonts w:ascii="Times New Roman" w:hAnsi="Times New Roman" w:cs="Times New Roman"/>
          <w:sz w:val="24"/>
          <w:szCs w:val="24"/>
        </w:rPr>
        <w:t xml:space="preserve"> as he hung up the call.</w:t>
      </w:r>
    </w:p>
    <w:p w14:paraId="2ED599D7" w14:textId="77777777" w:rsidR="00DD51F0" w:rsidRPr="00C35091" w:rsidRDefault="00DD51F0" w:rsidP="00DD51F0">
      <w:pPr>
        <w:spacing w:line="360" w:lineRule="auto"/>
        <w:contextualSpacing/>
        <w:rPr>
          <w:rFonts w:ascii="Times New Roman" w:hAnsi="Times New Roman" w:cs="Times New Roman"/>
          <w:sz w:val="24"/>
          <w:szCs w:val="24"/>
        </w:rPr>
      </w:pPr>
    </w:p>
    <w:p w14:paraId="537BA55F" w14:textId="77777777" w:rsidR="00DD51F0" w:rsidRDefault="00DD51F0" w:rsidP="00DD51F0">
      <w:pPr>
        <w:spacing w:line="360" w:lineRule="auto"/>
        <w:contextualSpacing/>
        <w:rPr>
          <w:rFonts w:ascii="Arial" w:hAnsi="Arial" w:cs="Arial"/>
        </w:rPr>
      </w:pPr>
      <w:r w:rsidRPr="00C350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r w:rsidR="00CF1584">
        <w:rPr>
          <w:rFonts w:ascii="Arial" w:hAnsi="Arial" w:cs="Arial"/>
        </w:rPr>
        <w:t xml:space="preserve"> </w:t>
      </w:r>
      <w:r w:rsidRPr="005E60BB">
        <w:rPr>
          <w:rFonts w:ascii="Calibri" w:hAnsi="Calibri" w:cs="Calibri"/>
        </w:rPr>
        <w:t xml:space="preserve">  </w:t>
      </w:r>
      <w:r w:rsidRPr="005E60BB">
        <w:rPr>
          <w:rFonts w:ascii="Arial" w:hAnsi="Arial" w:cs="Arial"/>
        </w:rPr>
        <w:t>♣</w:t>
      </w:r>
      <w:r w:rsidRPr="005E60BB">
        <w:rPr>
          <w:rFonts w:ascii="Calibri" w:hAnsi="Calibri" w:cs="Calibri"/>
        </w:rPr>
        <w:t xml:space="preserve">   </w:t>
      </w:r>
      <w:r w:rsidRPr="005E60BB">
        <w:rPr>
          <w:rFonts w:ascii="Arial" w:hAnsi="Arial" w:cs="Arial"/>
        </w:rPr>
        <w:t>♣</w:t>
      </w:r>
    </w:p>
    <w:p w14:paraId="4984064D" w14:textId="77777777" w:rsidR="00DD51F0" w:rsidDel="008607E0" w:rsidRDefault="00DD51F0" w:rsidP="00DD51F0">
      <w:pPr>
        <w:spacing w:line="360" w:lineRule="auto"/>
        <w:contextualSpacing/>
        <w:rPr>
          <w:del w:id="7992" w:author="archersandk@earthlink.net" w:date="2016-11-09T08:18:00Z"/>
          <w:rFonts w:ascii="Arial" w:hAnsi="Arial" w:cs="Arial"/>
        </w:rPr>
      </w:pPr>
    </w:p>
    <w:p w14:paraId="68F29B2D" w14:textId="77777777" w:rsidR="00DD51F0" w:rsidRDefault="00DD51F0" w:rsidP="00DD51F0">
      <w:pPr>
        <w:spacing w:line="360" w:lineRule="auto"/>
        <w:contextualSpacing/>
        <w:rPr>
          <w:rFonts w:ascii="Times New Roman" w:hAnsi="Times New Roman" w:cs="Times New Roman"/>
          <w:sz w:val="24"/>
          <w:szCs w:val="24"/>
        </w:rPr>
      </w:pPr>
    </w:p>
    <w:p w14:paraId="3E37FA12" w14:textId="77777777" w:rsidR="00DD51F0" w:rsidRPr="00C35091" w:rsidRDefault="00DD51F0" w:rsidP="00DD51F0">
      <w:pPr>
        <w:spacing w:line="360" w:lineRule="auto"/>
        <w:contextualSpacing/>
        <w:rPr>
          <w:rFonts w:ascii="Times New Roman" w:hAnsi="Times New Roman" w:cs="Times New Roman"/>
          <w:sz w:val="24"/>
          <w:szCs w:val="24"/>
        </w:rPr>
      </w:pPr>
    </w:p>
    <w:p w14:paraId="04814D86" w14:textId="158D032D" w:rsidR="00DD51F0" w:rsidRPr="00C35091" w:rsidRDefault="008607E0" w:rsidP="00DD51F0">
      <w:pPr>
        <w:spacing w:line="360" w:lineRule="auto"/>
        <w:contextualSpacing/>
        <w:rPr>
          <w:rFonts w:ascii="Times New Roman" w:hAnsi="Times New Roman" w:cs="Times New Roman"/>
          <w:sz w:val="24"/>
          <w:szCs w:val="24"/>
        </w:rPr>
      </w:pPr>
      <w:ins w:id="7993" w:author="archersandk@earthlink.net" w:date="2016-11-09T08:16:00Z">
        <w:r>
          <w:rPr>
            <w:rFonts w:ascii="Times New Roman" w:hAnsi="Times New Roman" w:cs="Times New Roman"/>
            <w:sz w:val="24"/>
            <w:szCs w:val="24"/>
          </w:rPr>
          <w:tab/>
        </w:r>
      </w:ins>
      <w:del w:id="7994" w:author="archersandk@earthlink.net" w:date="2016-11-09T08:16:00Z">
        <w:r w:rsidR="00DD51F0" w:rsidRPr="00C35091" w:rsidDel="008607E0">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almost burned out the side-valve V-twin motor of the </w:t>
      </w:r>
      <w:ins w:id="7995" w:author="archersandk@earthlink.net" w:date="2016-11-09T08:19:00Z">
        <w:r>
          <w:rPr>
            <w:rFonts w:ascii="Times New Roman" w:hAnsi="Times New Roman" w:cs="Times New Roman"/>
            <w:sz w:val="24"/>
            <w:szCs w:val="24"/>
          </w:rPr>
          <w:t>Kerry</w:t>
        </w:r>
        <w:del w:id="7996" w:author="Suzanne Murphy" w:date="2016-11-19T16:41:00Z">
          <w:r w:rsidDel="00925404">
            <w:rPr>
              <w:rFonts w:ascii="Times New Roman" w:hAnsi="Times New Roman" w:cs="Times New Roman"/>
              <w:sz w:val="24"/>
              <w:szCs w:val="24"/>
            </w:rPr>
            <w:delText xml:space="preserve"> </w:delText>
          </w:r>
        </w:del>
      </w:ins>
      <w:del w:id="7997" w:author="Suzanne Murphy" w:date="2016-11-19T16:41:00Z">
        <w:r w:rsidR="00DD51F0" w:rsidDel="00925404">
          <w:rPr>
            <w:rFonts w:ascii="Times New Roman" w:hAnsi="Times New Roman" w:cs="Times New Roman"/>
            <w:sz w:val="24"/>
            <w:szCs w:val="24"/>
          </w:rPr>
          <w:delText>Ablington</w:delText>
        </w:r>
      </w:del>
      <w:r w:rsidR="00DD51F0" w:rsidRPr="00C35091">
        <w:rPr>
          <w:rFonts w:ascii="Times New Roman" w:hAnsi="Times New Roman" w:cs="Times New Roman"/>
          <w:sz w:val="24"/>
          <w:szCs w:val="24"/>
        </w:rPr>
        <w:t xml:space="preserve"> in getting to Dublin as </w:t>
      </w:r>
      <w:r w:rsidR="00DD51F0">
        <w:rPr>
          <w:rFonts w:ascii="Times New Roman" w:hAnsi="Times New Roman" w:cs="Times New Roman"/>
          <w:sz w:val="24"/>
          <w:szCs w:val="24"/>
        </w:rPr>
        <w:t>quickly</w:t>
      </w:r>
      <w:r w:rsidR="00DD51F0" w:rsidRPr="00C35091">
        <w:rPr>
          <w:rFonts w:ascii="Times New Roman" w:hAnsi="Times New Roman" w:cs="Times New Roman"/>
          <w:sz w:val="24"/>
          <w:szCs w:val="24"/>
        </w:rPr>
        <w:t xml:space="preserve"> as possible. He was surprised</w:t>
      </w:r>
      <w:ins w:id="7998" w:author="Suzanne Murphy" w:date="2016-11-19T16:42:00Z">
        <w:r w:rsidR="00925404">
          <w:rPr>
            <w:rFonts w:ascii="Times New Roman" w:hAnsi="Times New Roman" w:cs="Times New Roman"/>
            <w:sz w:val="24"/>
            <w:szCs w:val="24"/>
          </w:rPr>
          <w:t xml:space="preserve"> </w:t>
        </w:r>
      </w:ins>
      <w:del w:id="7999" w:author="Suzanne Murphy" w:date="2016-11-19T16:42:00Z">
        <w:r w:rsidR="00DD51F0" w:rsidRPr="00C35091" w:rsidDel="00925404">
          <w:rPr>
            <w:rFonts w:ascii="Times New Roman" w:hAnsi="Times New Roman" w:cs="Times New Roman"/>
            <w:sz w:val="24"/>
            <w:szCs w:val="24"/>
          </w:rPr>
          <w:delText xml:space="preserve">, given what had happened in Kerry, </w:delText>
        </w:r>
      </w:del>
      <w:r w:rsidR="00DD51F0" w:rsidRPr="00C35091">
        <w:rPr>
          <w:rFonts w:ascii="Times New Roman" w:hAnsi="Times New Roman" w:cs="Times New Roman"/>
          <w:sz w:val="24"/>
          <w:szCs w:val="24"/>
        </w:rPr>
        <w:t>that the roads were clear of roadblocks. He thought it comical that the English would have been more concerned with the funeral of Rossa than with the potential of a national insurrection at this moment. But then, he reasoned</w:t>
      </w:r>
      <w:ins w:id="8000" w:author="Suzanne Murphy" w:date="2016-11-19T16:42:00Z">
        <w:r w:rsidR="00925404">
          <w:rPr>
            <w:rFonts w:ascii="Times New Roman" w:hAnsi="Times New Roman" w:cs="Times New Roman"/>
            <w:sz w:val="24"/>
            <w:szCs w:val="24"/>
          </w:rPr>
          <w:t>,</w:t>
        </w:r>
      </w:ins>
      <w:del w:id="8001" w:author="Suzanne Murphy" w:date="2016-11-19T16:42:00Z">
        <w:r w:rsidR="00DD51F0" w:rsidRPr="00C35091" w:rsidDel="00925404">
          <w:rPr>
            <w:rFonts w:ascii="Times New Roman" w:hAnsi="Times New Roman" w:cs="Times New Roman"/>
            <w:sz w:val="24"/>
            <w:szCs w:val="24"/>
          </w:rPr>
          <w:delText xml:space="preserve"> accurately</w:delText>
        </w:r>
      </w:del>
      <w:r w:rsidR="00DD51F0" w:rsidRPr="00C35091">
        <w:rPr>
          <w:rFonts w:ascii="Times New Roman" w:hAnsi="Times New Roman" w:cs="Times New Roman"/>
          <w:sz w:val="24"/>
          <w:szCs w:val="24"/>
        </w:rPr>
        <w:t>, if they had heard that the arms landing had failed, they might be assuming that there could be no Rising.</w:t>
      </w:r>
    </w:p>
    <w:p w14:paraId="6F87BE02" w14:textId="77777777" w:rsidR="00DD51F0" w:rsidRPr="00C35091" w:rsidRDefault="00D524EE" w:rsidP="00DD51F0">
      <w:pPr>
        <w:spacing w:line="360" w:lineRule="auto"/>
        <w:contextualSpacing/>
        <w:rPr>
          <w:rFonts w:ascii="Times New Roman" w:hAnsi="Times New Roman" w:cs="Times New Roman"/>
          <w:sz w:val="24"/>
          <w:szCs w:val="24"/>
        </w:rPr>
      </w:pPr>
      <w:ins w:id="8002" w:author="archersandk@earthlink.net" w:date="2016-11-09T08:19:00Z">
        <w:r>
          <w:rPr>
            <w:rFonts w:ascii="Times New Roman" w:hAnsi="Times New Roman" w:cs="Times New Roman"/>
            <w:sz w:val="24"/>
            <w:szCs w:val="24"/>
          </w:rPr>
          <w:tab/>
        </w:r>
      </w:ins>
      <w:del w:id="8003" w:author="archersandk@earthlink.net" w:date="2016-11-09T08:19: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In was unbelievable to him that Morgan had be</w:t>
      </w:r>
      <w:r w:rsidR="00DD51F0">
        <w:rPr>
          <w:rFonts w:ascii="Times New Roman" w:hAnsi="Times New Roman" w:cs="Times New Roman"/>
          <w:sz w:val="24"/>
          <w:szCs w:val="24"/>
        </w:rPr>
        <w:t xml:space="preserve">en able to sleep for almost all </w:t>
      </w:r>
      <w:r w:rsidR="00DD51F0" w:rsidRPr="00C35091">
        <w:rPr>
          <w:rFonts w:ascii="Times New Roman" w:hAnsi="Times New Roman" w:cs="Times New Roman"/>
          <w:sz w:val="24"/>
          <w:szCs w:val="24"/>
        </w:rPr>
        <w:t xml:space="preserve">of the </w:t>
      </w:r>
      <w:r w:rsidR="00DD51F0">
        <w:rPr>
          <w:rFonts w:ascii="Times New Roman" w:hAnsi="Times New Roman" w:cs="Times New Roman"/>
          <w:sz w:val="24"/>
          <w:szCs w:val="24"/>
        </w:rPr>
        <w:t>six</w:t>
      </w:r>
      <w:r w:rsidR="00DD51F0" w:rsidRPr="00C35091">
        <w:rPr>
          <w:rFonts w:ascii="Times New Roman" w:hAnsi="Times New Roman" w:cs="Times New Roman"/>
          <w:sz w:val="24"/>
          <w:szCs w:val="24"/>
        </w:rPr>
        <w:t xml:space="preserve"> hour</w:t>
      </w:r>
      <w:r w:rsidR="00DD51F0">
        <w:rPr>
          <w:rFonts w:ascii="Times New Roman" w:hAnsi="Times New Roman" w:cs="Times New Roman"/>
          <w:sz w:val="24"/>
          <w:szCs w:val="24"/>
        </w:rPr>
        <w:t>s of their trip, despite the constant,</w:t>
      </w:r>
      <w:r w:rsidR="00DD51F0" w:rsidRPr="00C35091">
        <w:rPr>
          <w:rFonts w:ascii="Times New Roman" w:hAnsi="Times New Roman" w:cs="Times New Roman"/>
          <w:sz w:val="24"/>
          <w:szCs w:val="24"/>
        </w:rPr>
        <w:t xml:space="preserve"> jolting punishment handed out by the wicker sidecar.</w:t>
      </w:r>
    </w:p>
    <w:p w14:paraId="459132A2" w14:textId="2AAAD7D8" w:rsidR="00DD51F0" w:rsidRPr="00C35091" w:rsidRDefault="00D524EE" w:rsidP="00DD51F0">
      <w:pPr>
        <w:spacing w:line="360" w:lineRule="auto"/>
        <w:contextualSpacing/>
        <w:rPr>
          <w:rFonts w:ascii="Times New Roman" w:hAnsi="Times New Roman" w:cs="Times New Roman"/>
          <w:sz w:val="24"/>
          <w:szCs w:val="24"/>
        </w:rPr>
      </w:pPr>
      <w:ins w:id="8004" w:author="archersandk@earthlink.net" w:date="2016-11-09T08:20:00Z">
        <w:r>
          <w:rPr>
            <w:rFonts w:ascii="Times New Roman" w:hAnsi="Times New Roman" w:cs="Times New Roman"/>
            <w:sz w:val="24"/>
            <w:szCs w:val="24"/>
          </w:rPr>
          <w:tab/>
        </w:r>
      </w:ins>
      <w:del w:id="8005" w:author="archersandk@earthlink.net" w:date="2016-11-09T08:20: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"Morgan, we're here,"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announced as they pulled into the expansive grounds of P</w:t>
      </w:r>
      <w:ins w:id="8006" w:author="Suzanne Murphy" w:date="2016-11-19T16:56:00Z">
        <w:r w:rsidR="000A5B29">
          <w:rPr>
            <w:rFonts w:ascii="Times New Roman" w:hAnsi="Times New Roman" w:cs="Times New Roman"/>
            <w:sz w:val="24"/>
            <w:szCs w:val="24"/>
          </w:rPr>
          <w:t>ea</w:t>
        </w:r>
      </w:ins>
      <w:ins w:id="8007" w:author="Suzanne Murphy" w:date="2016-11-19T16:57:00Z">
        <w:r w:rsidR="000A5B29">
          <w:rPr>
            <w:rFonts w:ascii="Times New Roman" w:hAnsi="Times New Roman" w:cs="Times New Roman"/>
            <w:sz w:val="24"/>
            <w:szCs w:val="24"/>
          </w:rPr>
          <w:t>r</w:t>
        </w:r>
      </w:ins>
      <w:ins w:id="8008" w:author="Suzanne Murphy" w:date="2016-11-19T16:56:00Z">
        <w:r w:rsidR="000A5B29">
          <w:rPr>
            <w:rFonts w:ascii="Times New Roman" w:hAnsi="Times New Roman" w:cs="Times New Roman"/>
            <w:sz w:val="24"/>
            <w:szCs w:val="24"/>
          </w:rPr>
          <w:t>se</w:t>
        </w:r>
      </w:ins>
      <w:del w:id="8009" w:author="Suzanne Murphy" w:date="2016-11-19T16:56:00Z">
        <w:r w:rsidR="00DD51F0" w:rsidRPr="00C35091" w:rsidDel="000A5B29">
          <w:rPr>
            <w:rFonts w:ascii="Times New Roman" w:hAnsi="Times New Roman" w:cs="Times New Roman"/>
            <w:sz w:val="24"/>
            <w:szCs w:val="24"/>
          </w:rPr>
          <w:delText>adraig</w:delText>
        </w:r>
      </w:del>
      <w:r w:rsidR="00DD51F0" w:rsidRPr="00C35091">
        <w:rPr>
          <w:rFonts w:ascii="Times New Roman" w:hAnsi="Times New Roman" w:cs="Times New Roman"/>
          <w:sz w:val="24"/>
          <w:szCs w:val="24"/>
        </w:rPr>
        <w:t>'s home at St. Edna's in Rathfarnham</w:t>
      </w:r>
      <w:ins w:id="8010" w:author="Suzanne Murphy" w:date="2016-11-19T16:43:00Z">
        <w:r w:rsidR="00925404">
          <w:rPr>
            <w:rFonts w:ascii="Times New Roman" w:hAnsi="Times New Roman" w:cs="Times New Roman"/>
            <w:sz w:val="24"/>
            <w:szCs w:val="24"/>
          </w:rPr>
          <w:t xml:space="preserve"> just in time for tea.</w:t>
        </w:r>
      </w:ins>
      <w:r w:rsidR="00DD51F0">
        <w:rPr>
          <w:rFonts w:ascii="Times New Roman" w:hAnsi="Times New Roman" w:cs="Times New Roman"/>
          <w:sz w:val="24"/>
          <w:szCs w:val="24"/>
        </w:rPr>
        <w:t>,</w:t>
      </w:r>
      <w:del w:id="8011" w:author="archersandk@earthlink.net" w:date="2016-11-09T08:20:00Z">
        <w:r w:rsidR="00DD51F0" w:rsidDel="00D524EE">
          <w:rPr>
            <w:rFonts w:ascii="Times New Roman" w:hAnsi="Times New Roman" w:cs="Times New Roman"/>
            <w:sz w:val="24"/>
            <w:szCs w:val="24"/>
          </w:rPr>
          <w:delText xml:space="preserve"> southern Dublin </w:delText>
        </w:r>
      </w:del>
      <w:del w:id="8012" w:author="Suzanne Murphy" w:date="2016-11-19T16:43:00Z">
        <w:r w:rsidR="00DD51F0" w:rsidDel="00925404">
          <w:rPr>
            <w:rFonts w:ascii="Times New Roman" w:hAnsi="Times New Roman" w:cs="Times New Roman"/>
            <w:sz w:val="24"/>
            <w:szCs w:val="24"/>
          </w:rPr>
          <w:delText>at tea-time</w:delText>
        </w:r>
      </w:del>
      <w:r w:rsidR="00DD51F0">
        <w:rPr>
          <w:rFonts w:ascii="Times New Roman" w:hAnsi="Times New Roman" w:cs="Times New Roman"/>
          <w:sz w:val="24"/>
          <w:szCs w:val="24"/>
        </w:rPr>
        <w:t xml:space="preserve">. He knew from his time of residence </w:t>
      </w:r>
      <w:ins w:id="8013" w:author="Suzanne Murphy" w:date="2016-11-19T16:47:00Z">
        <w:r w:rsidR="00C35D3C">
          <w:rPr>
            <w:rFonts w:ascii="Times New Roman" w:hAnsi="Times New Roman" w:cs="Times New Roman"/>
            <w:sz w:val="24"/>
            <w:szCs w:val="24"/>
          </w:rPr>
          <w:t>there</w:t>
        </w:r>
      </w:ins>
      <w:del w:id="8014" w:author="Suzanne Murphy" w:date="2016-11-19T16:47:00Z">
        <w:r w:rsidR="00DD51F0" w:rsidDel="00C35D3C">
          <w:rPr>
            <w:rFonts w:ascii="Times New Roman" w:hAnsi="Times New Roman" w:cs="Times New Roman"/>
            <w:sz w:val="24"/>
            <w:szCs w:val="24"/>
          </w:rPr>
          <w:delText>here</w:delText>
        </w:r>
      </w:del>
      <w:r w:rsidR="00DD51F0">
        <w:rPr>
          <w:rFonts w:ascii="Times New Roman" w:hAnsi="Times New Roman" w:cs="Times New Roman"/>
          <w:sz w:val="24"/>
          <w:szCs w:val="24"/>
        </w:rPr>
        <w:t xml:space="preserve"> that t</w:t>
      </w:r>
      <w:r w:rsidR="00DD51F0" w:rsidRPr="00C35091">
        <w:rPr>
          <w:rFonts w:ascii="Times New Roman" w:hAnsi="Times New Roman" w:cs="Times New Roman"/>
          <w:sz w:val="24"/>
          <w:szCs w:val="24"/>
        </w:rPr>
        <w:t xml:space="preserve">he Hermitage </w:t>
      </w:r>
      <w:ins w:id="8015" w:author="Suzanne Murphy" w:date="2016-11-19T16:48:00Z">
        <w:r w:rsidR="00C35D3C">
          <w:rPr>
            <w:rFonts w:ascii="Times New Roman" w:hAnsi="Times New Roman" w:cs="Times New Roman"/>
            <w:sz w:val="24"/>
            <w:szCs w:val="24"/>
          </w:rPr>
          <w:t xml:space="preserve">had been called </w:t>
        </w:r>
      </w:ins>
      <w:del w:id="8016" w:author="Suzanne Murphy" w:date="2016-11-19T16:48:00Z">
        <w:r w:rsidR="00DD51F0" w:rsidRPr="00C35091" w:rsidDel="00C35D3C">
          <w:rPr>
            <w:rFonts w:ascii="Times New Roman" w:hAnsi="Times New Roman" w:cs="Times New Roman"/>
            <w:sz w:val="24"/>
            <w:szCs w:val="24"/>
          </w:rPr>
          <w:delText xml:space="preserve">or </w:delText>
        </w:r>
      </w:del>
      <w:r w:rsidR="00DD51F0" w:rsidRPr="00C35091">
        <w:rPr>
          <w:rFonts w:ascii="Times New Roman" w:hAnsi="Times New Roman" w:cs="Times New Roman"/>
          <w:sz w:val="24"/>
          <w:szCs w:val="24"/>
        </w:rPr>
        <w:t>Odin's Rest</w:t>
      </w:r>
      <w:ins w:id="8017" w:author="Suzanne Murphy" w:date="2016-11-19T16:48:00Z">
        <w:r w:rsidR="00C35D3C">
          <w:rPr>
            <w:rFonts w:ascii="Times New Roman" w:hAnsi="Times New Roman" w:cs="Times New Roman"/>
            <w:sz w:val="24"/>
            <w:szCs w:val="24"/>
          </w:rPr>
          <w:t xml:space="preserve"> </w:t>
        </w:r>
      </w:ins>
      <w:del w:id="8018" w:author="Suzanne Murphy" w:date="2016-11-19T16:48:00Z">
        <w:r w:rsidR="00DD51F0" w:rsidRPr="00C35091" w:rsidDel="00C35D3C">
          <w:rPr>
            <w:rFonts w:ascii="Times New Roman" w:hAnsi="Times New Roman" w:cs="Times New Roman"/>
            <w:sz w:val="24"/>
            <w:szCs w:val="24"/>
          </w:rPr>
          <w:delText>, as it had been called</w:delText>
        </w:r>
      </w:del>
      <w:r w:rsidR="00DD51F0" w:rsidRPr="00C35091">
        <w:rPr>
          <w:rFonts w:ascii="Times New Roman" w:hAnsi="Times New Roman" w:cs="Times New Roman"/>
          <w:sz w:val="24"/>
          <w:szCs w:val="24"/>
        </w:rPr>
        <w:t xml:space="preserve"> since its construction in the late </w:t>
      </w:r>
      <w:ins w:id="8019" w:author="Suzanne Murphy" w:date="2016-11-19T16:44:00Z">
        <w:r w:rsidR="00925404">
          <w:rPr>
            <w:rFonts w:ascii="Times New Roman" w:hAnsi="Times New Roman" w:cs="Times New Roman"/>
            <w:sz w:val="24"/>
            <w:szCs w:val="24"/>
          </w:rPr>
          <w:t>1700s</w:t>
        </w:r>
      </w:ins>
      <w:ins w:id="8020" w:author="Suzanne Murphy" w:date="2016-11-19T16:49:00Z">
        <w:r w:rsidR="00C35D3C">
          <w:rPr>
            <w:rFonts w:ascii="Times New Roman" w:hAnsi="Times New Roman" w:cs="Times New Roman"/>
            <w:sz w:val="24"/>
            <w:szCs w:val="24"/>
          </w:rPr>
          <w:t>,</w:t>
        </w:r>
        <w:r w:rsidR="00C35D3C" w:rsidRPr="00C35D3C">
          <w:rPr>
            <w:rFonts w:ascii="Times New Roman" w:hAnsi="Times New Roman" w:cs="Times New Roman"/>
            <w:sz w:val="24"/>
            <w:szCs w:val="24"/>
          </w:rPr>
          <w:t xml:space="preserve"> </w:t>
        </w:r>
        <w:r w:rsidR="00C35D3C">
          <w:rPr>
            <w:rFonts w:ascii="Times New Roman" w:hAnsi="Times New Roman" w:cs="Times New Roman"/>
            <w:sz w:val="24"/>
            <w:szCs w:val="24"/>
          </w:rPr>
          <w:t>Tadgh</w:t>
        </w:r>
        <w:r w:rsidR="00C35D3C" w:rsidRPr="00C35091">
          <w:rPr>
            <w:rFonts w:ascii="Times New Roman" w:hAnsi="Times New Roman" w:cs="Times New Roman"/>
            <w:sz w:val="24"/>
            <w:szCs w:val="24"/>
          </w:rPr>
          <w:t xml:space="preserve"> thought that it looked like a giant mausol</w:t>
        </w:r>
        <w:r w:rsidR="00C35D3C">
          <w:rPr>
            <w:rFonts w:ascii="Times New Roman" w:hAnsi="Times New Roman" w:cs="Times New Roman"/>
            <w:sz w:val="24"/>
            <w:szCs w:val="24"/>
          </w:rPr>
          <w:t>eum</w:t>
        </w:r>
      </w:ins>
      <w:ins w:id="8021" w:author="Suzanne Murphy" w:date="2016-11-19T16:44:00Z">
        <w:r w:rsidR="00925404">
          <w:rPr>
            <w:rFonts w:ascii="Times New Roman" w:hAnsi="Times New Roman" w:cs="Times New Roman"/>
            <w:sz w:val="24"/>
            <w:szCs w:val="24"/>
          </w:rPr>
          <w:t xml:space="preserve">, </w:t>
        </w:r>
      </w:ins>
      <w:ins w:id="8022" w:author="Suzanne Murphy" w:date="2016-11-19T16:49:00Z">
        <w:r w:rsidR="00C35D3C">
          <w:rPr>
            <w:rFonts w:ascii="Times New Roman" w:hAnsi="Times New Roman" w:cs="Times New Roman"/>
            <w:sz w:val="24"/>
            <w:szCs w:val="24"/>
          </w:rPr>
          <w:t xml:space="preserve">with four Doric columns fronting the three-story granite-walled building.  </w:t>
        </w:r>
      </w:ins>
      <w:ins w:id="8023" w:author="Suzanne Murphy" w:date="2016-11-19T16:51:00Z">
        <w:r w:rsidR="00C35D3C">
          <w:rPr>
            <w:rFonts w:ascii="Times New Roman" w:hAnsi="Times New Roman" w:cs="Times New Roman"/>
            <w:i/>
            <w:sz w:val="24"/>
            <w:szCs w:val="24"/>
          </w:rPr>
          <w:t xml:space="preserve">How fitting, </w:t>
        </w:r>
        <w:r w:rsidR="00C35D3C">
          <w:rPr>
            <w:rFonts w:ascii="Times New Roman" w:hAnsi="Times New Roman" w:cs="Times New Roman"/>
            <w:sz w:val="24"/>
            <w:szCs w:val="24"/>
          </w:rPr>
          <w:t xml:space="preserve">he mused, </w:t>
        </w:r>
      </w:ins>
      <w:ins w:id="8024" w:author="Suzanne Murphy" w:date="2016-11-19T16:52:00Z">
        <w:r w:rsidR="00C35D3C">
          <w:rPr>
            <w:rFonts w:ascii="Times New Roman" w:hAnsi="Times New Roman" w:cs="Times New Roman"/>
            <w:i/>
            <w:sz w:val="24"/>
            <w:szCs w:val="24"/>
          </w:rPr>
          <w:t>that i</w:t>
        </w:r>
        <w:r w:rsidR="00E0724C">
          <w:rPr>
            <w:rFonts w:ascii="Times New Roman" w:hAnsi="Times New Roman" w:cs="Times New Roman"/>
            <w:i/>
            <w:sz w:val="24"/>
            <w:szCs w:val="24"/>
          </w:rPr>
          <w:t>ts style and appearance resemble</w:t>
        </w:r>
        <w:r w:rsidR="00C35D3C">
          <w:rPr>
            <w:rFonts w:ascii="Times New Roman" w:hAnsi="Times New Roman" w:cs="Times New Roman"/>
            <w:i/>
            <w:sz w:val="24"/>
            <w:szCs w:val="24"/>
          </w:rPr>
          <w:t xml:space="preserve"> a para-military teaching facility.</w:t>
        </w:r>
      </w:ins>
      <w:del w:id="8025" w:author="Suzanne Murphy" w:date="2016-11-19T16:44:00Z">
        <w:r w:rsidR="00DD51F0" w:rsidRPr="00C35091" w:rsidDel="00925404">
          <w:rPr>
            <w:rFonts w:ascii="Times New Roman" w:hAnsi="Times New Roman" w:cs="Times New Roman"/>
            <w:sz w:val="24"/>
            <w:szCs w:val="24"/>
          </w:rPr>
          <w:delText xml:space="preserve">seventeen hundreds, </w:delText>
        </w:r>
      </w:del>
      <w:del w:id="8026" w:author="Suzanne Murphy" w:date="2016-11-19T16:54:00Z">
        <w:r w:rsidR="00DD51F0" w:rsidRPr="00C35091" w:rsidDel="00C35D3C">
          <w:rPr>
            <w:rFonts w:ascii="Times New Roman" w:hAnsi="Times New Roman" w:cs="Times New Roman"/>
            <w:sz w:val="24"/>
            <w:szCs w:val="24"/>
          </w:rPr>
          <w:delText>was a three story boxlike country home of Ashline granite walls with four Doric columns at the entrance</w:delText>
        </w:r>
      </w:del>
      <w:ins w:id="8027" w:author="Suzanne Murphy" w:date="2016-11-19T16:54:00Z">
        <w:r w:rsidR="00C35D3C">
          <w:rPr>
            <w:rFonts w:ascii="Times New Roman" w:hAnsi="Times New Roman" w:cs="Times New Roman"/>
            <w:sz w:val="24"/>
            <w:szCs w:val="24"/>
          </w:rPr>
          <w:t xml:space="preserve"> </w:t>
        </w:r>
      </w:ins>
      <w:del w:id="8028" w:author="Suzanne Murphy" w:date="2016-11-19T16:54:00Z">
        <w:r w:rsidR="00DD51F0" w:rsidRPr="00C35091" w:rsidDel="00C35D3C">
          <w:rPr>
            <w:rFonts w:ascii="Times New Roman" w:hAnsi="Times New Roman" w:cs="Times New Roman"/>
            <w:sz w:val="24"/>
            <w:szCs w:val="24"/>
          </w:rPr>
          <w:delText xml:space="preserve">. </w:delText>
        </w:r>
      </w:del>
      <w:del w:id="8029" w:author="Suzanne Murphy" w:date="2016-11-19T16:49:00Z">
        <w:r w:rsidR="00E03CEC" w:rsidDel="00C35D3C">
          <w:rPr>
            <w:rFonts w:ascii="Times New Roman" w:hAnsi="Times New Roman" w:cs="Times New Roman"/>
            <w:sz w:val="24"/>
            <w:szCs w:val="24"/>
          </w:rPr>
          <w:delText>Tadgh</w:delText>
        </w:r>
        <w:r w:rsidR="00DD51F0" w:rsidRPr="00C35091" w:rsidDel="00C35D3C">
          <w:rPr>
            <w:rFonts w:ascii="Times New Roman" w:hAnsi="Times New Roman" w:cs="Times New Roman"/>
            <w:sz w:val="24"/>
            <w:szCs w:val="24"/>
          </w:rPr>
          <w:delText xml:space="preserve"> thought that it looked like a giant mausol</w:delText>
        </w:r>
        <w:r w:rsidR="00DD51F0" w:rsidDel="00C35D3C">
          <w:rPr>
            <w:rFonts w:ascii="Times New Roman" w:hAnsi="Times New Roman" w:cs="Times New Roman"/>
            <w:sz w:val="24"/>
            <w:szCs w:val="24"/>
          </w:rPr>
          <w:delText xml:space="preserve">eum. </w:delText>
        </w:r>
      </w:del>
      <w:del w:id="8030" w:author="Suzanne Murphy" w:date="2016-11-19T16:54:00Z">
        <w:r w:rsidR="00DD51F0" w:rsidDel="00C35D3C">
          <w:rPr>
            <w:rFonts w:ascii="Times New Roman" w:hAnsi="Times New Roman" w:cs="Times New Roman"/>
            <w:sz w:val="24"/>
            <w:szCs w:val="24"/>
          </w:rPr>
          <w:delText>How fitt</w:delText>
        </w:r>
      </w:del>
      <w:del w:id="8031" w:author="Suzanne Murphy" w:date="2016-11-19T16:53:00Z">
        <w:r w:rsidR="00DD51F0" w:rsidDel="00C35D3C">
          <w:rPr>
            <w:rFonts w:ascii="Times New Roman" w:hAnsi="Times New Roman" w:cs="Times New Roman"/>
            <w:sz w:val="24"/>
            <w:szCs w:val="24"/>
          </w:rPr>
          <w:delText>ing, he mused.  It</w:delText>
        </w:r>
        <w:r w:rsidR="00DD51F0" w:rsidRPr="00C35091" w:rsidDel="00C35D3C">
          <w:rPr>
            <w:rFonts w:ascii="Times New Roman" w:hAnsi="Times New Roman" w:cs="Times New Roman"/>
            <w:sz w:val="24"/>
            <w:szCs w:val="24"/>
          </w:rPr>
          <w:delText>s style and appearance were befitting of a para-military teaching facility.</w:delText>
        </w:r>
      </w:del>
      <w:del w:id="8032" w:author="Suzanne Murphy" w:date="2016-11-19T16:54:00Z">
        <w:r w:rsidR="00DD51F0" w:rsidRPr="00C35091" w:rsidDel="00C35D3C">
          <w:rPr>
            <w:rFonts w:ascii="Times New Roman" w:hAnsi="Times New Roman" w:cs="Times New Roman"/>
            <w:sz w:val="24"/>
            <w:szCs w:val="24"/>
          </w:rPr>
          <w:delText xml:space="preserve"> </w:delText>
        </w:r>
      </w:del>
      <w:ins w:id="8033" w:author="Suzanne Murphy" w:date="2016-11-19T16:54:00Z">
        <w:r w:rsidR="00C35D3C">
          <w:rPr>
            <w:rFonts w:ascii="Times New Roman" w:hAnsi="Times New Roman" w:cs="Times New Roman"/>
            <w:sz w:val="24"/>
            <w:szCs w:val="24"/>
          </w:rPr>
          <w:t>T</w:t>
        </w:r>
      </w:ins>
      <w:del w:id="8034" w:author="Suzanne Murphy" w:date="2016-11-19T16:54:00Z">
        <w:r w:rsidR="00DD51F0" w:rsidRPr="00C35091" w:rsidDel="00C35D3C">
          <w:rPr>
            <w:rFonts w:ascii="Times New Roman" w:hAnsi="Times New Roman" w:cs="Times New Roman"/>
            <w:sz w:val="24"/>
            <w:szCs w:val="24"/>
          </w:rPr>
          <w:delText>And t</w:delText>
        </w:r>
      </w:del>
      <w:r w:rsidR="00DD51F0" w:rsidRPr="00C35091">
        <w:rPr>
          <w:rFonts w:ascii="Times New Roman" w:hAnsi="Times New Roman" w:cs="Times New Roman"/>
          <w:sz w:val="24"/>
          <w:szCs w:val="24"/>
        </w:rPr>
        <w:t xml:space="preserve">he fact that the patriot Emmett had been forced to meet his lover here in a clandestine manner </w:t>
      </w:r>
      <w:ins w:id="8035" w:author="Suzanne Murphy" w:date="2016-11-19T16:55:00Z">
        <w:r w:rsidR="00C35D3C">
          <w:rPr>
            <w:rFonts w:ascii="Times New Roman" w:hAnsi="Times New Roman" w:cs="Times New Roman"/>
            <w:sz w:val="24"/>
            <w:szCs w:val="24"/>
          </w:rPr>
          <w:t xml:space="preserve">only </w:t>
        </w:r>
      </w:ins>
      <w:r w:rsidR="00DD51F0" w:rsidRPr="00C35091">
        <w:rPr>
          <w:rFonts w:ascii="Times New Roman" w:hAnsi="Times New Roman" w:cs="Times New Roman"/>
          <w:sz w:val="24"/>
          <w:szCs w:val="24"/>
        </w:rPr>
        <w:t>added to</w:t>
      </w:r>
      <w:del w:id="8036" w:author="Suzanne Murphy" w:date="2016-11-19T16:55:00Z">
        <w:r w:rsidR="00DD51F0" w:rsidRPr="00C35091" w:rsidDel="00C35D3C">
          <w:rPr>
            <w:rFonts w:ascii="Times New Roman" w:hAnsi="Times New Roman" w:cs="Times New Roman"/>
            <w:sz w:val="24"/>
            <w:szCs w:val="24"/>
          </w:rPr>
          <w:delText xml:space="preserve"> the</w:delText>
        </w:r>
      </w:del>
      <w:r w:rsidR="00DD51F0" w:rsidRPr="00C35091">
        <w:rPr>
          <w:rFonts w:ascii="Times New Roman" w:hAnsi="Times New Roman" w:cs="Times New Roman"/>
          <w:sz w:val="24"/>
          <w:szCs w:val="24"/>
        </w:rPr>
        <w:t xml:space="preserve"> </w:t>
      </w:r>
      <w:ins w:id="8037" w:author="Suzanne Murphy" w:date="2016-11-19T16:55:00Z">
        <w:r w:rsidR="00C35D3C">
          <w:rPr>
            <w:rFonts w:ascii="Times New Roman" w:hAnsi="Times New Roman" w:cs="Times New Roman"/>
            <w:sz w:val="24"/>
            <w:szCs w:val="24"/>
          </w:rPr>
          <w:t>the Gaelic appeal</w:t>
        </w:r>
        <w:r w:rsidR="000A5B29">
          <w:rPr>
            <w:rFonts w:ascii="Times New Roman" w:hAnsi="Times New Roman" w:cs="Times New Roman"/>
            <w:sz w:val="24"/>
            <w:szCs w:val="24"/>
          </w:rPr>
          <w:t>.</w:t>
        </w:r>
      </w:ins>
      <w:del w:id="8038" w:author="Suzanne Murphy" w:date="2016-11-19T16:55:00Z">
        <w:r w:rsidR="00DD51F0" w:rsidRPr="00C35091" w:rsidDel="00C35D3C">
          <w:rPr>
            <w:rFonts w:ascii="Times New Roman" w:hAnsi="Times New Roman" w:cs="Times New Roman"/>
            <w:sz w:val="24"/>
            <w:szCs w:val="24"/>
          </w:rPr>
          <w:delText>Gaelic appeal of the establishment</w:delText>
        </w:r>
      </w:del>
      <w:r w:rsidR="00DD51F0" w:rsidRPr="00C35091">
        <w:rPr>
          <w:rFonts w:ascii="Times New Roman" w:hAnsi="Times New Roman" w:cs="Times New Roman"/>
          <w:sz w:val="24"/>
          <w:szCs w:val="24"/>
        </w:rPr>
        <w:t>.</w:t>
      </w:r>
    </w:p>
    <w:p w14:paraId="6E505DDF" w14:textId="0054FFA3" w:rsidR="00DD51F0" w:rsidRPr="00C35091" w:rsidRDefault="00D524EE" w:rsidP="00DD51F0">
      <w:pPr>
        <w:spacing w:line="360" w:lineRule="auto"/>
        <w:contextualSpacing/>
        <w:rPr>
          <w:rFonts w:ascii="Times New Roman" w:hAnsi="Times New Roman" w:cs="Times New Roman"/>
          <w:sz w:val="24"/>
          <w:szCs w:val="24"/>
        </w:rPr>
      </w:pPr>
      <w:ins w:id="8039" w:author="archersandk@earthlink.net" w:date="2016-11-09T08:21:00Z">
        <w:r>
          <w:rPr>
            <w:rFonts w:ascii="Times New Roman" w:hAnsi="Times New Roman" w:cs="Times New Roman"/>
            <w:sz w:val="24"/>
            <w:szCs w:val="24"/>
          </w:rPr>
          <w:tab/>
        </w:r>
      </w:ins>
      <w:del w:id="8040" w:author="archersandk@earthlink.net" w:date="2016-11-09T08:21: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They found P</w:t>
      </w:r>
      <w:ins w:id="8041" w:author="Suzanne Murphy" w:date="2016-11-19T16:56:00Z">
        <w:r w:rsidR="000A5B29">
          <w:rPr>
            <w:rFonts w:ascii="Times New Roman" w:hAnsi="Times New Roman" w:cs="Times New Roman"/>
            <w:sz w:val="24"/>
            <w:szCs w:val="24"/>
          </w:rPr>
          <w:t>ea</w:t>
        </w:r>
      </w:ins>
      <w:ins w:id="8042" w:author="Suzanne Murphy" w:date="2016-11-19T16:57:00Z">
        <w:r w:rsidR="000A5B29">
          <w:rPr>
            <w:rFonts w:ascii="Times New Roman" w:hAnsi="Times New Roman" w:cs="Times New Roman"/>
            <w:sz w:val="24"/>
            <w:szCs w:val="24"/>
          </w:rPr>
          <w:t>r</w:t>
        </w:r>
      </w:ins>
      <w:ins w:id="8043" w:author="Suzanne Murphy" w:date="2016-11-19T16:56:00Z">
        <w:r w:rsidR="000A5B29">
          <w:rPr>
            <w:rFonts w:ascii="Times New Roman" w:hAnsi="Times New Roman" w:cs="Times New Roman"/>
            <w:sz w:val="24"/>
            <w:szCs w:val="24"/>
          </w:rPr>
          <w:t>se</w:t>
        </w:r>
      </w:ins>
      <w:del w:id="8044" w:author="Suzanne Murphy" w:date="2016-11-19T16:56:00Z">
        <w:r w:rsidR="00DD51F0" w:rsidRPr="00C35091" w:rsidDel="000A5B29">
          <w:rPr>
            <w:rFonts w:ascii="Times New Roman" w:hAnsi="Times New Roman" w:cs="Times New Roman"/>
            <w:sz w:val="24"/>
            <w:szCs w:val="24"/>
          </w:rPr>
          <w:delText>adraig</w:delText>
        </w:r>
      </w:del>
      <w:r w:rsidR="00DD51F0" w:rsidRPr="00C35091">
        <w:rPr>
          <w:rFonts w:ascii="Times New Roman" w:hAnsi="Times New Roman" w:cs="Times New Roman"/>
          <w:sz w:val="24"/>
          <w:szCs w:val="24"/>
        </w:rPr>
        <w:t xml:space="preserve"> at home, huddled with MacDermott and MacDonagh in serious discussion. </w:t>
      </w:r>
      <w:ins w:id="8045" w:author="Suzanne Murphy" w:date="2016-11-19T16:56:00Z">
        <w:r w:rsidR="000A5B29">
          <w:rPr>
            <w:rFonts w:ascii="Times New Roman" w:hAnsi="Times New Roman" w:cs="Times New Roman"/>
            <w:sz w:val="24"/>
            <w:szCs w:val="24"/>
          </w:rPr>
          <w:t>He</w:t>
        </w:r>
      </w:ins>
      <w:del w:id="8046" w:author="Suzanne Murphy" w:date="2016-11-19T16:56:00Z">
        <w:r w:rsidR="00DD51F0" w:rsidRPr="00C35091" w:rsidDel="000A5B29">
          <w:rPr>
            <w:rFonts w:ascii="Times New Roman" w:hAnsi="Times New Roman" w:cs="Times New Roman"/>
            <w:sz w:val="24"/>
            <w:szCs w:val="24"/>
          </w:rPr>
          <w:delText>Padraig</w:delText>
        </w:r>
      </w:del>
      <w:r w:rsidR="00DD51F0" w:rsidRPr="00C35091">
        <w:rPr>
          <w:rFonts w:ascii="Times New Roman" w:hAnsi="Times New Roman" w:cs="Times New Roman"/>
          <w:sz w:val="24"/>
          <w:szCs w:val="24"/>
        </w:rPr>
        <w:t xml:space="preserve"> stepped out of the parlor to meet his colleagues from Cork.</w:t>
      </w:r>
    </w:p>
    <w:p w14:paraId="1C2E18DE" w14:textId="77777777" w:rsidR="00DD51F0" w:rsidRPr="00C35091" w:rsidRDefault="00D524EE" w:rsidP="00DD51F0">
      <w:pPr>
        <w:spacing w:line="360" w:lineRule="auto"/>
        <w:contextualSpacing/>
        <w:rPr>
          <w:rFonts w:ascii="Times New Roman" w:hAnsi="Times New Roman" w:cs="Times New Roman"/>
          <w:sz w:val="24"/>
          <w:szCs w:val="24"/>
        </w:rPr>
      </w:pPr>
      <w:ins w:id="8047" w:author="archersandk@earthlink.net" w:date="2016-11-09T08:21:00Z">
        <w:r>
          <w:rPr>
            <w:rFonts w:ascii="Times New Roman" w:hAnsi="Times New Roman" w:cs="Times New Roman"/>
            <w:sz w:val="24"/>
            <w:szCs w:val="24"/>
          </w:rPr>
          <w:tab/>
        </w:r>
      </w:ins>
      <w:del w:id="8048" w:author="archersandk@earthlink.net" w:date="2016-11-09T08:21: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 thought I told you to stay with the Cork Brigade</w:t>
      </w:r>
      <w:del w:id="8049" w:author="archersandk@earthlink.net" w:date="2016-11-09T08:21:00Z">
        <w:r w:rsidR="00DD51F0" w:rsidRPr="00C35091" w:rsidDel="00D524EE">
          <w:rPr>
            <w:rFonts w:ascii="Times New Roman" w:hAnsi="Times New Roman" w:cs="Times New Roman"/>
            <w:sz w:val="24"/>
            <w:szCs w:val="24"/>
          </w:rPr>
          <w:delText>," Padraig</w:delText>
        </w:r>
        <w:r w:rsidR="00DD51F0" w:rsidDel="00D524EE">
          <w:rPr>
            <w:rFonts w:ascii="Times New Roman" w:hAnsi="Times New Roman" w:cs="Times New Roman"/>
            <w:sz w:val="24"/>
            <w:szCs w:val="24"/>
          </w:rPr>
          <w:delText xml:space="preserve"> started. "</w:delText>
        </w:r>
      </w:del>
      <w:ins w:id="8050" w:author="archersandk@earthlink.net" w:date="2016-11-09T08:21:00Z">
        <w:r>
          <w:rPr>
            <w:rFonts w:ascii="Times New Roman" w:hAnsi="Times New Roman" w:cs="Times New Roman"/>
            <w:sz w:val="24"/>
            <w:szCs w:val="24"/>
          </w:rPr>
          <w:t xml:space="preserve">. </w:t>
        </w:r>
      </w:ins>
      <w:r w:rsidR="00DD51F0">
        <w:rPr>
          <w:rFonts w:ascii="Times New Roman" w:hAnsi="Times New Roman" w:cs="Times New Roman"/>
          <w:sz w:val="24"/>
          <w:szCs w:val="24"/>
        </w:rPr>
        <w:t>Tomas will need you."</w:t>
      </w:r>
    </w:p>
    <w:p w14:paraId="2F7CC302" w14:textId="32FC7659" w:rsidR="00DD51F0" w:rsidRPr="00C35091" w:rsidRDefault="00D524EE" w:rsidP="00DD51F0">
      <w:pPr>
        <w:spacing w:line="360" w:lineRule="auto"/>
        <w:contextualSpacing/>
        <w:rPr>
          <w:rFonts w:ascii="Times New Roman" w:hAnsi="Times New Roman" w:cs="Times New Roman"/>
          <w:sz w:val="24"/>
          <w:szCs w:val="24"/>
        </w:rPr>
      </w:pPr>
      <w:ins w:id="8051" w:author="archersandk@earthlink.net" w:date="2016-11-09T08:21:00Z">
        <w:r>
          <w:rPr>
            <w:rFonts w:ascii="Times New Roman" w:hAnsi="Times New Roman" w:cs="Times New Roman"/>
            <w:sz w:val="24"/>
            <w:szCs w:val="24"/>
          </w:rPr>
          <w:tab/>
        </w:r>
      </w:ins>
      <w:del w:id="8052" w:author="archersandk@earthlink.net" w:date="2016-11-09T08:21: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 needed to bring you the news from Kerry, sir</w:t>
      </w:r>
      <w:del w:id="8053" w:author="archersandk@earthlink.net" w:date="2016-11-09T08:22:00Z">
        <w:r w:rsidR="00DD51F0" w:rsidRPr="00C35091" w:rsidDel="00D524EE">
          <w:rPr>
            <w:rFonts w:ascii="Times New Roman" w:hAnsi="Times New Roman" w:cs="Times New Roman"/>
            <w:sz w:val="24"/>
            <w:szCs w:val="24"/>
          </w:rPr>
          <w:delText xml:space="preserve">," </w:delText>
        </w:r>
        <w:r w:rsidR="00E03CEC" w:rsidDel="00D524EE">
          <w:rPr>
            <w:rFonts w:ascii="Times New Roman" w:hAnsi="Times New Roman" w:cs="Times New Roman"/>
            <w:sz w:val="24"/>
            <w:szCs w:val="24"/>
          </w:rPr>
          <w:delText>Tadgh</w:delText>
        </w:r>
        <w:r w:rsidR="00DD51F0" w:rsidRPr="00C35091" w:rsidDel="00D524EE">
          <w:rPr>
            <w:rFonts w:ascii="Times New Roman" w:hAnsi="Times New Roman" w:cs="Times New Roman"/>
            <w:sz w:val="24"/>
            <w:szCs w:val="24"/>
          </w:rPr>
          <w:delText xml:space="preserve"> explained.</w:delText>
        </w:r>
      </w:del>
      <w:ins w:id="8054" w:author="archersandk@earthlink.net" w:date="2016-11-09T08:22:00Z">
        <w:r>
          <w:rPr>
            <w:rFonts w:ascii="Times New Roman" w:hAnsi="Times New Roman" w:cs="Times New Roman"/>
            <w:sz w:val="24"/>
            <w:szCs w:val="24"/>
          </w:rPr>
          <w:t>."</w:t>
        </w:r>
      </w:ins>
      <w:r w:rsidR="00DD51F0" w:rsidRPr="00C35091">
        <w:rPr>
          <w:rFonts w:ascii="Times New Roman" w:hAnsi="Times New Roman" w:cs="Times New Roman"/>
          <w:sz w:val="24"/>
          <w:szCs w:val="24"/>
        </w:rPr>
        <w:t xml:space="preserve"> He proceeded to tell Pearse everything he had told </w:t>
      </w:r>
      <w:ins w:id="8055" w:author="Suzanne Murphy" w:date="2016-11-19T16:57:00Z">
        <w:r w:rsidR="000A5B29">
          <w:rPr>
            <w:rFonts w:ascii="Times New Roman" w:hAnsi="Times New Roman" w:cs="Times New Roman"/>
            <w:sz w:val="24"/>
            <w:szCs w:val="24"/>
          </w:rPr>
          <w:t>MacCurtain</w:t>
        </w:r>
      </w:ins>
      <w:ins w:id="8056" w:author="Suzanne Murphy" w:date="2016-11-19T16:58:00Z">
        <w:r w:rsidR="000A5B29">
          <w:rPr>
            <w:rFonts w:ascii="Times New Roman" w:hAnsi="Times New Roman" w:cs="Times New Roman"/>
            <w:sz w:val="24"/>
            <w:szCs w:val="24"/>
          </w:rPr>
          <w:t xml:space="preserve">, </w:t>
        </w:r>
      </w:ins>
      <w:del w:id="8057" w:author="Suzanne Murphy" w:date="2016-11-19T16:57:00Z">
        <w:r w:rsidR="00DD51F0" w:rsidRPr="00C35091" w:rsidDel="000A5B29">
          <w:rPr>
            <w:rFonts w:ascii="Times New Roman" w:hAnsi="Times New Roman" w:cs="Times New Roman"/>
            <w:sz w:val="24"/>
            <w:szCs w:val="24"/>
          </w:rPr>
          <w:delText>Tomas</w:delText>
        </w:r>
      </w:del>
      <w:r w:rsidR="00DD51F0" w:rsidRPr="00C35091">
        <w:rPr>
          <w:rFonts w:ascii="Times New Roman" w:hAnsi="Times New Roman" w:cs="Times New Roman"/>
          <w:sz w:val="24"/>
          <w:szCs w:val="24"/>
        </w:rPr>
        <w:t xml:space="preserve"> </w:t>
      </w:r>
      <w:ins w:id="8058" w:author="Suzanne Murphy" w:date="2016-11-19T16:58:00Z">
        <w:r w:rsidR="000A5B29">
          <w:rPr>
            <w:rFonts w:ascii="Times New Roman" w:hAnsi="Times New Roman" w:cs="Times New Roman"/>
            <w:sz w:val="24"/>
            <w:szCs w:val="24"/>
          </w:rPr>
          <w:t>as well as</w:t>
        </w:r>
      </w:ins>
      <w:del w:id="8059" w:author="Suzanne Murphy" w:date="2016-11-19T16:58:00Z">
        <w:r w:rsidR="00DD51F0" w:rsidRPr="00C35091" w:rsidDel="000A5B29">
          <w:rPr>
            <w:rFonts w:ascii="Times New Roman" w:hAnsi="Times New Roman" w:cs="Times New Roman"/>
            <w:sz w:val="24"/>
            <w:szCs w:val="24"/>
          </w:rPr>
          <w:delText>p</w:delText>
        </w:r>
        <w:r w:rsidR="00DD51F0" w:rsidDel="000A5B29">
          <w:rPr>
            <w:rFonts w:ascii="Times New Roman" w:hAnsi="Times New Roman" w:cs="Times New Roman"/>
            <w:sz w:val="24"/>
            <w:szCs w:val="24"/>
          </w:rPr>
          <w:delText>lus</w:delText>
        </w:r>
      </w:del>
      <w:r w:rsidR="00DD51F0">
        <w:rPr>
          <w:rFonts w:ascii="Times New Roman" w:hAnsi="Times New Roman" w:cs="Times New Roman"/>
          <w:sz w:val="24"/>
          <w:szCs w:val="24"/>
        </w:rPr>
        <w:t xml:space="preserve"> what they had witnessed in Queenstown</w:t>
      </w:r>
      <w:r w:rsidR="00DD51F0" w:rsidRPr="00C35091">
        <w:rPr>
          <w:rFonts w:ascii="Times New Roman" w:hAnsi="Times New Roman" w:cs="Times New Roman"/>
          <w:sz w:val="24"/>
          <w:szCs w:val="24"/>
        </w:rPr>
        <w:t xml:space="preserve"> Harbor.</w:t>
      </w:r>
    </w:p>
    <w:p w14:paraId="6051ECB4" w14:textId="627F73EA" w:rsidR="00DD51F0" w:rsidRPr="00C35091" w:rsidRDefault="00D524EE" w:rsidP="00DD51F0">
      <w:pPr>
        <w:spacing w:line="360" w:lineRule="auto"/>
        <w:contextualSpacing/>
        <w:rPr>
          <w:rFonts w:ascii="Times New Roman" w:hAnsi="Times New Roman" w:cs="Times New Roman"/>
          <w:sz w:val="24"/>
          <w:szCs w:val="24"/>
        </w:rPr>
      </w:pPr>
      <w:ins w:id="8060" w:author="archersandk@earthlink.net" w:date="2016-11-09T08:22:00Z">
        <w:r>
          <w:rPr>
            <w:rFonts w:ascii="Times New Roman" w:hAnsi="Times New Roman" w:cs="Times New Roman"/>
            <w:sz w:val="24"/>
            <w:szCs w:val="24"/>
          </w:rPr>
          <w:tab/>
        </w:r>
      </w:ins>
      <w:del w:id="8061" w:author="archersandk@earthlink.net" w:date="2016-11-09T08:22:00Z">
        <w:r w:rsidR="00DD51F0" w:rsidRPr="00C35091" w:rsidDel="00D524E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"We had an unconfirmed report a few minutes ago about the likely fate of the German supply ship," P</w:t>
      </w:r>
      <w:ins w:id="8062" w:author="Suzanne Murphy" w:date="2016-11-19T16:58:00Z">
        <w:r w:rsidR="000A5B29">
          <w:rPr>
            <w:rFonts w:ascii="Times New Roman" w:hAnsi="Times New Roman" w:cs="Times New Roman"/>
            <w:sz w:val="24"/>
            <w:szCs w:val="24"/>
          </w:rPr>
          <w:t>earse</w:t>
        </w:r>
      </w:ins>
      <w:del w:id="8063" w:author="Suzanne Murphy" w:date="2016-11-19T16:58:00Z">
        <w:r w:rsidR="00DD51F0" w:rsidRPr="00C35091" w:rsidDel="000A5B29">
          <w:rPr>
            <w:rFonts w:ascii="Times New Roman" w:hAnsi="Times New Roman" w:cs="Times New Roman"/>
            <w:sz w:val="24"/>
            <w:szCs w:val="24"/>
          </w:rPr>
          <w:delText>adraig</w:delText>
        </w:r>
      </w:del>
      <w:r w:rsidR="00DD51F0" w:rsidRPr="00C35091">
        <w:rPr>
          <w:rFonts w:ascii="Times New Roman" w:hAnsi="Times New Roman" w:cs="Times New Roman"/>
          <w:sz w:val="24"/>
          <w:szCs w:val="24"/>
        </w:rPr>
        <w:t xml:space="preserve"> stated</w:t>
      </w:r>
      <w:ins w:id="8064" w:author="archersandk@earthlink.net" w:date="2016-11-09T08:22:00Z">
        <w:r w:rsidR="001E2F34">
          <w:rPr>
            <w:rFonts w:ascii="Times New Roman" w:hAnsi="Times New Roman" w:cs="Times New Roman"/>
            <w:sz w:val="24"/>
            <w:szCs w:val="24"/>
          </w:rPr>
          <w:t>, rubbing his foreh</w:t>
        </w:r>
      </w:ins>
      <w:ins w:id="8065" w:author="archersandk@earthlink.net" w:date="2016-11-09T08:23:00Z">
        <w:r w:rsidR="001E2F34">
          <w:rPr>
            <w:rFonts w:ascii="Times New Roman" w:hAnsi="Times New Roman" w:cs="Times New Roman"/>
            <w:sz w:val="24"/>
            <w:szCs w:val="24"/>
          </w:rPr>
          <w:t>ead</w:t>
        </w:r>
      </w:ins>
      <w:r w:rsidR="00DD51F0" w:rsidRPr="00C35091">
        <w:rPr>
          <w:rFonts w:ascii="Times New Roman" w:hAnsi="Times New Roman" w:cs="Times New Roman"/>
          <w:sz w:val="24"/>
          <w:szCs w:val="24"/>
        </w:rPr>
        <w:t xml:space="preserve">. "Thank you for </w:t>
      </w:r>
      <w:ins w:id="8066" w:author="Suzanne Murphy" w:date="2016-11-19T16:58:00Z">
        <w:r w:rsidR="000A5B29">
          <w:rPr>
            <w:rFonts w:ascii="Times New Roman" w:hAnsi="Times New Roman" w:cs="Times New Roman"/>
            <w:sz w:val="24"/>
            <w:szCs w:val="24"/>
          </w:rPr>
          <w:t xml:space="preserve">the </w:t>
        </w:r>
      </w:ins>
      <w:r w:rsidR="00DD51F0" w:rsidRPr="00C35091">
        <w:rPr>
          <w:rFonts w:ascii="Times New Roman" w:hAnsi="Times New Roman" w:cs="Times New Roman"/>
          <w:sz w:val="24"/>
          <w:szCs w:val="24"/>
        </w:rPr>
        <w:t xml:space="preserve">confirmation. As for Casement's message, it was probably intended for MacNeill and Hobson. Thanks for the information from </w:t>
      </w:r>
      <w:ins w:id="8067" w:author="Suzanne Murphy" w:date="2016-11-19T16:59:00Z">
        <w:r w:rsidR="000A5B29">
          <w:rPr>
            <w:rFonts w:ascii="Times New Roman" w:hAnsi="Times New Roman" w:cs="Times New Roman"/>
            <w:sz w:val="24"/>
            <w:szCs w:val="24"/>
          </w:rPr>
          <w:t xml:space="preserve">Sir </w:t>
        </w:r>
      </w:ins>
      <w:r w:rsidR="00DD51F0" w:rsidRPr="00C35091">
        <w:rPr>
          <w:rFonts w:ascii="Times New Roman" w:hAnsi="Times New Roman" w:cs="Times New Roman"/>
          <w:sz w:val="24"/>
          <w:szCs w:val="24"/>
        </w:rPr>
        <w:t>Roger, himself, confirming that the Germans did not send officers to support us. It is as we expected."</w:t>
      </w:r>
    </w:p>
    <w:p w14:paraId="41F2B272" w14:textId="5FF3A181" w:rsidR="00ED672E" w:rsidRDefault="001E2F34" w:rsidP="00DD51F0">
      <w:pPr>
        <w:spacing w:line="360" w:lineRule="auto"/>
        <w:contextualSpacing/>
        <w:rPr>
          <w:ins w:id="8068" w:author="archersandk@earthlink.net" w:date="2016-11-09T11:13:00Z"/>
          <w:rFonts w:ascii="Times New Roman" w:hAnsi="Times New Roman" w:cs="Times New Roman"/>
          <w:sz w:val="24"/>
          <w:szCs w:val="24"/>
        </w:rPr>
      </w:pPr>
      <w:ins w:id="8069" w:author="archersandk@earthlink.net" w:date="2016-11-09T08:23:00Z">
        <w:r>
          <w:rPr>
            <w:rFonts w:ascii="Times New Roman" w:hAnsi="Times New Roman" w:cs="Times New Roman"/>
            <w:sz w:val="24"/>
            <w:szCs w:val="24"/>
          </w:rPr>
          <w:tab/>
        </w:r>
      </w:ins>
      <w:del w:id="8070" w:author="archersandk@earthlink.net" w:date="2016-11-09T08:23:00Z">
        <w:r w:rsidR="00DD51F0" w:rsidRPr="00C35091" w:rsidDel="001E2F34">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"Why the hell did they come three days early?" Pearse cursed</w:t>
      </w:r>
      <w:ins w:id="8071" w:author="archersandk@earthlink.net" w:date="2016-11-09T11:12:00Z">
        <w:r w:rsidR="00ED672E">
          <w:rPr>
            <w:rFonts w:ascii="Times New Roman" w:hAnsi="Times New Roman" w:cs="Times New Roman"/>
            <w:sz w:val="24"/>
            <w:szCs w:val="24"/>
          </w:rPr>
          <w:t>,</w:t>
        </w:r>
      </w:ins>
      <w:ins w:id="8072" w:author="archersandk@earthlink.net" w:date="2016-11-09T08:27:00Z">
        <w:r w:rsidR="00662F3E">
          <w:rPr>
            <w:rFonts w:ascii="Times New Roman" w:hAnsi="Times New Roman" w:cs="Times New Roman"/>
            <w:sz w:val="24"/>
            <w:szCs w:val="24"/>
          </w:rPr>
          <w:t xml:space="preserve"> </w:t>
        </w:r>
      </w:ins>
      <w:ins w:id="8073" w:author="archersandk@earthlink.net" w:date="2016-11-09T08:28:00Z">
        <w:r w:rsidR="00662F3E">
          <w:rPr>
            <w:rFonts w:ascii="Times New Roman" w:hAnsi="Times New Roman" w:cs="Times New Roman"/>
            <w:sz w:val="24"/>
            <w:szCs w:val="24"/>
          </w:rPr>
          <w:t>slamming</w:t>
        </w:r>
      </w:ins>
      <w:ins w:id="8074" w:author="archersandk@earthlink.net" w:date="2016-11-09T08:27:00Z">
        <w:r w:rsidR="00662F3E">
          <w:rPr>
            <w:rFonts w:ascii="Times New Roman" w:hAnsi="Times New Roman" w:cs="Times New Roman"/>
            <w:sz w:val="24"/>
            <w:szCs w:val="24"/>
          </w:rPr>
          <w:t xml:space="preserve"> his hand against the </w:t>
        </w:r>
      </w:ins>
      <w:ins w:id="8075" w:author="archersandk@earthlink.net" w:date="2016-11-09T08:28:00Z">
        <w:r w:rsidR="00662F3E">
          <w:rPr>
            <w:rFonts w:ascii="Times New Roman" w:hAnsi="Times New Roman" w:cs="Times New Roman"/>
            <w:sz w:val="24"/>
            <w:szCs w:val="24"/>
          </w:rPr>
          <w:t>foyer wall</w:t>
        </w:r>
      </w:ins>
      <w:ins w:id="8076" w:author="Suzanne Murphy" w:date="2016-11-19T17:00:00Z">
        <w:r w:rsidR="000A5B29">
          <w:rPr>
            <w:rFonts w:ascii="Times New Roman" w:hAnsi="Times New Roman" w:cs="Times New Roman"/>
            <w:sz w:val="24"/>
            <w:szCs w:val="24"/>
          </w:rPr>
          <w:t xml:space="preserve"> in evident frustration.</w:t>
        </w:r>
      </w:ins>
      <w:ins w:id="8077" w:author="archersandk@earthlink.net" w:date="2016-11-09T08:28:00Z">
        <w:del w:id="8078" w:author="Suzanne Murphy" w:date="2016-11-19T17:00:00Z">
          <w:r w:rsidR="00662F3E" w:rsidDel="000A5B29">
            <w:rPr>
              <w:rFonts w:ascii="Times New Roman" w:hAnsi="Times New Roman" w:cs="Times New Roman"/>
              <w:sz w:val="24"/>
              <w:szCs w:val="24"/>
            </w:rPr>
            <w:delText>.</w:delText>
          </w:r>
        </w:del>
      </w:ins>
      <w:ins w:id="8079" w:author="archersandk@earthlink.net" w:date="2016-11-09T11:13:00Z">
        <w:del w:id="8080" w:author="Suzanne Murphy" w:date="2016-11-19T17:00:00Z">
          <w:r w:rsidR="00ED672E" w:rsidDel="000A5B29">
            <w:rPr>
              <w:rFonts w:ascii="Times New Roman" w:hAnsi="Times New Roman" w:cs="Times New Roman"/>
              <w:sz w:val="24"/>
              <w:szCs w:val="24"/>
            </w:rPr>
            <w:delText xml:space="preserve"> He started shaking it fur</w:delText>
          </w:r>
        </w:del>
        <w:del w:id="8081" w:author="Suzanne Murphy" w:date="2016-11-19T16:59:00Z">
          <w:r w:rsidR="00ED672E" w:rsidDel="000A5B29">
            <w:rPr>
              <w:rFonts w:ascii="Times New Roman" w:hAnsi="Times New Roman" w:cs="Times New Roman"/>
              <w:sz w:val="24"/>
              <w:szCs w:val="24"/>
            </w:rPr>
            <w:delText>iously.</w:delText>
          </w:r>
        </w:del>
      </w:ins>
    </w:p>
    <w:p w14:paraId="16B49F53" w14:textId="3E691266" w:rsidR="0032595D" w:rsidRDefault="00ED672E" w:rsidP="00DD51F0">
      <w:pPr>
        <w:spacing w:line="360" w:lineRule="auto"/>
        <w:contextualSpacing/>
        <w:rPr>
          <w:ins w:id="8082" w:author="archersandk@earthlink.net" w:date="2016-11-09T11:18:00Z"/>
          <w:rFonts w:ascii="Times New Roman" w:hAnsi="Times New Roman" w:cs="Times New Roman"/>
          <w:sz w:val="24"/>
          <w:szCs w:val="24"/>
        </w:rPr>
      </w:pPr>
      <w:ins w:id="8083" w:author="archersandk@earthlink.net" w:date="2016-11-09T11:13:00Z">
        <w:r>
          <w:rPr>
            <w:rFonts w:ascii="Times New Roman" w:hAnsi="Times New Roman" w:cs="Times New Roman"/>
            <w:sz w:val="24"/>
            <w:szCs w:val="24"/>
          </w:rPr>
          <w:tab/>
        </w:r>
        <w:del w:id="8084" w:author="Suzanne Murphy" w:date="2016-11-19T16:59:00Z">
          <w:r w:rsidDel="000A5B29">
            <w:rPr>
              <w:rFonts w:ascii="Times New Roman" w:hAnsi="Times New Roman" w:cs="Times New Roman"/>
              <w:sz w:val="24"/>
              <w:szCs w:val="24"/>
            </w:rPr>
            <w:delText>"Here, let me look at that hand</w:delText>
          </w:r>
        </w:del>
      </w:ins>
      <w:ins w:id="8085" w:author="archersandk@earthlink.net" w:date="2016-11-09T11:14:00Z">
        <w:del w:id="8086" w:author="Suzanne Murphy" w:date="2016-11-19T16:59:00Z">
          <w:r w:rsidDel="000A5B29">
            <w:rPr>
              <w:rFonts w:ascii="Times New Roman" w:hAnsi="Times New Roman" w:cs="Times New Roman"/>
              <w:sz w:val="24"/>
              <w:szCs w:val="24"/>
            </w:rPr>
            <w:delText xml:space="preserve">." Morgan rushed over to </w:delText>
          </w:r>
        </w:del>
      </w:ins>
      <w:ins w:id="8087" w:author="archersandk@earthlink.net" w:date="2016-11-09T11:16:00Z">
        <w:del w:id="8088" w:author="Suzanne Murphy" w:date="2016-11-19T16:59:00Z">
          <w:r w:rsidR="0032595D" w:rsidDel="000A5B29">
            <w:rPr>
              <w:rFonts w:ascii="Times New Roman" w:hAnsi="Times New Roman" w:cs="Times New Roman"/>
              <w:sz w:val="24"/>
              <w:szCs w:val="24"/>
            </w:rPr>
            <w:delText>look at the</w:delText>
          </w:r>
        </w:del>
      </w:ins>
      <w:ins w:id="8089" w:author="archersandk@earthlink.net" w:date="2016-11-09T11:17:00Z">
        <w:del w:id="8090" w:author="Suzanne Murphy" w:date="2016-11-19T16:59:00Z">
          <w:r w:rsidR="0032595D" w:rsidDel="000A5B29">
            <w:rPr>
              <w:rFonts w:ascii="Times New Roman" w:hAnsi="Times New Roman" w:cs="Times New Roman"/>
              <w:sz w:val="24"/>
              <w:szCs w:val="24"/>
            </w:rPr>
            <w:delText xml:space="preserve"> injury. The wrist looked at least sprained.</w:delText>
          </w:r>
        </w:del>
      </w:ins>
    </w:p>
    <w:p w14:paraId="2A50F9D0" w14:textId="77777777" w:rsidR="00DD51F0" w:rsidRPr="00C35091" w:rsidDel="0032595D" w:rsidRDefault="00DD51F0" w:rsidP="00DD51F0">
      <w:pPr>
        <w:spacing w:line="360" w:lineRule="auto"/>
        <w:contextualSpacing/>
        <w:rPr>
          <w:del w:id="8091" w:author="archersandk@earthlink.net" w:date="2016-11-09T11:19:00Z"/>
          <w:rFonts w:ascii="Times New Roman" w:hAnsi="Times New Roman" w:cs="Times New Roman"/>
          <w:sz w:val="24"/>
          <w:szCs w:val="24"/>
        </w:rPr>
      </w:pPr>
      <w:del w:id="8092" w:author="archersandk@earthlink.net" w:date="2016-11-09T08:27:00Z">
        <w:r w:rsidRPr="00C35091" w:rsidDel="00662F3E">
          <w:rPr>
            <w:rFonts w:ascii="Times New Roman" w:hAnsi="Times New Roman" w:cs="Times New Roman"/>
            <w:sz w:val="24"/>
            <w:szCs w:val="24"/>
          </w:rPr>
          <w:delText>.</w:delText>
        </w:r>
      </w:del>
    </w:p>
    <w:p w14:paraId="7F8C5F0D" w14:textId="77777777" w:rsidR="00DD51F0" w:rsidRPr="00C35091" w:rsidRDefault="00662F3E" w:rsidP="00DD51F0">
      <w:pPr>
        <w:spacing w:line="360" w:lineRule="auto"/>
        <w:contextualSpacing/>
        <w:rPr>
          <w:rFonts w:ascii="Times New Roman" w:hAnsi="Times New Roman" w:cs="Times New Roman"/>
          <w:sz w:val="24"/>
          <w:szCs w:val="24"/>
        </w:rPr>
      </w:pPr>
      <w:ins w:id="8093" w:author="archersandk@earthlink.net" w:date="2016-11-09T08:28:00Z">
        <w:r>
          <w:rPr>
            <w:rFonts w:ascii="Times New Roman" w:hAnsi="Times New Roman" w:cs="Times New Roman"/>
            <w:sz w:val="24"/>
            <w:szCs w:val="24"/>
          </w:rPr>
          <w:tab/>
        </w:r>
      </w:ins>
      <w:del w:id="8094" w:author="archersandk@earthlink.net" w:date="2016-11-09T08:28:00Z">
        <w:r w:rsidR="00DD51F0" w:rsidRPr="00C35091" w:rsidDel="00662F3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"It would seem that they didn't get the change in date that Devoy ordered from America sir</w:t>
      </w:r>
      <w:del w:id="8095" w:author="archersandk@earthlink.net" w:date="2016-11-09T08:28:00Z">
        <w:r w:rsidR="00DD51F0" w:rsidRPr="00C35091" w:rsidDel="00662F3E">
          <w:rPr>
            <w:rFonts w:ascii="Times New Roman" w:hAnsi="Times New Roman" w:cs="Times New Roman"/>
            <w:sz w:val="24"/>
            <w:szCs w:val="24"/>
          </w:rPr>
          <w:delText xml:space="preserve">," </w:delText>
        </w:r>
        <w:r w:rsidR="00E03CEC" w:rsidDel="00662F3E">
          <w:rPr>
            <w:rFonts w:ascii="Times New Roman" w:hAnsi="Times New Roman" w:cs="Times New Roman"/>
            <w:sz w:val="24"/>
            <w:szCs w:val="24"/>
          </w:rPr>
          <w:delText>Tadgh</w:delText>
        </w:r>
        <w:r w:rsidR="00DD51F0" w:rsidRPr="00C35091" w:rsidDel="00662F3E">
          <w:rPr>
            <w:rFonts w:ascii="Times New Roman" w:hAnsi="Times New Roman" w:cs="Times New Roman"/>
            <w:sz w:val="24"/>
            <w:szCs w:val="24"/>
          </w:rPr>
          <w:delText xml:space="preserve"> offered. "</w:delText>
        </w:r>
      </w:del>
      <w:ins w:id="8096" w:author="archersandk@earthlink.net" w:date="2016-11-09T08:28:00Z">
        <w:r>
          <w:rPr>
            <w:rFonts w:ascii="Times New Roman" w:hAnsi="Times New Roman" w:cs="Times New Roman"/>
            <w:sz w:val="24"/>
            <w:szCs w:val="24"/>
          </w:rPr>
          <w:t xml:space="preserve">. </w:t>
        </w:r>
      </w:ins>
      <w:r w:rsidR="00DD51F0" w:rsidRPr="00C35091">
        <w:rPr>
          <w:rFonts w:ascii="Times New Roman" w:hAnsi="Times New Roman" w:cs="Times New Roman"/>
          <w:sz w:val="24"/>
          <w:szCs w:val="24"/>
        </w:rPr>
        <w:t xml:space="preserve">I couldn't see any wireless aerials on the </w:t>
      </w:r>
      <w:r w:rsidR="00DD51F0" w:rsidRPr="000A5B29">
        <w:rPr>
          <w:rFonts w:ascii="Times New Roman" w:hAnsi="Times New Roman" w:cs="Times New Roman"/>
          <w:i/>
          <w:sz w:val="24"/>
          <w:szCs w:val="24"/>
          <w:rPrChange w:id="8097" w:author="Suzanne Murphy" w:date="2016-11-19T17:00:00Z">
            <w:rPr>
              <w:rFonts w:ascii="Times New Roman" w:hAnsi="Times New Roman" w:cs="Times New Roman"/>
              <w:sz w:val="24"/>
              <w:szCs w:val="24"/>
            </w:rPr>
          </w:rPrChange>
        </w:rPr>
        <w:t>Aud-Norge</w:t>
      </w:r>
      <w:r w:rsidR="00DD51F0" w:rsidRPr="00C35091">
        <w:rPr>
          <w:rFonts w:ascii="Times New Roman" w:hAnsi="Times New Roman" w:cs="Times New Roman"/>
          <w:sz w:val="24"/>
          <w:szCs w:val="24"/>
        </w:rPr>
        <w:t>. My guess is that she could not communicate with Headquarters in Berlin."</w:t>
      </w:r>
    </w:p>
    <w:p w14:paraId="4727624B" w14:textId="2087B286" w:rsidR="00DD51F0" w:rsidRDefault="00662F3E" w:rsidP="00DD51F0">
      <w:pPr>
        <w:spacing w:line="360" w:lineRule="auto"/>
        <w:contextualSpacing/>
        <w:rPr>
          <w:ins w:id="8098" w:author="archersandk@earthlink.net" w:date="2016-11-09T14:12:00Z"/>
          <w:rFonts w:ascii="Times New Roman" w:hAnsi="Times New Roman" w:cs="Times New Roman"/>
          <w:sz w:val="24"/>
          <w:szCs w:val="24"/>
        </w:rPr>
      </w:pPr>
      <w:ins w:id="8099" w:author="archersandk@earthlink.net" w:date="2016-11-09T08:29:00Z">
        <w:r>
          <w:rPr>
            <w:rFonts w:ascii="Times New Roman" w:hAnsi="Times New Roman" w:cs="Times New Roman"/>
            <w:sz w:val="24"/>
            <w:szCs w:val="24"/>
          </w:rPr>
          <w:tab/>
        </w:r>
      </w:ins>
      <w:del w:id="8100" w:author="archersandk@earthlink.net" w:date="2016-11-09T08:29:00Z">
        <w:r w:rsidR="00DD51F0" w:rsidRPr="00C35091" w:rsidDel="00662F3E">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t>
      </w:r>
      <w:r w:rsidR="00DD51F0">
        <w:rPr>
          <w:rFonts w:ascii="Times New Roman" w:hAnsi="Times New Roman" w:cs="Times New Roman"/>
          <w:sz w:val="24"/>
          <w:szCs w:val="24"/>
        </w:rPr>
        <w:t>Plunkett’s aide, Michael Collins</w:t>
      </w:r>
      <w:r w:rsidR="00DD51F0" w:rsidRPr="00C35091">
        <w:rPr>
          <w:rFonts w:ascii="Times New Roman" w:hAnsi="Times New Roman" w:cs="Times New Roman"/>
          <w:sz w:val="24"/>
          <w:szCs w:val="24"/>
        </w:rPr>
        <w:t xml:space="preserve"> sent some wireless experts to Valencia Island yesterday</w:t>
      </w:r>
      <w:ins w:id="8101" w:author="archersandk@earthlink.net" w:date="2016-11-09T11:19:00Z">
        <w:r w:rsidR="0032595D">
          <w:rPr>
            <w:rFonts w:ascii="Times New Roman" w:hAnsi="Times New Roman" w:cs="Times New Roman"/>
            <w:sz w:val="24"/>
            <w:szCs w:val="24"/>
          </w:rPr>
          <w:t>. They were</w:t>
        </w:r>
      </w:ins>
      <w:ins w:id="8102" w:author="archersandk@earthlink.net" w:date="2016-11-09T11:20:00Z">
        <w:r w:rsidR="0032595D">
          <w:rPr>
            <w:rFonts w:ascii="Times New Roman" w:hAnsi="Times New Roman" w:cs="Times New Roman"/>
            <w:sz w:val="24"/>
            <w:szCs w:val="24"/>
          </w:rPr>
          <w:t xml:space="preserve"> supposed</w:t>
        </w:r>
      </w:ins>
      <w:r w:rsidR="00DD51F0" w:rsidRPr="00C35091">
        <w:rPr>
          <w:rFonts w:ascii="Times New Roman" w:hAnsi="Times New Roman" w:cs="Times New Roman"/>
          <w:sz w:val="24"/>
          <w:szCs w:val="24"/>
        </w:rPr>
        <w:t xml:space="preserve"> to commandeer wireless sets to help make contact with the supply ship and Casement's submarine on Sunday," P</w:t>
      </w:r>
      <w:ins w:id="8103" w:author="Suzanne Murphy" w:date="2016-11-19T17:01:00Z">
        <w:r w:rsidR="000A5B29">
          <w:rPr>
            <w:rFonts w:ascii="Times New Roman" w:hAnsi="Times New Roman" w:cs="Times New Roman"/>
            <w:sz w:val="24"/>
            <w:szCs w:val="24"/>
          </w:rPr>
          <w:t>earse flexed his fingers and swore</w:t>
        </w:r>
      </w:ins>
      <w:del w:id="8104" w:author="Suzanne Murphy" w:date="2016-11-19T17:01:00Z">
        <w:r w:rsidR="00DD51F0" w:rsidRPr="00C35091" w:rsidDel="000A5B29">
          <w:rPr>
            <w:rFonts w:ascii="Times New Roman" w:hAnsi="Times New Roman" w:cs="Times New Roman"/>
            <w:sz w:val="24"/>
            <w:szCs w:val="24"/>
          </w:rPr>
          <w:delText>adraig</w:delText>
        </w:r>
      </w:del>
      <w:r w:rsidR="00DD51F0" w:rsidRPr="00C35091">
        <w:rPr>
          <w:rFonts w:ascii="Times New Roman" w:hAnsi="Times New Roman" w:cs="Times New Roman"/>
          <w:sz w:val="24"/>
          <w:szCs w:val="24"/>
        </w:rPr>
        <w:t xml:space="preserve"> </w:t>
      </w:r>
      <w:del w:id="8105" w:author="archersandk@earthlink.net" w:date="2016-11-09T11:20:00Z">
        <w:r w:rsidR="00DD51F0" w:rsidRPr="00C35091" w:rsidDel="00DB7C66">
          <w:rPr>
            <w:rFonts w:ascii="Times New Roman" w:hAnsi="Times New Roman" w:cs="Times New Roman"/>
            <w:sz w:val="24"/>
            <w:szCs w:val="24"/>
          </w:rPr>
          <w:delText>shared</w:delText>
        </w:r>
      </w:del>
      <w:ins w:id="8106" w:author="archersandk@earthlink.net" w:date="2016-11-09T11:20:00Z">
        <w:del w:id="8107" w:author="Suzanne Murphy" w:date="2016-11-19T17:01:00Z">
          <w:r w:rsidR="00DB7C66" w:rsidDel="000A5B29">
            <w:rPr>
              <w:rFonts w:ascii="Times New Roman" w:hAnsi="Times New Roman" w:cs="Times New Roman"/>
              <w:sz w:val="24"/>
              <w:szCs w:val="24"/>
            </w:rPr>
            <w:delText xml:space="preserve">waved </w:delText>
          </w:r>
        </w:del>
      </w:ins>
      <w:ins w:id="8108" w:author="archersandk@earthlink.net" w:date="2016-11-09T11:19:00Z">
        <w:del w:id="8109" w:author="Suzanne Murphy" w:date="2016-11-19T17:01:00Z">
          <w:r w:rsidR="0032595D" w:rsidDel="000A5B29">
            <w:rPr>
              <w:rFonts w:ascii="Times New Roman" w:hAnsi="Times New Roman" w:cs="Times New Roman"/>
              <w:sz w:val="24"/>
              <w:szCs w:val="24"/>
            </w:rPr>
            <w:delText>off Morgan</w:delText>
          </w:r>
        </w:del>
      </w:ins>
      <w:del w:id="8110" w:author="Suzanne Murphy" w:date="2016-11-19T17:01:00Z">
        <w:r w:rsidR="00DD51F0" w:rsidRPr="00C35091" w:rsidDel="000A5B29">
          <w:rPr>
            <w:rFonts w:ascii="Times New Roman" w:hAnsi="Times New Roman" w:cs="Times New Roman"/>
            <w:sz w:val="24"/>
            <w:szCs w:val="24"/>
          </w:rPr>
          <w:delText>.</w:delText>
        </w:r>
      </w:del>
      <w:r w:rsidR="00DD51F0" w:rsidRPr="00C35091">
        <w:rPr>
          <w:rFonts w:ascii="Times New Roman" w:hAnsi="Times New Roman" w:cs="Times New Roman"/>
          <w:sz w:val="24"/>
          <w:szCs w:val="24"/>
        </w:rPr>
        <w:t xml:space="preserve"> "Damn fools drove off the pier at Ballykiss</w:t>
      </w:r>
      <w:ins w:id="8111" w:author="archersandk@earthlink.net" w:date="2016-11-09T11:28:00Z">
        <w:r w:rsidR="00EA34AF">
          <w:rPr>
            <w:rFonts w:ascii="Times New Roman" w:hAnsi="Times New Roman" w:cs="Times New Roman"/>
            <w:sz w:val="24"/>
            <w:szCs w:val="24"/>
          </w:rPr>
          <w:t>ane</w:t>
        </w:r>
      </w:ins>
      <w:del w:id="8112" w:author="archersandk@earthlink.net" w:date="2016-11-09T11:28:00Z">
        <w:r w:rsidR="00DD51F0" w:rsidRPr="00C35091" w:rsidDel="00EA34AF">
          <w:rPr>
            <w:rFonts w:ascii="Times New Roman" w:hAnsi="Times New Roman" w:cs="Times New Roman"/>
            <w:sz w:val="24"/>
            <w:szCs w:val="24"/>
          </w:rPr>
          <w:delText>me</w:delText>
        </w:r>
      </w:del>
      <w:r w:rsidR="00DD51F0" w:rsidRPr="00C35091">
        <w:rPr>
          <w:rFonts w:ascii="Times New Roman" w:hAnsi="Times New Roman" w:cs="Times New Roman"/>
          <w:sz w:val="24"/>
          <w:szCs w:val="24"/>
        </w:rPr>
        <w:t xml:space="preserve"> and all but one </w:t>
      </w:r>
      <w:r w:rsidR="00DD51F0">
        <w:rPr>
          <w:rFonts w:ascii="Times New Roman" w:hAnsi="Times New Roman" w:cs="Times New Roman"/>
          <w:sz w:val="24"/>
          <w:szCs w:val="24"/>
        </w:rPr>
        <w:t xml:space="preserve">of them </w:t>
      </w:r>
      <w:del w:id="8113" w:author="archersandk@earthlink.net" w:date="2016-11-09T11:20:00Z">
        <w:r w:rsidR="00DD51F0" w:rsidDel="00DB7C66">
          <w:rPr>
            <w:rFonts w:ascii="Times New Roman" w:hAnsi="Times New Roman" w:cs="Times New Roman"/>
            <w:sz w:val="24"/>
            <w:szCs w:val="24"/>
          </w:rPr>
          <w:delText xml:space="preserve">was </w:delText>
        </w:r>
      </w:del>
      <w:ins w:id="8114" w:author="archersandk@earthlink.net" w:date="2016-11-09T11:20:00Z">
        <w:r w:rsidR="00DB7C66">
          <w:rPr>
            <w:rFonts w:ascii="Times New Roman" w:hAnsi="Times New Roman" w:cs="Times New Roman"/>
            <w:sz w:val="24"/>
            <w:szCs w:val="24"/>
          </w:rPr>
          <w:t xml:space="preserve">were </w:t>
        </w:r>
      </w:ins>
      <w:r w:rsidR="00DD51F0" w:rsidRPr="00C35091">
        <w:rPr>
          <w:rFonts w:ascii="Times New Roman" w:hAnsi="Times New Roman" w:cs="Times New Roman"/>
          <w:sz w:val="24"/>
          <w:szCs w:val="24"/>
        </w:rPr>
        <w:t>drowned. It was all for nothing now that we know the ships couldn't communicate anyway.</w:t>
      </w:r>
      <w:r w:rsidR="00DD51F0">
        <w:rPr>
          <w:rFonts w:ascii="Times New Roman" w:hAnsi="Times New Roman" w:cs="Times New Roman"/>
          <w:sz w:val="24"/>
          <w:szCs w:val="24"/>
        </w:rPr>
        <w:t>”</w:t>
      </w:r>
    </w:p>
    <w:p w14:paraId="4CF2B8BA" w14:textId="77777777" w:rsidR="000A7CD7" w:rsidRDefault="000A7CD7" w:rsidP="00DD51F0">
      <w:pPr>
        <w:spacing w:line="360" w:lineRule="auto"/>
        <w:contextualSpacing/>
        <w:rPr>
          <w:ins w:id="8115" w:author="archersandk@earthlink.net" w:date="2016-11-09T14:13:00Z"/>
          <w:rFonts w:ascii="Times New Roman" w:hAnsi="Times New Roman" w:cs="Times New Roman"/>
          <w:sz w:val="24"/>
          <w:szCs w:val="24"/>
        </w:rPr>
      </w:pPr>
      <w:ins w:id="8116" w:author="archersandk@earthlink.net" w:date="2016-11-09T14:12:00Z">
        <w:r>
          <w:rPr>
            <w:rFonts w:ascii="Times New Roman" w:hAnsi="Times New Roman" w:cs="Times New Roman"/>
            <w:sz w:val="24"/>
            <w:szCs w:val="24"/>
          </w:rPr>
          <w:tab/>
          <w:t>"So much for the Entente with Germany then</w:t>
        </w:r>
      </w:ins>
      <w:ins w:id="8117" w:author="archersandk@earthlink.net" w:date="2016-11-09T14:13:00Z">
        <w:r>
          <w:rPr>
            <w:rFonts w:ascii="Times New Roman" w:hAnsi="Times New Roman" w:cs="Times New Roman"/>
            <w:sz w:val="24"/>
            <w:szCs w:val="24"/>
          </w:rPr>
          <w:t>, sir."</w:t>
        </w:r>
      </w:ins>
    </w:p>
    <w:p w14:paraId="16A59D7A" w14:textId="77274E82" w:rsidR="000A7CD7" w:rsidRDefault="000A7CD7" w:rsidP="00DD51F0">
      <w:pPr>
        <w:spacing w:line="360" w:lineRule="auto"/>
        <w:contextualSpacing/>
        <w:rPr>
          <w:ins w:id="8118" w:author="archersandk@earthlink.net" w:date="2016-11-09T14:14:00Z"/>
          <w:rFonts w:ascii="Times New Roman" w:hAnsi="Times New Roman" w:cs="Times New Roman"/>
          <w:sz w:val="24"/>
          <w:szCs w:val="24"/>
        </w:rPr>
      </w:pPr>
      <w:ins w:id="8119" w:author="archersandk@earthlink.net" w:date="2016-11-09T14:13:00Z">
        <w:r>
          <w:rPr>
            <w:rFonts w:ascii="Times New Roman" w:hAnsi="Times New Roman" w:cs="Times New Roman"/>
            <w:sz w:val="24"/>
            <w:szCs w:val="24"/>
          </w:rPr>
          <w:tab/>
          <w:t xml:space="preserve">"I never believed in Casement and the </w:t>
        </w:r>
      </w:ins>
      <w:ins w:id="8120" w:author="Suzanne Murphy" w:date="2016-11-20T14:56:00Z">
        <w:r w:rsidR="00E0724C">
          <w:rPr>
            <w:rFonts w:ascii="Times New Roman" w:hAnsi="Times New Roman" w:cs="Times New Roman"/>
            <w:sz w:val="24"/>
            <w:szCs w:val="24"/>
          </w:rPr>
          <w:t>Germans</w:t>
        </w:r>
      </w:ins>
      <w:ins w:id="8121" w:author="archersandk@earthlink.net" w:date="2016-11-09T14:13:00Z">
        <w:del w:id="8122" w:author="Suzanne Murphy" w:date="2016-11-20T14:56:00Z">
          <w:r w:rsidDel="00E0724C">
            <w:rPr>
              <w:rFonts w:ascii="Times New Roman" w:hAnsi="Times New Roman" w:cs="Times New Roman"/>
              <w:sz w:val="24"/>
              <w:szCs w:val="24"/>
            </w:rPr>
            <w:delText>Krauts</w:delText>
          </w:r>
        </w:del>
        <w:r>
          <w:rPr>
            <w:rFonts w:ascii="Times New Roman" w:hAnsi="Times New Roman" w:cs="Times New Roman"/>
            <w:sz w:val="24"/>
            <w:szCs w:val="24"/>
          </w:rPr>
          <w:t xml:space="preserve"> anyway</w:t>
        </w:r>
      </w:ins>
      <w:ins w:id="8123" w:author="Suzanne Murphy" w:date="2016-11-19T17:02:00Z">
        <w:r w:rsidR="000A5B29">
          <w:rPr>
            <w:rFonts w:ascii="Times New Roman" w:hAnsi="Times New Roman" w:cs="Times New Roman"/>
            <w:sz w:val="24"/>
            <w:szCs w:val="24"/>
          </w:rPr>
          <w:t>,</w:t>
        </w:r>
      </w:ins>
      <w:ins w:id="8124" w:author="archersandk@earthlink.net" w:date="2016-11-09T14:13:00Z">
        <w:r>
          <w:rPr>
            <w:rFonts w:ascii="Times New Roman" w:hAnsi="Times New Roman" w:cs="Times New Roman"/>
            <w:sz w:val="24"/>
            <w:szCs w:val="24"/>
          </w:rPr>
          <w:t xml:space="preserve"> Tadgh. </w:t>
        </w:r>
      </w:ins>
      <w:ins w:id="8125" w:author="archersandk@earthlink.net" w:date="2016-11-09T14:17:00Z">
        <w:r w:rsidR="00D47527">
          <w:rPr>
            <w:rFonts w:ascii="Times New Roman" w:hAnsi="Times New Roman" w:cs="Times New Roman"/>
            <w:sz w:val="24"/>
            <w:szCs w:val="24"/>
          </w:rPr>
          <w:t xml:space="preserve">Joseph wan't optimistic either. </w:t>
        </w:r>
      </w:ins>
      <w:ins w:id="8126" w:author="archersandk@earthlink.net" w:date="2016-11-09T14:13:00Z">
        <w:r>
          <w:rPr>
            <w:rFonts w:ascii="Times New Roman" w:hAnsi="Times New Roman" w:cs="Times New Roman"/>
            <w:sz w:val="24"/>
            <w:szCs w:val="24"/>
          </w:rPr>
          <w:t>It's our fig</w:t>
        </w:r>
      </w:ins>
      <w:ins w:id="8127" w:author="archersandk@earthlink.net" w:date="2016-11-09T14:14:00Z">
        <w:r>
          <w:rPr>
            <w:rFonts w:ascii="Times New Roman" w:hAnsi="Times New Roman" w:cs="Times New Roman"/>
            <w:sz w:val="24"/>
            <w:szCs w:val="24"/>
          </w:rPr>
          <w:t>ht</w:t>
        </w:r>
      </w:ins>
      <w:ins w:id="8128" w:author="archersandk@earthlink.net" w:date="2016-11-09T14:17:00Z">
        <w:r w:rsidR="00124F43">
          <w:rPr>
            <w:rFonts w:ascii="Times New Roman" w:hAnsi="Times New Roman" w:cs="Times New Roman"/>
            <w:sz w:val="24"/>
            <w:szCs w:val="24"/>
          </w:rPr>
          <w:t xml:space="preserve"> anyway</w:t>
        </w:r>
      </w:ins>
      <w:ins w:id="8129" w:author="archersandk@earthlink.net" w:date="2016-11-09T14:14:00Z">
        <w:r>
          <w:rPr>
            <w:rFonts w:ascii="Times New Roman" w:hAnsi="Times New Roman" w:cs="Times New Roman"/>
            <w:sz w:val="24"/>
            <w:szCs w:val="24"/>
          </w:rPr>
          <w:t>."</w:t>
        </w:r>
      </w:ins>
    </w:p>
    <w:p w14:paraId="6A9705FE" w14:textId="6E1646E8" w:rsidR="00D47527" w:rsidRDefault="00D47527" w:rsidP="00DD51F0">
      <w:pPr>
        <w:spacing w:line="360" w:lineRule="auto"/>
        <w:contextualSpacing/>
        <w:rPr>
          <w:ins w:id="8130" w:author="archersandk@earthlink.net" w:date="2016-11-09T14:14:00Z"/>
          <w:rFonts w:ascii="Times New Roman" w:hAnsi="Times New Roman" w:cs="Times New Roman"/>
          <w:sz w:val="24"/>
          <w:szCs w:val="24"/>
        </w:rPr>
      </w:pPr>
      <w:ins w:id="8131" w:author="archersandk@earthlink.net" w:date="2016-11-09T14:14:00Z">
        <w:r>
          <w:rPr>
            <w:rFonts w:ascii="Times New Roman" w:hAnsi="Times New Roman" w:cs="Times New Roman"/>
            <w:sz w:val="24"/>
            <w:szCs w:val="24"/>
          </w:rPr>
          <w:tab/>
        </w:r>
      </w:ins>
      <w:ins w:id="8132" w:author="archersandk@earthlink.net" w:date="2016-11-09T14:15:00Z">
        <w:r>
          <w:rPr>
            <w:rFonts w:ascii="Times New Roman" w:hAnsi="Times New Roman" w:cs="Times New Roman"/>
            <w:sz w:val="24"/>
            <w:szCs w:val="24"/>
          </w:rPr>
          <w:t>"</w:t>
        </w:r>
      </w:ins>
      <w:ins w:id="8133" w:author="archersandk@earthlink.net" w:date="2016-11-09T14:14:00Z">
        <w:r>
          <w:rPr>
            <w:rFonts w:ascii="Times New Roman" w:hAnsi="Times New Roman" w:cs="Times New Roman"/>
            <w:sz w:val="24"/>
            <w:szCs w:val="24"/>
          </w:rPr>
          <w:t>I can assu</w:t>
        </w:r>
      </w:ins>
      <w:ins w:id="8134" w:author="Suzanne Murphy" w:date="2016-11-20T14:57:00Z">
        <w:r w:rsidR="00FB0D8C">
          <w:rPr>
            <w:rFonts w:ascii="Times New Roman" w:hAnsi="Times New Roman" w:cs="Times New Roman"/>
            <w:sz w:val="24"/>
            <w:szCs w:val="24"/>
          </w:rPr>
          <w:t>r</w:t>
        </w:r>
      </w:ins>
      <w:ins w:id="8135" w:author="archersandk@earthlink.net" w:date="2016-11-09T14:14:00Z">
        <w:r>
          <w:rPr>
            <w:rFonts w:ascii="Times New Roman" w:hAnsi="Times New Roman" w:cs="Times New Roman"/>
            <w:sz w:val="24"/>
            <w:szCs w:val="24"/>
          </w:rPr>
          <w:t>e you th</w:t>
        </w:r>
      </w:ins>
      <w:ins w:id="8136" w:author="archersandk@earthlink.net" w:date="2016-11-09T14:15:00Z">
        <w:r>
          <w:rPr>
            <w:rFonts w:ascii="Times New Roman" w:hAnsi="Times New Roman" w:cs="Times New Roman"/>
            <w:sz w:val="24"/>
            <w:szCs w:val="24"/>
          </w:rPr>
          <w:t>at</w:t>
        </w:r>
      </w:ins>
      <w:ins w:id="8137" w:author="archersandk@earthlink.net" w:date="2016-11-09T14:14:00Z">
        <w:r>
          <w:rPr>
            <w:rFonts w:ascii="Times New Roman" w:hAnsi="Times New Roman" w:cs="Times New Roman"/>
            <w:sz w:val="24"/>
            <w:szCs w:val="24"/>
          </w:rPr>
          <w:t xml:space="preserve"> Sir Roger was trying his best, Padraig."</w:t>
        </w:r>
      </w:ins>
    </w:p>
    <w:p w14:paraId="3ECDD5B6" w14:textId="5C71E540" w:rsidR="00D47527" w:rsidRDefault="00D47527" w:rsidP="00DD51F0">
      <w:pPr>
        <w:spacing w:line="360" w:lineRule="auto"/>
        <w:contextualSpacing/>
        <w:rPr>
          <w:ins w:id="8138" w:author="archersandk@earthlink.net" w:date="2016-11-09T14:15:00Z"/>
          <w:rFonts w:ascii="Times New Roman" w:hAnsi="Times New Roman" w:cs="Times New Roman"/>
          <w:sz w:val="24"/>
          <w:szCs w:val="24"/>
        </w:rPr>
      </w:pPr>
      <w:ins w:id="8139" w:author="archersandk@earthlink.net" w:date="2016-11-09T14:14:00Z">
        <w:r>
          <w:rPr>
            <w:rFonts w:ascii="Times New Roman" w:hAnsi="Times New Roman" w:cs="Times New Roman"/>
            <w:sz w:val="24"/>
            <w:szCs w:val="24"/>
          </w:rPr>
          <w:tab/>
          <w:t>"Well, his best wasn't good enough</w:t>
        </w:r>
      </w:ins>
      <w:ins w:id="8140" w:author="Suzanne Murphy" w:date="2016-11-19T17:03:00Z">
        <w:r w:rsidR="000A5B29">
          <w:rPr>
            <w:rFonts w:ascii="Times New Roman" w:hAnsi="Times New Roman" w:cs="Times New Roman"/>
            <w:sz w:val="24"/>
            <w:szCs w:val="24"/>
          </w:rPr>
          <w:t>,</w:t>
        </w:r>
      </w:ins>
      <w:ins w:id="8141" w:author="archersandk@earthlink.net" w:date="2016-11-09T14:17:00Z">
        <w:r w:rsidR="00124F43">
          <w:rPr>
            <w:rFonts w:ascii="Times New Roman" w:hAnsi="Times New Roman" w:cs="Times New Roman"/>
            <w:sz w:val="24"/>
            <w:szCs w:val="24"/>
          </w:rPr>
          <w:t xml:space="preserve"> Tadgh</w:t>
        </w:r>
      </w:ins>
      <w:ins w:id="8142" w:author="archersandk@earthlink.net" w:date="2016-11-09T14:14:00Z">
        <w:r>
          <w:rPr>
            <w:rFonts w:ascii="Times New Roman" w:hAnsi="Times New Roman" w:cs="Times New Roman"/>
            <w:sz w:val="24"/>
            <w:szCs w:val="24"/>
          </w:rPr>
          <w:t xml:space="preserve">, </w:t>
        </w:r>
      </w:ins>
      <w:ins w:id="8143" w:author="archersandk@earthlink.net" w:date="2016-11-09T14:15:00Z">
        <w:r>
          <w:rPr>
            <w:rFonts w:ascii="Times New Roman" w:hAnsi="Times New Roman" w:cs="Times New Roman"/>
            <w:sz w:val="24"/>
            <w:szCs w:val="24"/>
          </w:rPr>
          <w:t>was it now."</w:t>
        </w:r>
      </w:ins>
    </w:p>
    <w:p w14:paraId="798C8B4B" w14:textId="50D9773B" w:rsidR="00D47527" w:rsidRPr="00C35091" w:rsidRDefault="00D47527" w:rsidP="00DD51F0">
      <w:pPr>
        <w:spacing w:line="360" w:lineRule="auto"/>
        <w:contextualSpacing/>
        <w:rPr>
          <w:rFonts w:ascii="Times New Roman" w:hAnsi="Times New Roman" w:cs="Times New Roman"/>
          <w:sz w:val="24"/>
          <w:szCs w:val="24"/>
        </w:rPr>
      </w:pPr>
      <w:ins w:id="8144" w:author="archersandk@earthlink.net" w:date="2016-11-09T14:15:00Z">
        <w:r>
          <w:rPr>
            <w:rFonts w:ascii="Times New Roman" w:hAnsi="Times New Roman" w:cs="Times New Roman"/>
            <w:sz w:val="24"/>
            <w:szCs w:val="24"/>
          </w:rPr>
          <w:tab/>
          <w:t>Tadgh didn't want to point out that it was Clan na Gael</w:t>
        </w:r>
      </w:ins>
      <w:ins w:id="8145" w:author="archersandk@earthlink.net" w:date="2016-11-09T14:16:00Z">
        <w:r>
          <w:rPr>
            <w:rFonts w:ascii="Times New Roman" w:hAnsi="Times New Roman" w:cs="Times New Roman"/>
            <w:sz w:val="24"/>
            <w:szCs w:val="24"/>
          </w:rPr>
          <w:t xml:space="preserve"> and IRB communications that had broken down. </w:t>
        </w:r>
      </w:ins>
      <w:ins w:id="8146" w:author="Suzanne Murphy" w:date="2016-11-19T17:03:00Z">
        <w:r w:rsidR="000A5B29">
          <w:rPr>
            <w:rFonts w:ascii="Times New Roman" w:hAnsi="Times New Roman" w:cs="Times New Roman"/>
            <w:sz w:val="24"/>
            <w:szCs w:val="24"/>
          </w:rPr>
          <w:t>That</w:t>
        </w:r>
      </w:ins>
      <w:ins w:id="8147" w:author="archersandk@earthlink.net" w:date="2016-11-09T14:16:00Z">
        <w:del w:id="8148" w:author="Suzanne Murphy" w:date="2016-11-19T17:03:00Z">
          <w:r w:rsidDel="000A5B29">
            <w:rPr>
              <w:rFonts w:ascii="Times New Roman" w:hAnsi="Times New Roman" w:cs="Times New Roman"/>
              <w:sz w:val="24"/>
              <w:szCs w:val="24"/>
            </w:rPr>
            <w:delText>It</w:delText>
          </w:r>
        </w:del>
        <w:r>
          <w:rPr>
            <w:rFonts w:ascii="Times New Roman" w:hAnsi="Times New Roman" w:cs="Times New Roman"/>
            <w:sz w:val="24"/>
            <w:szCs w:val="24"/>
          </w:rPr>
          <w:t xml:space="preserve"> would do no good</w:t>
        </w:r>
      </w:ins>
      <w:ins w:id="8149" w:author="archersandk@earthlink.net" w:date="2016-11-09T14:17:00Z">
        <w:r w:rsidR="00124F43">
          <w:rPr>
            <w:rFonts w:ascii="Times New Roman" w:hAnsi="Times New Roman" w:cs="Times New Roman"/>
            <w:sz w:val="24"/>
            <w:szCs w:val="24"/>
          </w:rPr>
          <w:t xml:space="preserve"> and P</w:t>
        </w:r>
      </w:ins>
      <w:ins w:id="8150" w:author="Suzanne Murphy" w:date="2016-11-19T17:03:00Z">
        <w:r w:rsidR="000A5B29">
          <w:rPr>
            <w:rFonts w:ascii="Times New Roman" w:hAnsi="Times New Roman" w:cs="Times New Roman"/>
            <w:sz w:val="24"/>
            <w:szCs w:val="24"/>
          </w:rPr>
          <w:t>earse</w:t>
        </w:r>
      </w:ins>
      <w:ins w:id="8151" w:author="archersandk@earthlink.net" w:date="2016-11-09T14:17:00Z">
        <w:del w:id="8152" w:author="Suzanne Murphy" w:date="2016-11-19T17:03:00Z">
          <w:r w:rsidR="00124F43" w:rsidDel="000A5B29">
            <w:rPr>
              <w:rFonts w:ascii="Times New Roman" w:hAnsi="Times New Roman" w:cs="Times New Roman"/>
              <w:sz w:val="24"/>
              <w:szCs w:val="24"/>
            </w:rPr>
            <w:delText>adraig</w:delText>
          </w:r>
        </w:del>
        <w:r w:rsidR="00124F43">
          <w:rPr>
            <w:rFonts w:ascii="Times New Roman" w:hAnsi="Times New Roman" w:cs="Times New Roman"/>
            <w:sz w:val="24"/>
            <w:szCs w:val="24"/>
          </w:rPr>
          <w:t xml:space="preserve"> </w:t>
        </w:r>
      </w:ins>
      <w:ins w:id="8153" w:author="archersandk@earthlink.net" w:date="2016-11-09T14:18:00Z">
        <w:r w:rsidR="00124F43">
          <w:rPr>
            <w:rFonts w:ascii="Times New Roman" w:hAnsi="Times New Roman" w:cs="Times New Roman"/>
            <w:sz w:val="24"/>
            <w:szCs w:val="24"/>
          </w:rPr>
          <w:t>knew it anyway.</w:t>
        </w:r>
      </w:ins>
    </w:p>
    <w:p w14:paraId="1FC8B6D5" w14:textId="67AB175C" w:rsidR="00DD51F0" w:rsidRPr="00C35091" w:rsidRDefault="00DB7C66" w:rsidP="00DD51F0">
      <w:pPr>
        <w:spacing w:line="360" w:lineRule="auto"/>
        <w:contextualSpacing/>
        <w:rPr>
          <w:rFonts w:ascii="Times New Roman" w:hAnsi="Times New Roman" w:cs="Times New Roman"/>
          <w:sz w:val="24"/>
          <w:szCs w:val="24"/>
        </w:rPr>
      </w:pPr>
      <w:ins w:id="8154" w:author="archersandk@earthlink.net" w:date="2016-11-09T11:20:00Z">
        <w:r>
          <w:rPr>
            <w:rFonts w:ascii="Times New Roman" w:hAnsi="Times New Roman" w:cs="Times New Roman"/>
            <w:sz w:val="24"/>
            <w:szCs w:val="24"/>
          </w:rPr>
          <w:tab/>
        </w:r>
      </w:ins>
      <w:del w:id="8155" w:author="archersandk@earthlink.net" w:date="2016-11-09T11:20:00Z">
        <w:r w:rsidR="00DD51F0" w:rsidRPr="00C35091" w:rsidDel="00DB7C66">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"Well</w:t>
      </w:r>
      <w:ins w:id="8156" w:author="Suzanne Murphy" w:date="2016-11-20T14:57:00Z">
        <w:r w:rsidR="00FB0D8C">
          <w:rPr>
            <w:rFonts w:ascii="Times New Roman" w:hAnsi="Times New Roman" w:cs="Times New Roman"/>
            <w:sz w:val="24"/>
            <w:szCs w:val="24"/>
          </w:rPr>
          <w:t>,</w:t>
        </w:r>
      </w:ins>
      <w:r w:rsidR="00DD51F0" w:rsidRPr="00C35091">
        <w:rPr>
          <w:rFonts w:ascii="Times New Roman" w:hAnsi="Times New Roman" w:cs="Times New Roman"/>
          <w:sz w:val="24"/>
          <w:szCs w:val="24"/>
        </w:rPr>
        <w:t xml:space="preserve"> then. What does all this m</w:t>
      </w:r>
      <w:r w:rsidR="00DD51F0">
        <w:rPr>
          <w:rFonts w:ascii="Times New Roman" w:hAnsi="Times New Roman" w:cs="Times New Roman"/>
          <w:sz w:val="24"/>
          <w:szCs w:val="24"/>
        </w:rPr>
        <w:t>ean for the planned Rising, sir?</w:t>
      </w:r>
      <w:r w:rsidR="00DD51F0" w:rsidRPr="00C35091">
        <w:rPr>
          <w:rFonts w:ascii="Times New Roman" w:hAnsi="Times New Roman" w:cs="Times New Roman"/>
          <w:sz w:val="24"/>
          <w:szCs w:val="24"/>
        </w:rPr>
        <w:t xml:space="preserve">" </w:t>
      </w:r>
      <w:del w:id="8157" w:author="archersandk@earthlink.net" w:date="2016-11-09T11:21:00Z">
        <w:r w:rsidR="00E03CEC" w:rsidDel="00DB7C66">
          <w:rPr>
            <w:rFonts w:ascii="Times New Roman" w:hAnsi="Times New Roman" w:cs="Times New Roman"/>
            <w:sz w:val="24"/>
            <w:szCs w:val="24"/>
          </w:rPr>
          <w:delText>Tadgh</w:delText>
        </w:r>
        <w:r w:rsidR="00DD51F0" w:rsidRPr="00C35091" w:rsidDel="00DB7C66">
          <w:rPr>
            <w:rFonts w:ascii="Times New Roman" w:hAnsi="Times New Roman" w:cs="Times New Roman"/>
            <w:sz w:val="24"/>
            <w:szCs w:val="24"/>
          </w:rPr>
          <w:delText xml:space="preserve"> asked.</w:delText>
        </w:r>
      </w:del>
    </w:p>
    <w:p w14:paraId="721AC325" w14:textId="6F551EDC" w:rsidR="00DD51F0" w:rsidRPr="00C35091" w:rsidRDefault="00DB7C66" w:rsidP="00DD51F0">
      <w:pPr>
        <w:spacing w:line="360" w:lineRule="auto"/>
        <w:contextualSpacing/>
        <w:rPr>
          <w:rFonts w:ascii="Times New Roman" w:hAnsi="Times New Roman" w:cs="Times New Roman"/>
          <w:sz w:val="24"/>
          <w:szCs w:val="24"/>
        </w:rPr>
      </w:pPr>
      <w:ins w:id="8158" w:author="archersandk@earthlink.net" w:date="2016-11-09T11:21:00Z">
        <w:r>
          <w:rPr>
            <w:rFonts w:ascii="Times New Roman" w:hAnsi="Times New Roman" w:cs="Times New Roman"/>
            <w:sz w:val="24"/>
            <w:szCs w:val="24"/>
          </w:rPr>
          <w:tab/>
        </w:r>
      </w:ins>
      <w:del w:id="8159" w:author="archersandk@earthlink.net" w:date="2016-11-09T11:21:00Z">
        <w:r w:rsidR="00DD51F0" w:rsidRPr="00C35091" w:rsidDel="00DB7C66">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"The Rising is going ahead, </w:t>
      </w:r>
      <w:r w:rsidR="00E03CEC">
        <w:rPr>
          <w:rFonts w:ascii="Times New Roman" w:hAnsi="Times New Roman" w:cs="Times New Roman"/>
          <w:sz w:val="24"/>
          <w:szCs w:val="24"/>
        </w:rPr>
        <w:t>Tadgh</w:t>
      </w:r>
      <w:del w:id="8160" w:author="archersandk@earthlink.net" w:date="2016-11-09T11:21:00Z">
        <w:r w:rsidR="00DD51F0" w:rsidRPr="00C35091" w:rsidDel="00DB7C66">
          <w:rPr>
            <w:rFonts w:ascii="Times New Roman" w:hAnsi="Times New Roman" w:cs="Times New Roman"/>
            <w:sz w:val="24"/>
            <w:szCs w:val="24"/>
          </w:rPr>
          <w:delText>," Padraig confirmed. "</w:delText>
        </w:r>
      </w:del>
      <w:ins w:id="8161" w:author="archersandk@earthlink.net" w:date="2016-11-09T11:21:00Z">
        <w:r>
          <w:rPr>
            <w:rFonts w:ascii="Times New Roman" w:hAnsi="Times New Roman" w:cs="Times New Roman"/>
            <w:sz w:val="24"/>
            <w:szCs w:val="24"/>
          </w:rPr>
          <w:t>.</w:t>
        </w:r>
      </w:ins>
      <w:r w:rsidR="00DD51F0" w:rsidRPr="00C35091">
        <w:rPr>
          <w:rFonts w:ascii="Times New Roman" w:hAnsi="Times New Roman" w:cs="Times New Roman"/>
          <w:sz w:val="24"/>
          <w:szCs w:val="24"/>
        </w:rPr>
        <w:t xml:space="preserve">The orders are out to all the </w:t>
      </w:r>
      <w:ins w:id="8162" w:author="archersandk@earthlink.net" w:date="2016-11-09T11:21:00Z">
        <w:r>
          <w:rPr>
            <w:rFonts w:ascii="Times New Roman" w:hAnsi="Times New Roman" w:cs="Times New Roman"/>
            <w:sz w:val="24"/>
            <w:szCs w:val="24"/>
          </w:rPr>
          <w:t>u</w:t>
        </w:r>
      </w:ins>
      <w:del w:id="8163" w:author="archersandk@earthlink.net" w:date="2016-11-09T11:21:00Z">
        <w:r w:rsidR="00DD51F0" w:rsidRPr="00C35091" w:rsidDel="00DB7C66">
          <w:rPr>
            <w:rFonts w:ascii="Times New Roman" w:hAnsi="Times New Roman" w:cs="Times New Roman"/>
            <w:sz w:val="24"/>
            <w:szCs w:val="24"/>
          </w:rPr>
          <w:delText>U</w:delText>
        </w:r>
      </w:del>
      <w:r w:rsidR="00DD51F0" w:rsidRPr="00C35091">
        <w:rPr>
          <w:rFonts w:ascii="Times New Roman" w:hAnsi="Times New Roman" w:cs="Times New Roman"/>
          <w:sz w:val="24"/>
          <w:szCs w:val="24"/>
        </w:rPr>
        <w:t>nits of the Volunteers across the country for tomorrow. They'll have to fight with pitch forks and Hurley sticks</w:t>
      </w:r>
      <w:ins w:id="8164" w:author="Suzanne Murphy" w:date="2016-11-19T17:04:00Z">
        <w:r w:rsidR="0060002A">
          <w:rPr>
            <w:rFonts w:ascii="Times New Roman" w:hAnsi="Times New Roman" w:cs="Times New Roman"/>
            <w:sz w:val="24"/>
            <w:szCs w:val="24"/>
          </w:rPr>
          <w:t>,</w:t>
        </w:r>
      </w:ins>
      <w:r w:rsidR="00DD51F0" w:rsidRPr="00C35091">
        <w:rPr>
          <w:rFonts w:ascii="Times New Roman" w:hAnsi="Times New Roman" w:cs="Times New Roman"/>
          <w:sz w:val="24"/>
          <w:szCs w:val="24"/>
        </w:rPr>
        <w:t xml:space="preserve"> if need be.</w:t>
      </w:r>
      <w:ins w:id="8165" w:author="archersandk@earthlink.net" w:date="2016-11-09T11:21:00Z">
        <w:r>
          <w:rPr>
            <w:rFonts w:ascii="Times New Roman" w:hAnsi="Times New Roman" w:cs="Times New Roman"/>
            <w:sz w:val="24"/>
            <w:szCs w:val="24"/>
          </w:rPr>
          <w:t>"</w:t>
        </w:r>
      </w:ins>
      <w:r w:rsidR="00DD51F0" w:rsidRPr="00C35091">
        <w:rPr>
          <w:rFonts w:ascii="Times New Roman" w:hAnsi="Times New Roman" w:cs="Times New Roman"/>
          <w:sz w:val="24"/>
          <w:szCs w:val="24"/>
        </w:rPr>
        <w:t xml:space="preserve"> </w:t>
      </w:r>
    </w:p>
    <w:p w14:paraId="07BD645F" w14:textId="2F8DDB0E" w:rsidR="00DD51F0" w:rsidRPr="00C35091" w:rsidRDefault="00DB7C66" w:rsidP="00DD51F0">
      <w:pPr>
        <w:spacing w:line="360" w:lineRule="auto"/>
        <w:contextualSpacing/>
        <w:rPr>
          <w:rFonts w:ascii="Times New Roman" w:hAnsi="Times New Roman" w:cs="Times New Roman"/>
          <w:sz w:val="24"/>
          <w:szCs w:val="24"/>
        </w:rPr>
      </w:pPr>
      <w:ins w:id="8166" w:author="archersandk@earthlink.net" w:date="2016-11-09T11:22:00Z">
        <w:r>
          <w:rPr>
            <w:rFonts w:ascii="Times New Roman" w:hAnsi="Times New Roman" w:cs="Times New Roman"/>
            <w:sz w:val="24"/>
            <w:szCs w:val="24"/>
          </w:rPr>
          <w:tab/>
        </w:r>
      </w:ins>
      <w:del w:id="8167" w:author="archersandk@earthlink.net" w:date="2016-11-09T11:22:00Z">
        <w:r w:rsidR="00DD51F0" w:rsidDel="00DB7C66">
          <w:rPr>
            <w:rFonts w:ascii="Times New Roman" w:hAnsi="Times New Roman" w:cs="Times New Roman"/>
            <w:sz w:val="24"/>
            <w:szCs w:val="24"/>
          </w:rPr>
          <w:delText xml:space="preserve">     </w:delText>
        </w:r>
      </w:del>
      <w:r w:rsidR="00DD51F0">
        <w:rPr>
          <w:rFonts w:ascii="Times New Roman" w:hAnsi="Times New Roman" w:cs="Times New Roman"/>
          <w:sz w:val="24"/>
          <w:szCs w:val="24"/>
        </w:rPr>
        <w:t>"Excuse me for saying so</w:t>
      </w:r>
      <w:ins w:id="8168" w:author="Suzanne Murphy" w:date="2016-11-19T17:04:00Z">
        <w:r w:rsidR="0060002A">
          <w:rPr>
            <w:rFonts w:ascii="Times New Roman" w:hAnsi="Times New Roman" w:cs="Times New Roman"/>
            <w:sz w:val="24"/>
            <w:szCs w:val="24"/>
          </w:rPr>
          <w:t>,</w:t>
        </w:r>
      </w:ins>
      <w:r w:rsidR="00DD51F0" w:rsidRPr="00C35091">
        <w:rPr>
          <w:rFonts w:ascii="Times New Roman" w:hAnsi="Times New Roman" w:cs="Times New Roman"/>
          <w:sz w:val="24"/>
          <w:szCs w:val="24"/>
        </w:rPr>
        <w:t xml:space="preserve"> sir</w:t>
      </w:r>
      <w:r w:rsidR="00DD51F0">
        <w:rPr>
          <w:rFonts w:ascii="Times New Roman" w:hAnsi="Times New Roman" w:cs="Times New Roman"/>
          <w:sz w:val="24"/>
          <w:szCs w:val="24"/>
        </w:rPr>
        <w:t>,</w:t>
      </w:r>
      <w:r w:rsidR="00DD51F0" w:rsidRPr="00C35091">
        <w:rPr>
          <w:rFonts w:ascii="Times New Roman" w:hAnsi="Times New Roman" w:cs="Times New Roman"/>
          <w:sz w:val="24"/>
          <w:szCs w:val="24"/>
        </w:rPr>
        <w:t xml:space="preserve"> but don't ye think that decision seem</w:t>
      </w:r>
      <w:ins w:id="8169" w:author="archersandk@earthlink.net" w:date="2016-11-09T11:22:00Z">
        <w:r>
          <w:rPr>
            <w:rFonts w:ascii="Times New Roman" w:hAnsi="Times New Roman" w:cs="Times New Roman"/>
            <w:sz w:val="24"/>
            <w:szCs w:val="24"/>
          </w:rPr>
          <w:t>s</w:t>
        </w:r>
      </w:ins>
      <w:r w:rsidR="00DD51F0" w:rsidRPr="00C35091">
        <w:rPr>
          <w:rFonts w:ascii="Times New Roman" w:hAnsi="Times New Roman" w:cs="Times New Roman"/>
          <w:sz w:val="24"/>
          <w:szCs w:val="24"/>
        </w:rPr>
        <w:t xml:space="preserve"> militarily risky</w:t>
      </w:r>
      <w:r w:rsidR="00DD51F0">
        <w:rPr>
          <w:rFonts w:ascii="Times New Roman" w:hAnsi="Times New Roman" w:cs="Times New Roman"/>
          <w:sz w:val="24"/>
          <w:szCs w:val="24"/>
        </w:rPr>
        <w:t>,</w:t>
      </w:r>
      <w:del w:id="8170" w:author="archersandk@earthlink.net" w:date="2016-11-09T11:22:00Z">
        <w:r w:rsidR="00DD51F0" w:rsidDel="00DB7C66">
          <w:rPr>
            <w:rFonts w:ascii="Times New Roman" w:hAnsi="Times New Roman" w:cs="Times New Roman"/>
            <w:sz w:val="24"/>
            <w:szCs w:val="24"/>
          </w:rPr>
          <w:delText xml:space="preserve"> doesn’t it now</w:delText>
        </w:r>
      </w:del>
      <w:r w:rsidR="00DD51F0" w:rsidRPr="00C35091">
        <w:rPr>
          <w:rFonts w:ascii="Times New Roman" w:hAnsi="Times New Roman" w:cs="Times New Roman"/>
          <w:sz w:val="24"/>
          <w:szCs w:val="24"/>
        </w:rPr>
        <w:t xml:space="preserve">?"  </w:t>
      </w:r>
      <w:del w:id="8171" w:author="archersandk@earthlink.net" w:date="2016-11-09T11:22:00Z">
        <w:r w:rsidR="00E03CEC" w:rsidDel="00DB7C66">
          <w:rPr>
            <w:rFonts w:ascii="Times New Roman" w:hAnsi="Times New Roman" w:cs="Times New Roman"/>
            <w:sz w:val="24"/>
            <w:szCs w:val="24"/>
          </w:rPr>
          <w:delText>Tadgh</w:delText>
        </w:r>
        <w:r w:rsidR="00DD51F0" w:rsidRPr="00C35091" w:rsidDel="00DB7C66">
          <w:rPr>
            <w:rFonts w:ascii="Times New Roman" w:hAnsi="Times New Roman" w:cs="Times New Roman"/>
            <w:sz w:val="24"/>
            <w:szCs w:val="24"/>
          </w:rPr>
          <w:delText xml:space="preserve"> asked.</w:delText>
        </w:r>
      </w:del>
    </w:p>
    <w:p w14:paraId="07C042CB" w14:textId="701976FC" w:rsidR="00DD51F0" w:rsidRDefault="00DB7C66" w:rsidP="00DD51F0">
      <w:pPr>
        <w:spacing w:line="360" w:lineRule="auto"/>
        <w:contextualSpacing/>
        <w:rPr>
          <w:rFonts w:ascii="Times New Roman" w:hAnsi="Times New Roman" w:cs="Times New Roman"/>
          <w:sz w:val="24"/>
          <w:szCs w:val="24"/>
        </w:rPr>
      </w:pPr>
      <w:ins w:id="8172" w:author="archersandk@earthlink.net" w:date="2016-11-09T11:23:00Z">
        <w:r>
          <w:rPr>
            <w:rFonts w:ascii="Times New Roman" w:hAnsi="Times New Roman" w:cs="Times New Roman"/>
            <w:sz w:val="24"/>
            <w:szCs w:val="24"/>
          </w:rPr>
          <w:tab/>
        </w:r>
      </w:ins>
      <w:del w:id="8173" w:author="archersandk@earthlink.net" w:date="2016-11-09T11:23:00Z">
        <w:r w:rsidR="00DD51F0" w:rsidRPr="00C35091" w:rsidDel="00DB7C66">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"Blood sacrifice is necessary to cleanse the heart of the country</w:t>
      </w:r>
      <w:ins w:id="8174" w:author="Suzanne Murphy" w:date="2016-11-19T17:05:00Z">
        <w:r w:rsidR="0060002A">
          <w:rPr>
            <w:rFonts w:ascii="Times New Roman" w:hAnsi="Times New Roman" w:cs="Times New Roman"/>
            <w:sz w:val="24"/>
            <w:szCs w:val="24"/>
          </w:rPr>
          <w:t>,</w:t>
        </w:r>
      </w:ins>
      <w:ins w:id="8175" w:author="archersandk@earthlink.net" w:date="2016-11-09T11:23:00Z">
        <w:r>
          <w:rPr>
            <w:rFonts w:ascii="Times New Roman" w:hAnsi="Times New Roman" w:cs="Times New Roman"/>
            <w:sz w:val="24"/>
            <w:szCs w:val="24"/>
          </w:rPr>
          <w:t xml:space="preserve"> Tadgh</w:t>
        </w:r>
      </w:ins>
      <w:r w:rsidR="00DD51F0" w:rsidRPr="00C35091">
        <w:rPr>
          <w:rFonts w:ascii="Times New Roman" w:hAnsi="Times New Roman" w:cs="Times New Roman"/>
          <w:sz w:val="24"/>
          <w:szCs w:val="24"/>
        </w:rPr>
        <w:t xml:space="preserve">," the academic </w:t>
      </w:r>
      <w:r w:rsidR="00DD51F0">
        <w:rPr>
          <w:rFonts w:ascii="Times New Roman" w:hAnsi="Times New Roman" w:cs="Times New Roman"/>
          <w:sz w:val="24"/>
          <w:szCs w:val="24"/>
        </w:rPr>
        <w:t>pontificated.</w:t>
      </w:r>
    </w:p>
    <w:p w14:paraId="75CF14A6" w14:textId="77777777" w:rsidR="00DD51F0" w:rsidRPr="00C35091" w:rsidRDefault="00404757" w:rsidP="00DD51F0">
      <w:pPr>
        <w:spacing w:line="360" w:lineRule="auto"/>
        <w:contextualSpacing/>
        <w:rPr>
          <w:rFonts w:ascii="Times New Roman" w:hAnsi="Times New Roman" w:cs="Times New Roman"/>
          <w:sz w:val="24"/>
          <w:szCs w:val="24"/>
        </w:rPr>
      </w:pPr>
      <w:ins w:id="8176" w:author="archersandk@earthlink.net" w:date="2016-11-09T11:23:00Z">
        <w:r>
          <w:rPr>
            <w:rFonts w:ascii="Times New Roman" w:hAnsi="Times New Roman" w:cs="Times New Roman"/>
            <w:sz w:val="24"/>
            <w:szCs w:val="24"/>
          </w:rPr>
          <w:tab/>
        </w:r>
      </w:ins>
      <w:del w:id="8177" w:author="archersandk@earthlink.net" w:date="2016-11-09T11:23:00Z">
        <w:r w:rsidR="00DD51F0" w:rsidDel="0040475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DD51F0">
        <w:rPr>
          <w:rFonts w:ascii="Times New Roman" w:hAnsi="Times New Roman" w:cs="Times New Roman"/>
          <w:sz w:val="24"/>
          <w:szCs w:val="24"/>
        </w:rPr>
        <w:t xml:space="preserve"> knew not to push the matter further. Martyrdom seemed to be the order of the day</w:t>
      </w:r>
      <w:del w:id="8178" w:author="archersandk@earthlink.net" w:date="2016-11-09T11:23:00Z">
        <w:r w:rsidR="00DD51F0" w:rsidDel="00404757">
          <w:rPr>
            <w:rFonts w:ascii="Times New Roman" w:hAnsi="Times New Roman" w:cs="Times New Roman"/>
            <w:sz w:val="24"/>
            <w:szCs w:val="24"/>
          </w:rPr>
          <w:delText xml:space="preserve">, he decided. </w:delText>
        </w:r>
      </w:del>
      <w:ins w:id="8179" w:author="archersandk@earthlink.net" w:date="2016-11-09T11:23:00Z">
        <w:r>
          <w:rPr>
            <w:rFonts w:ascii="Times New Roman" w:hAnsi="Times New Roman" w:cs="Times New Roman"/>
            <w:sz w:val="24"/>
            <w:szCs w:val="24"/>
          </w:rPr>
          <w:t>.</w:t>
        </w:r>
      </w:ins>
    </w:p>
    <w:p w14:paraId="24581945" w14:textId="5B7224EB" w:rsidR="00DD51F0" w:rsidRPr="00C35091" w:rsidDel="00404757" w:rsidRDefault="00404757" w:rsidP="00DD51F0">
      <w:pPr>
        <w:spacing w:line="360" w:lineRule="auto"/>
        <w:contextualSpacing/>
        <w:rPr>
          <w:del w:id="8180" w:author="archersandk@earthlink.net" w:date="2016-11-09T11:23:00Z"/>
          <w:rFonts w:ascii="Times New Roman" w:hAnsi="Times New Roman" w:cs="Times New Roman"/>
          <w:sz w:val="24"/>
          <w:szCs w:val="24"/>
        </w:rPr>
      </w:pPr>
      <w:ins w:id="8181" w:author="archersandk@earthlink.net" w:date="2016-11-09T11:23:00Z">
        <w:r>
          <w:rPr>
            <w:rFonts w:ascii="Times New Roman" w:hAnsi="Times New Roman" w:cs="Times New Roman"/>
            <w:sz w:val="24"/>
            <w:szCs w:val="24"/>
          </w:rPr>
          <w:tab/>
        </w:r>
      </w:ins>
      <w:del w:id="8182" w:author="archersandk@earthlink.net" w:date="2016-11-09T11:23:00Z">
        <w:r w:rsidR="00DD51F0" w:rsidRPr="00C35091" w:rsidDel="00404757">
          <w:rPr>
            <w:rFonts w:ascii="Times New Roman" w:hAnsi="Times New Roman" w:cs="Times New Roman"/>
            <w:sz w:val="24"/>
            <w:szCs w:val="24"/>
          </w:rPr>
          <w:delText xml:space="preserve">     </w:delText>
        </w:r>
      </w:del>
      <w:r w:rsidR="00DD51F0">
        <w:rPr>
          <w:rFonts w:ascii="Times New Roman" w:hAnsi="Times New Roman" w:cs="Times New Roman"/>
          <w:sz w:val="24"/>
          <w:szCs w:val="24"/>
        </w:rPr>
        <w:t xml:space="preserve">Finally </w:t>
      </w:r>
      <w:r w:rsidR="00DD51F0" w:rsidRPr="00C35091">
        <w:rPr>
          <w:rFonts w:ascii="Times New Roman" w:hAnsi="Times New Roman" w:cs="Times New Roman"/>
          <w:sz w:val="24"/>
          <w:szCs w:val="24"/>
        </w:rPr>
        <w:t>P</w:t>
      </w:r>
      <w:ins w:id="8183" w:author="Suzanne Murphy" w:date="2016-11-19T17:05:00Z">
        <w:r w:rsidR="0060002A">
          <w:rPr>
            <w:rFonts w:ascii="Times New Roman" w:hAnsi="Times New Roman" w:cs="Times New Roman"/>
            <w:sz w:val="24"/>
            <w:szCs w:val="24"/>
          </w:rPr>
          <w:t>earse</w:t>
        </w:r>
      </w:ins>
      <w:del w:id="8184" w:author="Suzanne Murphy" w:date="2016-11-19T17:05:00Z">
        <w:r w:rsidR="00DD51F0" w:rsidRPr="00C35091" w:rsidDel="0060002A">
          <w:rPr>
            <w:rFonts w:ascii="Times New Roman" w:hAnsi="Times New Roman" w:cs="Times New Roman"/>
            <w:sz w:val="24"/>
            <w:szCs w:val="24"/>
          </w:rPr>
          <w:delText>adraig</w:delText>
        </w:r>
      </w:del>
      <w:r w:rsidR="00DD51F0" w:rsidRPr="00C35091">
        <w:rPr>
          <w:rFonts w:ascii="Times New Roman" w:hAnsi="Times New Roman" w:cs="Times New Roman"/>
          <w:sz w:val="24"/>
          <w:szCs w:val="24"/>
        </w:rPr>
        <w:t xml:space="preserve"> noticed that his 'soldiers' looked beat</w:t>
      </w:r>
      <w:ins w:id="8185" w:author="Suzanne Murphy" w:date="2016-11-19T17:05:00Z">
        <w:r w:rsidR="0060002A">
          <w:rPr>
            <w:rFonts w:ascii="Times New Roman" w:hAnsi="Times New Roman" w:cs="Times New Roman"/>
            <w:sz w:val="24"/>
            <w:szCs w:val="24"/>
          </w:rPr>
          <w:t>en</w:t>
        </w:r>
      </w:ins>
      <w:r w:rsidR="00DD51F0" w:rsidRPr="00C35091">
        <w:rPr>
          <w:rFonts w:ascii="Times New Roman" w:hAnsi="Times New Roman" w:cs="Times New Roman"/>
          <w:sz w:val="24"/>
          <w:szCs w:val="24"/>
        </w:rPr>
        <w:t xml:space="preserve"> up and exhausted.</w:t>
      </w:r>
      <w:ins w:id="8186" w:author="archersandk@earthlink.net" w:date="2016-11-09T11:23:00Z">
        <w:r>
          <w:rPr>
            <w:rFonts w:ascii="Times New Roman" w:hAnsi="Times New Roman" w:cs="Times New Roman"/>
            <w:sz w:val="24"/>
            <w:szCs w:val="24"/>
          </w:rPr>
          <w:t xml:space="preserve"> </w:t>
        </w:r>
      </w:ins>
    </w:p>
    <w:p w14:paraId="62CE345F" w14:textId="77777777" w:rsidR="00DD51F0" w:rsidRPr="00C35091" w:rsidRDefault="00DD51F0" w:rsidP="00DD51F0">
      <w:pPr>
        <w:spacing w:line="360" w:lineRule="auto"/>
        <w:contextualSpacing/>
        <w:rPr>
          <w:rFonts w:ascii="Times New Roman" w:hAnsi="Times New Roman" w:cs="Times New Roman"/>
          <w:sz w:val="24"/>
          <w:szCs w:val="24"/>
        </w:rPr>
      </w:pPr>
      <w:del w:id="8187" w:author="archersandk@earthlink.net" w:date="2016-11-09T11:23:00Z">
        <w:r w:rsidRPr="00C35091" w:rsidDel="00404757">
          <w:rPr>
            <w:rFonts w:ascii="Times New Roman" w:hAnsi="Times New Roman" w:cs="Times New Roman"/>
            <w:sz w:val="24"/>
            <w:szCs w:val="24"/>
          </w:rPr>
          <w:delText xml:space="preserve">     </w:delText>
        </w:r>
      </w:del>
      <w:r w:rsidRPr="00C35091">
        <w:rPr>
          <w:rFonts w:ascii="Times New Roman" w:hAnsi="Times New Roman" w:cs="Times New Roman"/>
          <w:sz w:val="24"/>
          <w:szCs w:val="24"/>
        </w:rPr>
        <w:t>"Stay with me tonight as my guests</w:t>
      </w:r>
      <w:del w:id="8188" w:author="archersandk@earthlink.net" w:date="2016-11-09T11:23:00Z">
        <w:r w:rsidRPr="00C35091" w:rsidDel="00404757">
          <w:rPr>
            <w:rFonts w:ascii="Times New Roman" w:hAnsi="Times New Roman" w:cs="Times New Roman"/>
            <w:sz w:val="24"/>
            <w:szCs w:val="24"/>
          </w:rPr>
          <w:delText>," he offered. "</w:delText>
        </w:r>
      </w:del>
      <w:ins w:id="8189" w:author="archersandk@earthlink.net" w:date="2016-11-09T11:23:00Z">
        <w:r w:rsidR="00404757">
          <w:rPr>
            <w:rFonts w:ascii="Times New Roman" w:hAnsi="Times New Roman" w:cs="Times New Roman"/>
            <w:sz w:val="24"/>
            <w:szCs w:val="24"/>
          </w:rPr>
          <w:t>.</w:t>
        </w:r>
      </w:ins>
      <w:ins w:id="8190" w:author="archersandk@earthlink.net" w:date="2016-11-09T11:24:00Z">
        <w:r w:rsidR="00404757">
          <w:rPr>
            <w:rFonts w:ascii="Times New Roman" w:hAnsi="Times New Roman" w:cs="Times New Roman"/>
            <w:sz w:val="24"/>
            <w:szCs w:val="24"/>
          </w:rPr>
          <w:t xml:space="preserve"> </w:t>
        </w:r>
      </w:ins>
      <w:r w:rsidRPr="00C35091">
        <w:rPr>
          <w:rFonts w:ascii="Times New Roman" w:hAnsi="Times New Roman" w:cs="Times New Roman"/>
          <w:sz w:val="24"/>
          <w:szCs w:val="24"/>
        </w:rPr>
        <w:t>We will see what tomorrow brings."</w:t>
      </w:r>
    </w:p>
    <w:p w14:paraId="1BBC0538" w14:textId="29ABFF9C" w:rsidR="00DD51F0" w:rsidRPr="00C35091" w:rsidRDefault="00404757" w:rsidP="00DD51F0">
      <w:pPr>
        <w:spacing w:line="360" w:lineRule="auto"/>
        <w:contextualSpacing/>
        <w:rPr>
          <w:rFonts w:ascii="Times New Roman" w:hAnsi="Times New Roman" w:cs="Times New Roman"/>
          <w:sz w:val="24"/>
          <w:szCs w:val="24"/>
        </w:rPr>
      </w:pPr>
      <w:ins w:id="8191" w:author="archersandk@earthlink.net" w:date="2016-11-09T11:24:00Z">
        <w:r>
          <w:rPr>
            <w:rFonts w:ascii="Times New Roman" w:hAnsi="Times New Roman" w:cs="Times New Roman"/>
            <w:sz w:val="24"/>
            <w:szCs w:val="24"/>
          </w:rPr>
          <w:tab/>
        </w:r>
      </w:ins>
      <w:del w:id="8192" w:author="archersandk@earthlink.net" w:date="2016-11-09T11:24:00Z">
        <w:r w:rsidR="00DD51F0" w:rsidRPr="00C35091" w:rsidDel="00404757">
          <w:rPr>
            <w:rFonts w:ascii="Times New Roman" w:hAnsi="Times New Roman" w:cs="Times New Roman"/>
            <w:sz w:val="24"/>
            <w:szCs w:val="24"/>
          </w:rPr>
          <w:delText xml:space="preserve">     </w:delText>
        </w:r>
      </w:del>
      <w:ins w:id="8193" w:author="Suzanne Murphy" w:date="2016-11-20T14:58:00Z">
        <w:r w:rsidR="00FB0D8C">
          <w:rPr>
            <w:rFonts w:ascii="Times New Roman" w:hAnsi="Times New Roman" w:cs="Times New Roman"/>
            <w:sz w:val="24"/>
            <w:szCs w:val="24"/>
          </w:rPr>
          <w:t>Morgan and Tadgh</w:t>
        </w:r>
      </w:ins>
      <w:del w:id="8194" w:author="Suzanne Murphy" w:date="2016-11-20T14:58:00Z">
        <w:r w:rsidR="00DD51F0" w:rsidRPr="00C35091" w:rsidDel="00FB0D8C">
          <w:rPr>
            <w:rFonts w:ascii="Times New Roman" w:hAnsi="Times New Roman" w:cs="Times New Roman"/>
            <w:sz w:val="24"/>
            <w:szCs w:val="24"/>
          </w:rPr>
          <w:delText>They</w:delText>
        </w:r>
      </w:del>
      <w:r w:rsidR="00DD51F0" w:rsidRPr="00C35091">
        <w:rPr>
          <w:rFonts w:ascii="Times New Roman" w:hAnsi="Times New Roman" w:cs="Times New Roman"/>
          <w:sz w:val="24"/>
          <w:szCs w:val="24"/>
        </w:rPr>
        <w:t xml:space="preserve"> </w:t>
      </w:r>
      <w:del w:id="8195" w:author="archersandk@earthlink.net" w:date="2016-11-09T11:24:00Z">
        <w:r w:rsidR="00DD51F0" w:rsidRPr="00C35091" w:rsidDel="00404757">
          <w:rPr>
            <w:rFonts w:ascii="Times New Roman" w:hAnsi="Times New Roman" w:cs="Times New Roman"/>
            <w:sz w:val="24"/>
            <w:szCs w:val="24"/>
          </w:rPr>
          <w:delText>were thankful of</w:delText>
        </w:r>
      </w:del>
      <w:ins w:id="8196" w:author="archersandk@earthlink.net" w:date="2016-11-09T11:24:00Z">
        <w:r>
          <w:rPr>
            <w:rFonts w:ascii="Times New Roman" w:hAnsi="Times New Roman" w:cs="Times New Roman"/>
            <w:sz w:val="24"/>
            <w:szCs w:val="24"/>
          </w:rPr>
          <w:t>accepted</w:t>
        </w:r>
      </w:ins>
      <w:r w:rsidR="00DD51F0" w:rsidRPr="00C35091">
        <w:rPr>
          <w:rFonts w:ascii="Times New Roman" w:hAnsi="Times New Roman" w:cs="Times New Roman"/>
          <w:sz w:val="24"/>
          <w:szCs w:val="24"/>
        </w:rPr>
        <w:t xml:space="preserve"> his kind offer</w:t>
      </w:r>
      <w:ins w:id="8197" w:author="Suzanne Murphy" w:date="2016-11-19T17:05:00Z">
        <w:r w:rsidR="0060002A">
          <w:rPr>
            <w:rFonts w:ascii="Times New Roman" w:hAnsi="Times New Roman" w:cs="Times New Roman"/>
            <w:sz w:val="24"/>
            <w:szCs w:val="24"/>
          </w:rPr>
          <w:t xml:space="preserve"> with thanks</w:t>
        </w:r>
      </w:ins>
      <w:ins w:id="8198" w:author="Suzanne Murphy" w:date="2016-11-19T17:06:00Z">
        <w:r w:rsidR="0060002A">
          <w:rPr>
            <w:rFonts w:ascii="Times New Roman" w:hAnsi="Times New Roman" w:cs="Times New Roman"/>
            <w:sz w:val="24"/>
            <w:szCs w:val="24"/>
          </w:rPr>
          <w:t>.</w:t>
        </w:r>
      </w:ins>
      <w:ins w:id="8199" w:author="archersandk@earthlink.net" w:date="2016-11-09T11:24:00Z">
        <w:del w:id="8200" w:author="Suzanne Murphy" w:date="2016-11-19T17:05:00Z">
          <w:r w:rsidDel="0060002A">
            <w:rPr>
              <w:rFonts w:ascii="Times New Roman" w:hAnsi="Times New Roman" w:cs="Times New Roman"/>
              <w:sz w:val="24"/>
              <w:szCs w:val="24"/>
            </w:rPr>
            <w:delText>, thankfully</w:delText>
          </w:r>
        </w:del>
        <w:r>
          <w:rPr>
            <w:rFonts w:ascii="Times New Roman" w:hAnsi="Times New Roman" w:cs="Times New Roman"/>
            <w:sz w:val="24"/>
            <w:szCs w:val="24"/>
          </w:rPr>
          <w:t>..</w:t>
        </w:r>
      </w:ins>
      <w:del w:id="8201" w:author="archersandk@earthlink.net" w:date="2016-11-09T11:24:00Z">
        <w:r w:rsidR="00DD51F0" w:rsidRPr="00C35091" w:rsidDel="00404757">
          <w:rPr>
            <w:rFonts w:ascii="Times New Roman" w:hAnsi="Times New Roman" w:cs="Times New Roman"/>
            <w:sz w:val="24"/>
            <w:szCs w:val="24"/>
          </w:rPr>
          <w:delText xml:space="preserve"> and they accepted. </w:delText>
        </w:r>
      </w:del>
    </w:p>
    <w:p w14:paraId="1720ED9E" w14:textId="07AF5A14" w:rsidR="00DD51F0" w:rsidRPr="00C35091" w:rsidRDefault="00404757" w:rsidP="00DD51F0">
      <w:pPr>
        <w:spacing w:line="360" w:lineRule="auto"/>
        <w:contextualSpacing/>
        <w:rPr>
          <w:rFonts w:ascii="Times New Roman" w:hAnsi="Times New Roman" w:cs="Times New Roman"/>
          <w:sz w:val="24"/>
          <w:szCs w:val="24"/>
        </w:rPr>
      </w:pPr>
      <w:ins w:id="8202" w:author="archersandk@earthlink.net" w:date="2016-11-09T11:24:00Z">
        <w:r>
          <w:rPr>
            <w:rFonts w:ascii="Times New Roman" w:hAnsi="Times New Roman" w:cs="Times New Roman"/>
            <w:sz w:val="24"/>
            <w:szCs w:val="24"/>
          </w:rPr>
          <w:tab/>
        </w:r>
      </w:ins>
      <w:del w:id="8203" w:author="archersandk@earthlink.net" w:date="2016-11-09T11:24:00Z">
        <w:r w:rsidR="00DD51F0" w:rsidRPr="00C35091" w:rsidDel="00404757">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"Margaret?" </w:t>
      </w:r>
      <w:ins w:id="8204" w:author="Suzanne Murphy" w:date="2016-11-19T17:06:00Z">
        <w:r w:rsidR="0026022C">
          <w:rPr>
            <w:rFonts w:ascii="Times New Roman" w:hAnsi="Times New Roman" w:cs="Times New Roman"/>
            <w:sz w:val="24"/>
            <w:szCs w:val="24"/>
          </w:rPr>
          <w:t>Pearse</w:t>
        </w:r>
      </w:ins>
      <w:del w:id="8205" w:author="Suzanne Murphy" w:date="2016-11-19T17:06:00Z">
        <w:r w:rsidR="00DD51F0" w:rsidRPr="00C35091" w:rsidDel="0026022C">
          <w:rPr>
            <w:rFonts w:ascii="Times New Roman" w:hAnsi="Times New Roman" w:cs="Times New Roman"/>
            <w:sz w:val="24"/>
            <w:szCs w:val="24"/>
          </w:rPr>
          <w:delText>he</w:delText>
        </w:r>
      </w:del>
      <w:r w:rsidR="00DD51F0" w:rsidRPr="00C35091">
        <w:rPr>
          <w:rFonts w:ascii="Times New Roman" w:hAnsi="Times New Roman" w:cs="Times New Roman"/>
          <w:sz w:val="24"/>
          <w:szCs w:val="24"/>
        </w:rPr>
        <w:t xml:space="preserve"> called to his mother. </w:t>
      </w:r>
      <w:r w:rsidR="00DD51F0">
        <w:rPr>
          <w:rFonts w:ascii="Times New Roman" w:hAnsi="Times New Roman" w:cs="Times New Roman"/>
          <w:sz w:val="24"/>
          <w:szCs w:val="24"/>
        </w:rPr>
        <w:t>"Please take care of our guests</w:t>
      </w:r>
      <w:r w:rsidR="00DD51F0" w:rsidRPr="00C35091">
        <w:rPr>
          <w:rFonts w:ascii="Times New Roman" w:hAnsi="Times New Roman" w:cs="Times New Roman"/>
          <w:sz w:val="24"/>
          <w:szCs w:val="24"/>
        </w:rPr>
        <w:t>. They need food and to cleanup and rest."</w:t>
      </w:r>
    </w:p>
    <w:p w14:paraId="654889AF" w14:textId="77777777" w:rsidR="00DD51F0" w:rsidRDefault="00404757" w:rsidP="00DD51F0">
      <w:pPr>
        <w:spacing w:line="360" w:lineRule="auto"/>
        <w:contextualSpacing/>
        <w:rPr>
          <w:rFonts w:ascii="Times New Roman" w:hAnsi="Times New Roman" w:cs="Times New Roman"/>
          <w:sz w:val="24"/>
          <w:szCs w:val="24"/>
        </w:rPr>
      </w:pPr>
      <w:ins w:id="8206" w:author="archersandk@earthlink.net" w:date="2016-11-09T11:24:00Z">
        <w:r>
          <w:rPr>
            <w:rFonts w:ascii="Times New Roman" w:hAnsi="Times New Roman" w:cs="Times New Roman"/>
            <w:sz w:val="24"/>
            <w:szCs w:val="24"/>
          </w:rPr>
          <w:tab/>
        </w:r>
      </w:ins>
      <w:del w:id="8207" w:author="archersandk@earthlink.net" w:date="2016-11-09T11:24:00Z">
        <w:r w:rsidR="00DD51F0" w:rsidRPr="00C35091" w:rsidDel="00404757">
          <w:rPr>
            <w:rFonts w:ascii="Times New Roman" w:hAnsi="Times New Roman" w:cs="Times New Roman"/>
            <w:sz w:val="24"/>
            <w:szCs w:val="24"/>
          </w:rPr>
          <w:delText xml:space="preserve">     </w:delText>
        </w:r>
      </w:del>
      <w:del w:id="8208" w:author="archersandk@earthlink.net" w:date="2016-11-09T11:25:00Z">
        <w:r w:rsidR="00DD51F0" w:rsidRPr="00C35091" w:rsidDel="00404757">
          <w:rPr>
            <w:rFonts w:ascii="Times New Roman" w:hAnsi="Times New Roman" w:cs="Times New Roman"/>
            <w:sz w:val="24"/>
            <w:szCs w:val="24"/>
          </w:rPr>
          <w:delText xml:space="preserve">Turning to </w:delText>
        </w:r>
        <w:r w:rsidR="00E03CEC" w:rsidDel="00404757">
          <w:rPr>
            <w:rFonts w:ascii="Times New Roman" w:hAnsi="Times New Roman" w:cs="Times New Roman"/>
            <w:sz w:val="24"/>
            <w:szCs w:val="24"/>
          </w:rPr>
          <w:delText>Tadgh</w:delText>
        </w:r>
        <w:r w:rsidR="00DD51F0" w:rsidRPr="00C35091" w:rsidDel="00404757">
          <w:rPr>
            <w:rFonts w:ascii="Times New Roman" w:hAnsi="Times New Roman" w:cs="Times New Roman"/>
            <w:sz w:val="24"/>
            <w:szCs w:val="24"/>
          </w:rPr>
          <w:delText xml:space="preserve"> he said, </w:delText>
        </w:r>
      </w:del>
      <w:r w:rsidR="00DD51F0" w:rsidRPr="00C35091">
        <w:rPr>
          <w:rFonts w:ascii="Times New Roman" w:hAnsi="Times New Roman" w:cs="Times New Roman"/>
          <w:sz w:val="24"/>
          <w:szCs w:val="24"/>
        </w:rPr>
        <w:t>"Excuse me, I have to get back to my Military Council meeting</w:t>
      </w:r>
      <w:ins w:id="8209" w:author="archersandk@earthlink.net" w:date="2016-11-09T11:25:00Z">
        <w:r>
          <w:rPr>
            <w:rFonts w:ascii="Times New Roman" w:hAnsi="Times New Roman" w:cs="Times New Roman"/>
            <w:sz w:val="24"/>
            <w:szCs w:val="24"/>
          </w:rPr>
          <w:t>," he said</w:t>
        </w:r>
      </w:ins>
      <w:ins w:id="8210" w:author="archersandk@earthlink.net" w:date="2016-11-09T11:26:00Z">
        <w:r>
          <w:rPr>
            <w:rFonts w:ascii="Times New Roman" w:hAnsi="Times New Roman" w:cs="Times New Roman"/>
            <w:sz w:val="24"/>
            <w:szCs w:val="24"/>
          </w:rPr>
          <w:t>,</w:t>
        </w:r>
      </w:ins>
      <w:ins w:id="8211" w:author="archersandk@earthlink.net" w:date="2016-11-09T11:25:00Z">
        <w:r>
          <w:rPr>
            <w:rFonts w:ascii="Times New Roman" w:hAnsi="Times New Roman" w:cs="Times New Roman"/>
            <w:sz w:val="24"/>
            <w:szCs w:val="24"/>
          </w:rPr>
          <w:t xml:space="preserve"> turning on his heel and disappearing into the parlor behind closed doors.</w:t>
        </w:r>
      </w:ins>
      <w:del w:id="8212" w:author="archersandk@earthlink.net" w:date="2016-11-09T11:25:00Z">
        <w:r w:rsidR="00DD51F0" w:rsidRPr="00C35091" w:rsidDel="00404757">
          <w:rPr>
            <w:rFonts w:ascii="Times New Roman" w:hAnsi="Times New Roman" w:cs="Times New Roman"/>
            <w:sz w:val="24"/>
            <w:szCs w:val="24"/>
          </w:rPr>
          <w:delText>."</w:delText>
        </w:r>
      </w:del>
    </w:p>
    <w:p w14:paraId="2AD6DCC3" w14:textId="77777777" w:rsidR="00CF1584" w:rsidRPr="00C35091" w:rsidRDefault="00CF1584" w:rsidP="00DD51F0">
      <w:pPr>
        <w:spacing w:line="360" w:lineRule="auto"/>
        <w:contextualSpacing/>
        <w:rPr>
          <w:rFonts w:ascii="Times New Roman" w:hAnsi="Times New Roman" w:cs="Times New Roman"/>
          <w:sz w:val="24"/>
          <w:szCs w:val="24"/>
        </w:rPr>
      </w:pPr>
    </w:p>
    <w:p w14:paraId="0FDFE4AF" w14:textId="77777777" w:rsidR="00DD51F0" w:rsidRDefault="00DD51F0" w:rsidP="00DD51F0">
      <w:pPr>
        <w:spacing w:line="360" w:lineRule="auto"/>
        <w:contextualSpacing/>
        <w:rPr>
          <w:rFonts w:ascii="Arial" w:hAnsi="Arial" w:cs="Arial"/>
        </w:rPr>
      </w:pPr>
      <w:r w:rsidRPr="00C35091">
        <w:rPr>
          <w:rFonts w:ascii="Times New Roman" w:hAnsi="Times New Roman" w:cs="Times New Roman"/>
          <w:sz w:val="24"/>
          <w:szCs w:val="24"/>
        </w:rPr>
        <w:t xml:space="preserve">                               </w:t>
      </w:r>
      <w:r>
        <w:rPr>
          <w:rFonts w:ascii="Times New Roman" w:hAnsi="Times New Roman" w:cs="Times New Roman"/>
          <w:sz w:val="24"/>
          <w:szCs w:val="24"/>
        </w:rPr>
        <w:t xml:space="preserve">                            </w:t>
      </w:r>
      <w:r w:rsidR="00CF1584" w:rsidRPr="005E60BB">
        <w:rPr>
          <w:rFonts w:ascii="Arial" w:hAnsi="Arial" w:cs="Arial"/>
        </w:rPr>
        <w:t>♣</w:t>
      </w:r>
      <w:r w:rsidR="00CF1584" w:rsidRPr="005E60BB">
        <w:rPr>
          <w:rFonts w:ascii="Calibri" w:hAnsi="Calibri" w:cs="Calibri"/>
        </w:rPr>
        <w:t xml:space="preserve">   </w:t>
      </w:r>
      <w:r w:rsidR="00CF1584" w:rsidRPr="005E60BB">
        <w:rPr>
          <w:rFonts w:ascii="Arial" w:hAnsi="Arial" w:cs="Arial"/>
        </w:rPr>
        <w:t>♣</w:t>
      </w:r>
      <w:r w:rsidR="00CF1584">
        <w:rPr>
          <w:rFonts w:ascii="Arial" w:hAnsi="Arial" w:cs="Arial"/>
        </w:rPr>
        <w:t xml:space="preserve"> </w:t>
      </w:r>
      <w:r w:rsidR="00CF1584" w:rsidRPr="005E60BB">
        <w:rPr>
          <w:rFonts w:ascii="Calibri" w:hAnsi="Calibri" w:cs="Calibri"/>
        </w:rPr>
        <w:t xml:space="preserve">  </w:t>
      </w:r>
      <w:r w:rsidR="00CF1584" w:rsidRPr="005E60BB">
        <w:rPr>
          <w:rFonts w:ascii="Arial" w:hAnsi="Arial" w:cs="Arial"/>
        </w:rPr>
        <w:t>♣</w:t>
      </w:r>
      <w:r w:rsidR="00CF1584" w:rsidRPr="005E60BB">
        <w:rPr>
          <w:rFonts w:ascii="Calibri" w:hAnsi="Calibri" w:cs="Calibri"/>
        </w:rPr>
        <w:t xml:space="preserve">   </w:t>
      </w:r>
      <w:r w:rsidR="00CF1584" w:rsidRPr="005E60BB">
        <w:rPr>
          <w:rFonts w:ascii="Arial" w:hAnsi="Arial" w:cs="Arial"/>
        </w:rPr>
        <w:t>♣</w:t>
      </w:r>
    </w:p>
    <w:p w14:paraId="1B54B7C3" w14:textId="77777777" w:rsidR="00CF1584" w:rsidRPr="00C35091" w:rsidDel="00404757" w:rsidRDefault="00404757" w:rsidP="00DD51F0">
      <w:pPr>
        <w:spacing w:line="360" w:lineRule="auto"/>
        <w:contextualSpacing/>
        <w:rPr>
          <w:del w:id="8213" w:author="archersandk@earthlink.net" w:date="2016-11-09T11:26:00Z"/>
          <w:rFonts w:ascii="Times New Roman" w:hAnsi="Times New Roman" w:cs="Times New Roman"/>
          <w:sz w:val="24"/>
          <w:szCs w:val="24"/>
        </w:rPr>
      </w:pPr>
      <w:ins w:id="8214" w:author="archersandk@earthlink.net" w:date="2016-11-09T11:26:00Z">
        <w:r>
          <w:rPr>
            <w:rFonts w:ascii="Times New Roman" w:hAnsi="Times New Roman" w:cs="Times New Roman"/>
            <w:sz w:val="24"/>
            <w:szCs w:val="24"/>
          </w:rPr>
          <w:tab/>
        </w:r>
      </w:ins>
    </w:p>
    <w:p w14:paraId="1C1A716F" w14:textId="169E3B00" w:rsidR="00DD51F0" w:rsidRPr="00C35091" w:rsidRDefault="00DD51F0" w:rsidP="00DD51F0">
      <w:pPr>
        <w:spacing w:line="360" w:lineRule="auto"/>
        <w:contextualSpacing/>
        <w:rPr>
          <w:rFonts w:ascii="Times New Roman" w:hAnsi="Times New Roman" w:cs="Times New Roman"/>
          <w:sz w:val="24"/>
          <w:szCs w:val="24"/>
        </w:rPr>
      </w:pPr>
      <w:del w:id="8215" w:author="archersandk@earthlink.net" w:date="2016-11-09T11:26:00Z">
        <w:r w:rsidDel="00404757">
          <w:rPr>
            <w:rFonts w:ascii="Times New Roman" w:hAnsi="Times New Roman" w:cs="Times New Roman"/>
            <w:sz w:val="24"/>
            <w:szCs w:val="24"/>
          </w:rPr>
          <w:delText xml:space="preserve">    </w:delText>
        </w:r>
      </w:del>
      <w:r>
        <w:rPr>
          <w:rFonts w:ascii="Times New Roman" w:hAnsi="Times New Roman" w:cs="Times New Roman"/>
          <w:sz w:val="24"/>
          <w:szCs w:val="24"/>
        </w:rPr>
        <w:t>At about the same time</w:t>
      </w:r>
      <w:r w:rsidRPr="00C35091">
        <w:rPr>
          <w:rFonts w:ascii="Times New Roman" w:hAnsi="Times New Roman" w:cs="Times New Roman"/>
          <w:sz w:val="24"/>
          <w:szCs w:val="24"/>
        </w:rPr>
        <w:t xml:space="preserve"> </w:t>
      </w:r>
      <w:ins w:id="8216" w:author="Suzanne Murphy" w:date="2016-11-19T17:08:00Z">
        <w:r w:rsidR="000B25F0">
          <w:rPr>
            <w:rFonts w:ascii="Times New Roman" w:hAnsi="Times New Roman" w:cs="Times New Roman"/>
            <w:sz w:val="24"/>
            <w:szCs w:val="24"/>
          </w:rPr>
          <w:t>on</w:t>
        </w:r>
      </w:ins>
      <w:del w:id="8217" w:author="Suzanne Murphy" w:date="2016-11-19T17:08:00Z">
        <w:r w:rsidDel="000B25F0">
          <w:rPr>
            <w:rFonts w:ascii="Times New Roman" w:hAnsi="Times New Roman" w:cs="Times New Roman"/>
            <w:sz w:val="24"/>
            <w:szCs w:val="24"/>
          </w:rPr>
          <w:delText>lat</w:delText>
        </w:r>
      </w:del>
      <w:del w:id="8218" w:author="Suzanne Murphy" w:date="2016-11-19T17:07:00Z">
        <w:r w:rsidDel="000B25F0">
          <w:rPr>
            <w:rFonts w:ascii="Times New Roman" w:hAnsi="Times New Roman" w:cs="Times New Roman"/>
            <w:sz w:val="24"/>
            <w:szCs w:val="24"/>
          </w:rPr>
          <w:delText>e</w:delText>
        </w:r>
      </w:del>
      <w:r>
        <w:rPr>
          <w:rFonts w:ascii="Times New Roman" w:hAnsi="Times New Roman" w:cs="Times New Roman"/>
          <w:sz w:val="24"/>
          <w:szCs w:val="24"/>
        </w:rPr>
        <w:t xml:space="preserve"> </w:t>
      </w:r>
      <w:r w:rsidRPr="00C35091">
        <w:rPr>
          <w:rFonts w:ascii="Times New Roman" w:hAnsi="Times New Roman" w:cs="Times New Roman"/>
          <w:sz w:val="24"/>
          <w:szCs w:val="24"/>
        </w:rPr>
        <w:t xml:space="preserve">Saturday </w:t>
      </w:r>
      <w:r>
        <w:rPr>
          <w:rFonts w:ascii="Times New Roman" w:hAnsi="Times New Roman" w:cs="Times New Roman"/>
          <w:sz w:val="24"/>
          <w:szCs w:val="24"/>
        </w:rPr>
        <w:t>afternoon</w:t>
      </w:r>
      <w:r w:rsidRPr="00C35091">
        <w:rPr>
          <w:rFonts w:ascii="Times New Roman" w:hAnsi="Times New Roman" w:cs="Times New Roman"/>
          <w:sz w:val="24"/>
          <w:szCs w:val="24"/>
        </w:rPr>
        <w:t xml:space="preserve"> </w:t>
      </w:r>
      <w:del w:id="8219" w:author="archersandk@earthlink.net" w:date="2016-11-09T11:26:00Z">
        <w:r w:rsidRPr="00C35091" w:rsidDel="00EA34AF">
          <w:rPr>
            <w:rFonts w:ascii="Times New Roman" w:hAnsi="Times New Roman" w:cs="Times New Roman"/>
            <w:sz w:val="24"/>
            <w:szCs w:val="24"/>
          </w:rPr>
          <w:delText xml:space="preserve">that </w:delText>
        </w:r>
      </w:del>
      <w:ins w:id="8220" w:author="archersandk@earthlink.net" w:date="2016-11-09T11:26:00Z">
        <w:r w:rsidR="00EA34AF">
          <w:rPr>
            <w:rFonts w:ascii="Times New Roman" w:hAnsi="Times New Roman" w:cs="Times New Roman"/>
            <w:sz w:val="24"/>
            <w:szCs w:val="24"/>
          </w:rPr>
          <w:t>when</w:t>
        </w:r>
        <w:r w:rsidR="00EA34AF" w:rsidRPr="00C35091">
          <w:rPr>
            <w:rFonts w:ascii="Times New Roman" w:hAnsi="Times New Roman" w:cs="Times New Roman"/>
            <w:sz w:val="24"/>
            <w:szCs w:val="24"/>
          </w:rPr>
          <w:t xml:space="preserve"> </w:t>
        </w:r>
      </w:ins>
      <w:r w:rsidR="00E03CEC">
        <w:rPr>
          <w:rFonts w:ascii="Times New Roman" w:hAnsi="Times New Roman" w:cs="Times New Roman"/>
          <w:sz w:val="24"/>
          <w:szCs w:val="24"/>
        </w:rPr>
        <w:t>Tadgh</w:t>
      </w:r>
      <w:r w:rsidRPr="00C35091">
        <w:rPr>
          <w:rFonts w:ascii="Times New Roman" w:hAnsi="Times New Roman" w:cs="Times New Roman"/>
          <w:sz w:val="24"/>
          <w:szCs w:val="24"/>
        </w:rPr>
        <w:t xml:space="preserve"> was </w:t>
      </w:r>
      <w:del w:id="8221" w:author="archersandk@earthlink.net" w:date="2016-11-09T11:26:00Z">
        <w:r w:rsidRPr="00C35091" w:rsidDel="00EA34AF">
          <w:rPr>
            <w:rFonts w:ascii="Times New Roman" w:hAnsi="Times New Roman" w:cs="Times New Roman"/>
            <w:sz w:val="24"/>
            <w:szCs w:val="24"/>
          </w:rPr>
          <w:delText xml:space="preserve">informing </w:delText>
        </w:r>
      </w:del>
      <w:ins w:id="8222" w:author="archersandk@earthlink.net" w:date="2016-11-09T11:26:00Z">
        <w:r w:rsidR="00EA34AF">
          <w:rPr>
            <w:rFonts w:ascii="Times New Roman" w:hAnsi="Times New Roman" w:cs="Times New Roman"/>
            <w:sz w:val="24"/>
            <w:szCs w:val="24"/>
          </w:rPr>
          <w:t>confirmi</w:t>
        </w:r>
      </w:ins>
      <w:ins w:id="8223" w:author="archersandk@earthlink.net" w:date="2016-11-09T11:27:00Z">
        <w:r w:rsidR="00EA34AF">
          <w:rPr>
            <w:rFonts w:ascii="Times New Roman" w:hAnsi="Times New Roman" w:cs="Times New Roman"/>
            <w:sz w:val="24"/>
            <w:szCs w:val="24"/>
          </w:rPr>
          <w:t>ng to</w:t>
        </w:r>
      </w:ins>
      <w:ins w:id="8224" w:author="archersandk@earthlink.net" w:date="2016-11-09T11:26:00Z">
        <w:r w:rsidR="00EA34AF" w:rsidRPr="00C35091">
          <w:rPr>
            <w:rFonts w:ascii="Times New Roman" w:hAnsi="Times New Roman" w:cs="Times New Roman"/>
            <w:sz w:val="24"/>
            <w:szCs w:val="24"/>
          </w:rPr>
          <w:t xml:space="preserve"> </w:t>
        </w:r>
      </w:ins>
      <w:r w:rsidRPr="00C35091">
        <w:rPr>
          <w:rFonts w:ascii="Times New Roman" w:hAnsi="Times New Roman" w:cs="Times New Roman"/>
          <w:sz w:val="24"/>
          <w:szCs w:val="24"/>
        </w:rPr>
        <w:t>Padraig Pearse</w:t>
      </w:r>
      <w:del w:id="8225" w:author="archersandk@earthlink.net" w:date="2016-11-09T11:27:00Z">
        <w:r w:rsidRPr="00C35091" w:rsidDel="00EA34AF">
          <w:rPr>
            <w:rFonts w:ascii="Times New Roman" w:hAnsi="Times New Roman" w:cs="Times New Roman"/>
            <w:sz w:val="24"/>
            <w:szCs w:val="24"/>
          </w:rPr>
          <w:delText xml:space="preserve"> of</w:delText>
        </w:r>
      </w:del>
      <w:r w:rsidRPr="00C35091">
        <w:rPr>
          <w:rFonts w:ascii="Times New Roman" w:hAnsi="Times New Roman" w:cs="Times New Roman"/>
          <w:sz w:val="24"/>
          <w:szCs w:val="24"/>
        </w:rPr>
        <w:t xml:space="preserve"> the unfortunate events in Cork and Kerry, Denis Daly was making a similar report to Michael The O'Rahilly not ten miles away.</w:t>
      </w:r>
    </w:p>
    <w:p w14:paraId="3D7E6EA4" w14:textId="77777777" w:rsidR="00DD51F0" w:rsidRPr="00C35091" w:rsidRDefault="00EA34AF" w:rsidP="00DD51F0">
      <w:pPr>
        <w:spacing w:line="360" w:lineRule="auto"/>
        <w:contextualSpacing/>
        <w:rPr>
          <w:rFonts w:ascii="Times New Roman" w:hAnsi="Times New Roman" w:cs="Times New Roman"/>
          <w:sz w:val="24"/>
          <w:szCs w:val="24"/>
        </w:rPr>
      </w:pPr>
      <w:ins w:id="8226" w:author="archersandk@earthlink.net" w:date="2016-11-09T11:27:00Z">
        <w:r>
          <w:rPr>
            <w:rFonts w:ascii="Times New Roman" w:hAnsi="Times New Roman" w:cs="Times New Roman"/>
            <w:sz w:val="24"/>
            <w:szCs w:val="24"/>
          </w:rPr>
          <w:tab/>
        </w:r>
      </w:ins>
      <w:del w:id="8227" w:author="archersandk@earthlink.net" w:date="2016-11-09T11:27:00Z">
        <w:r w:rsidR="00DD51F0" w:rsidRPr="00C35091" w:rsidDel="00EA34AF">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"I was driving the lead car out of Killarney yesterday evening," he said. "Thomas McInerney was driving the communications experts in the other one. Plunkett had sent us to seize control of the wireless station on Valencia Island near Cahirciveen down the Ring of Kerry. We were to give false signals of a German naval attack on the Scottish coast in an attempt to divert the British Naval Command. Then we were to contact the </w:t>
      </w:r>
      <w:r w:rsidR="00DD51F0" w:rsidRPr="00C35091">
        <w:rPr>
          <w:rFonts w:ascii="Times New Roman" w:hAnsi="Times New Roman" w:cs="Times New Roman"/>
          <w:i/>
          <w:sz w:val="24"/>
          <w:szCs w:val="24"/>
        </w:rPr>
        <w:t>Aud-Norge</w:t>
      </w:r>
      <w:r w:rsidR="00DD51F0" w:rsidRPr="00C35091">
        <w:rPr>
          <w:rFonts w:ascii="Times New Roman" w:hAnsi="Times New Roman" w:cs="Times New Roman"/>
          <w:sz w:val="24"/>
          <w:szCs w:val="24"/>
        </w:rPr>
        <w:t xml:space="preserve"> and </w:t>
      </w:r>
      <w:r w:rsidR="00DD51F0" w:rsidRPr="00FB0D8C">
        <w:rPr>
          <w:rFonts w:ascii="Times New Roman" w:hAnsi="Times New Roman" w:cs="Times New Roman"/>
          <w:sz w:val="24"/>
          <w:szCs w:val="24"/>
          <w:rPrChange w:id="8228" w:author="Suzanne Murphy" w:date="2016-11-20T14:59:00Z">
            <w:rPr>
              <w:rFonts w:ascii="Times New Roman" w:hAnsi="Times New Roman" w:cs="Times New Roman"/>
              <w:i/>
              <w:sz w:val="24"/>
              <w:szCs w:val="24"/>
            </w:rPr>
          </w:rPrChange>
        </w:rPr>
        <w:t>U-19</w:t>
      </w:r>
      <w:r w:rsidR="00DD51F0" w:rsidRPr="00C35091">
        <w:rPr>
          <w:rFonts w:ascii="Times New Roman" w:hAnsi="Times New Roman" w:cs="Times New Roman"/>
          <w:i/>
          <w:sz w:val="24"/>
          <w:szCs w:val="24"/>
        </w:rPr>
        <w:t xml:space="preserve"> </w:t>
      </w:r>
      <w:r w:rsidR="00DD51F0" w:rsidRPr="00C35091">
        <w:rPr>
          <w:rFonts w:ascii="Times New Roman" w:hAnsi="Times New Roman" w:cs="Times New Roman"/>
          <w:sz w:val="24"/>
          <w:szCs w:val="24"/>
        </w:rPr>
        <w:t>to help guide them to the rendezvous.</w:t>
      </w:r>
    </w:p>
    <w:p w14:paraId="36674FB6" w14:textId="0BE39CC8" w:rsidR="00DD51F0" w:rsidRPr="00C35091" w:rsidRDefault="00EA34AF" w:rsidP="00DD51F0">
      <w:pPr>
        <w:spacing w:line="360" w:lineRule="auto"/>
        <w:contextualSpacing/>
        <w:rPr>
          <w:rFonts w:ascii="Times New Roman" w:hAnsi="Times New Roman" w:cs="Times New Roman"/>
          <w:sz w:val="24"/>
          <w:szCs w:val="24"/>
        </w:rPr>
      </w:pPr>
      <w:ins w:id="8229" w:author="archersandk@earthlink.net" w:date="2016-11-09T11:27:00Z">
        <w:r>
          <w:rPr>
            <w:rFonts w:ascii="Times New Roman" w:hAnsi="Times New Roman" w:cs="Times New Roman"/>
            <w:sz w:val="24"/>
            <w:szCs w:val="24"/>
          </w:rPr>
          <w:tab/>
        </w:r>
      </w:ins>
      <w:ins w:id="8230" w:author="Suzanne Murphy" w:date="2016-11-19T17:09:00Z">
        <w:r w:rsidR="000B25F0">
          <w:rPr>
            <w:rFonts w:ascii="Times New Roman" w:hAnsi="Times New Roman" w:cs="Times New Roman"/>
            <w:sz w:val="24"/>
            <w:szCs w:val="24"/>
          </w:rPr>
          <w:t>“</w:t>
        </w:r>
      </w:ins>
      <w:del w:id="8231" w:author="archersandk@earthlink.net" w:date="2016-11-09T11:27:00Z">
        <w:r w:rsidR="00DD51F0" w:rsidRPr="00C35091" w:rsidDel="00EA34AF">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We got separated in the dark and McInerney inadvertently drove his car off the Ballykissane Pier, north of Killorglin, into the Laune River. He was the only one of the four in that car who survived. They've got him in detention. Without the experts</w:t>
      </w:r>
      <w:ins w:id="8232" w:author="Suzanne Murphy" w:date="2016-11-19T17:09:00Z">
        <w:r w:rsidR="000B25F0">
          <w:rPr>
            <w:rFonts w:ascii="Times New Roman" w:hAnsi="Times New Roman" w:cs="Times New Roman"/>
            <w:sz w:val="24"/>
            <w:szCs w:val="24"/>
          </w:rPr>
          <w:t>,</w:t>
        </w:r>
      </w:ins>
      <w:r w:rsidR="00DD51F0" w:rsidRPr="00C35091">
        <w:rPr>
          <w:rFonts w:ascii="Times New Roman" w:hAnsi="Times New Roman" w:cs="Times New Roman"/>
          <w:sz w:val="24"/>
          <w:szCs w:val="24"/>
        </w:rPr>
        <w:t xml:space="preserve"> I couldn't carry out the mission." </w:t>
      </w:r>
    </w:p>
    <w:p w14:paraId="3469D38F" w14:textId="36024C72" w:rsidR="00DD51F0" w:rsidRPr="00C35091" w:rsidRDefault="009F2431" w:rsidP="00DD51F0">
      <w:pPr>
        <w:spacing w:line="360" w:lineRule="auto"/>
        <w:contextualSpacing/>
        <w:rPr>
          <w:rFonts w:ascii="Times New Roman" w:hAnsi="Times New Roman" w:cs="Times New Roman"/>
          <w:sz w:val="24"/>
          <w:szCs w:val="24"/>
        </w:rPr>
      </w:pPr>
      <w:ins w:id="8233" w:author="archersandk@earthlink.net" w:date="2016-11-09T11:29:00Z">
        <w:r>
          <w:rPr>
            <w:rFonts w:ascii="Times New Roman" w:hAnsi="Times New Roman" w:cs="Times New Roman"/>
            <w:sz w:val="24"/>
            <w:szCs w:val="24"/>
          </w:rPr>
          <w:tab/>
        </w:r>
      </w:ins>
      <w:del w:id="8234" w:author="archersandk@earthlink.net" w:date="2016-11-09T11:29:00Z">
        <w:r w:rsidR="00DD51F0" w:rsidRPr="00C35091" w:rsidDel="009F2431">
          <w:rPr>
            <w:rFonts w:ascii="Times New Roman" w:hAnsi="Times New Roman" w:cs="Times New Roman"/>
            <w:sz w:val="24"/>
            <w:szCs w:val="24"/>
          </w:rPr>
          <w:delText xml:space="preserve">     </w:delText>
        </w:r>
      </w:del>
      <w:ins w:id="8235" w:author="Suzanne Murphy" w:date="2016-11-19T17:09:00Z">
        <w:r w:rsidR="000B25F0">
          <w:rPr>
            <w:rFonts w:ascii="Times New Roman" w:hAnsi="Times New Roman" w:cs="Times New Roman"/>
            <w:sz w:val="24"/>
            <w:szCs w:val="24"/>
          </w:rPr>
          <w:t>Daly then told</w:t>
        </w:r>
      </w:ins>
      <w:del w:id="8236" w:author="Suzanne Murphy" w:date="2016-11-19T17:09:00Z">
        <w:r w:rsidR="00DD51F0" w:rsidRPr="00C35091" w:rsidDel="000B25F0">
          <w:rPr>
            <w:rFonts w:ascii="Times New Roman" w:hAnsi="Times New Roman" w:cs="Times New Roman"/>
            <w:sz w:val="24"/>
            <w:szCs w:val="24"/>
          </w:rPr>
          <w:delText>Then he proceeded to tell</w:delText>
        </w:r>
      </w:del>
      <w:r w:rsidR="00DD51F0" w:rsidRPr="00C35091">
        <w:rPr>
          <w:rFonts w:ascii="Times New Roman" w:hAnsi="Times New Roman" w:cs="Times New Roman"/>
          <w:sz w:val="24"/>
          <w:szCs w:val="24"/>
        </w:rPr>
        <w:t xml:space="preserve"> The O'Rahilly about the fate of Casement and the </w:t>
      </w:r>
      <w:r w:rsidR="00DD51F0" w:rsidRPr="00C35091">
        <w:rPr>
          <w:rFonts w:ascii="Times New Roman" w:hAnsi="Times New Roman" w:cs="Times New Roman"/>
          <w:i/>
          <w:sz w:val="24"/>
          <w:szCs w:val="24"/>
        </w:rPr>
        <w:t xml:space="preserve">Aud-Norge, </w:t>
      </w:r>
      <w:r w:rsidR="00DD51F0" w:rsidRPr="00C35091">
        <w:rPr>
          <w:rFonts w:ascii="Times New Roman" w:hAnsi="Times New Roman" w:cs="Times New Roman"/>
          <w:sz w:val="24"/>
          <w:szCs w:val="24"/>
        </w:rPr>
        <w:t xml:space="preserve">thinking </w:t>
      </w:r>
      <w:del w:id="8237" w:author="archersandk@earthlink.net" w:date="2016-11-09T11:30:00Z">
        <w:r w:rsidR="00DD51F0" w:rsidRPr="00C35091" w:rsidDel="009F2431">
          <w:rPr>
            <w:rFonts w:ascii="Times New Roman" w:hAnsi="Times New Roman" w:cs="Times New Roman"/>
            <w:sz w:val="24"/>
            <w:szCs w:val="24"/>
          </w:rPr>
          <w:delText>that he was</w:delText>
        </w:r>
      </w:del>
      <w:ins w:id="8238" w:author="archersandk@earthlink.net" w:date="2016-11-09T11:30:00Z">
        <w:r>
          <w:rPr>
            <w:rFonts w:ascii="Times New Roman" w:hAnsi="Times New Roman" w:cs="Times New Roman"/>
            <w:sz w:val="24"/>
            <w:szCs w:val="24"/>
          </w:rPr>
          <w:t>him</w:t>
        </w:r>
      </w:ins>
      <w:r w:rsidR="00DD51F0" w:rsidRPr="00C35091">
        <w:rPr>
          <w:rFonts w:ascii="Times New Roman" w:hAnsi="Times New Roman" w:cs="Times New Roman"/>
          <w:sz w:val="24"/>
          <w:szCs w:val="24"/>
        </w:rPr>
        <w:t xml:space="preserve"> a supporter of the Rising. The message got to MacNeill immediately.</w:t>
      </w:r>
    </w:p>
    <w:p w14:paraId="5AE5D1A4" w14:textId="6041168F" w:rsidR="00DD51F0" w:rsidRPr="00C35091" w:rsidRDefault="009F2431" w:rsidP="00DD51F0">
      <w:pPr>
        <w:spacing w:line="360" w:lineRule="auto"/>
        <w:contextualSpacing/>
        <w:rPr>
          <w:rFonts w:ascii="Times New Roman" w:hAnsi="Times New Roman" w:cs="Times New Roman"/>
          <w:sz w:val="24"/>
          <w:szCs w:val="24"/>
        </w:rPr>
      </w:pPr>
      <w:ins w:id="8239" w:author="archersandk@earthlink.net" w:date="2016-11-09T11:30:00Z">
        <w:r>
          <w:rPr>
            <w:rFonts w:ascii="Times New Roman" w:hAnsi="Times New Roman" w:cs="Times New Roman"/>
            <w:sz w:val="24"/>
            <w:szCs w:val="24"/>
          </w:rPr>
          <w:tab/>
        </w:r>
      </w:ins>
      <w:del w:id="8240" w:author="archersandk@earthlink.net" w:date="2016-11-09T11:30:00Z">
        <w:r w:rsidR="00DD51F0" w:rsidRPr="00C35091" w:rsidDel="009F2431">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While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and Morgan were eating supper in</w:t>
      </w:r>
      <w:del w:id="8241" w:author="Suzanne Murphy" w:date="2016-11-19T17:12:00Z">
        <w:r w:rsidR="00DD51F0" w:rsidRPr="00C35091" w:rsidDel="000B25F0">
          <w:rPr>
            <w:rFonts w:ascii="Times New Roman" w:hAnsi="Times New Roman" w:cs="Times New Roman"/>
            <w:sz w:val="24"/>
            <w:szCs w:val="24"/>
          </w:rPr>
          <w:delText xml:space="preserve"> </w:delText>
        </w:r>
      </w:del>
      <w:ins w:id="8242" w:author="Suzanne Murphy" w:date="2016-11-19T17:11:00Z">
        <w:r w:rsidR="000B25F0">
          <w:rPr>
            <w:rFonts w:ascii="Times New Roman" w:hAnsi="Times New Roman" w:cs="Times New Roman"/>
            <w:sz w:val="24"/>
            <w:szCs w:val="24"/>
          </w:rPr>
          <w:t xml:space="preserve"> the Pearse</w:t>
        </w:r>
      </w:ins>
      <w:del w:id="8243" w:author="Suzanne Murphy" w:date="2016-11-19T17:10:00Z">
        <w:r w:rsidR="00DD51F0" w:rsidRPr="00C35091" w:rsidDel="000B25F0">
          <w:rPr>
            <w:rFonts w:ascii="Times New Roman" w:hAnsi="Times New Roman" w:cs="Times New Roman"/>
            <w:sz w:val="24"/>
            <w:szCs w:val="24"/>
          </w:rPr>
          <w:delText>Padraig's</w:delText>
        </w:r>
      </w:del>
      <w:r w:rsidR="00DD51F0" w:rsidRPr="00C35091">
        <w:rPr>
          <w:rFonts w:ascii="Times New Roman" w:hAnsi="Times New Roman" w:cs="Times New Roman"/>
          <w:sz w:val="24"/>
          <w:szCs w:val="24"/>
        </w:rPr>
        <w:t xml:space="preserve"> dining room alone, they </w:t>
      </w:r>
      <w:del w:id="8244" w:author="Suzanne Murphy" w:date="2016-11-19T17:11:00Z">
        <w:r w:rsidR="00DD51F0" w:rsidRPr="00C35091" w:rsidDel="000B25F0">
          <w:rPr>
            <w:rFonts w:ascii="Times New Roman" w:hAnsi="Times New Roman" w:cs="Times New Roman"/>
            <w:sz w:val="24"/>
            <w:szCs w:val="24"/>
          </w:rPr>
          <w:delText xml:space="preserve">could </w:delText>
        </w:r>
      </w:del>
      <w:r w:rsidR="00DD51F0" w:rsidRPr="00C35091">
        <w:rPr>
          <w:rFonts w:ascii="Times New Roman" w:hAnsi="Times New Roman" w:cs="Times New Roman"/>
          <w:sz w:val="24"/>
          <w:szCs w:val="24"/>
        </w:rPr>
        <w:t>hear</w:t>
      </w:r>
      <w:ins w:id="8245" w:author="Suzanne Murphy" w:date="2016-11-19T17:11:00Z">
        <w:r w:rsidR="000B25F0">
          <w:rPr>
            <w:rFonts w:ascii="Times New Roman" w:hAnsi="Times New Roman" w:cs="Times New Roman"/>
            <w:sz w:val="24"/>
            <w:szCs w:val="24"/>
          </w:rPr>
          <w:t>d</w:t>
        </w:r>
      </w:ins>
      <w:r w:rsidR="00DD51F0" w:rsidRPr="00C35091">
        <w:rPr>
          <w:rFonts w:ascii="Times New Roman" w:hAnsi="Times New Roman" w:cs="Times New Roman"/>
          <w:sz w:val="24"/>
          <w:szCs w:val="24"/>
        </w:rPr>
        <w:t xml:space="preserve"> the commotion </w:t>
      </w:r>
      <w:ins w:id="8246" w:author="Suzanne Murphy" w:date="2016-11-19T17:11:00Z">
        <w:r w:rsidR="000B25F0">
          <w:rPr>
            <w:rFonts w:ascii="Times New Roman" w:hAnsi="Times New Roman" w:cs="Times New Roman"/>
            <w:sz w:val="24"/>
            <w:szCs w:val="24"/>
          </w:rPr>
          <w:t>of</w:t>
        </w:r>
      </w:ins>
      <w:del w:id="8247" w:author="Suzanne Murphy" w:date="2016-11-19T17:11:00Z">
        <w:r w:rsidR="00DD51F0" w:rsidRPr="00C35091" w:rsidDel="000B25F0">
          <w:rPr>
            <w:rFonts w:ascii="Times New Roman" w:hAnsi="Times New Roman" w:cs="Times New Roman"/>
            <w:sz w:val="24"/>
            <w:szCs w:val="24"/>
          </w:rPr>
          <w:delText>as</w:delText>
        </w:r>
      </w:del>
      <w:r w:rsidR="00DD51F0" w:rsidRPr="00C35091">
        <w:rPr>
          <w:rFonts w:ascii="Times New Roman" w:hAnsi="Times New Roman" w:cs="Times New Roman"/>
          <w:sz w:val="24"/>
          <w:szCs w:val="24"/>
        </w:rPr>
        <w:t xml:space="preserve"> MacNeill and The O'Rahilly</w:t>
      </w:r>
      <w:ins w:id="8248" w:author="Suzanne Murphy" w:date="2016-11-19T17:11:00Z">
        <w:r w:rsidR="000B25F0">
          <w:rPr>
            <w:rFonts w:ascii="Times New Roman" w:hAnsi="Times New Roman" w:cs="Times New Roman"/>
            <w:sz w:val="24"/>
            <w:szCs w:val="24"/>
          </w:rPr>
          <w:t>’s</w:t>
        </w:r>
      </w:ins>
      <w:r w:rsidR="00DD51F0" w:rsidRPr="00C35091">
        <w:rPr>
          <w:rFonts w:ascii="Times New Roman" w:hAnsi="Times New Roman" w:cs="Times New Roman"/>
          <w:sz w:val="24"/>
          <w:szCs w:val="24"/>
        </w:rPr>
        <w:t xml:space="preserve"> arriv</w:t>
      </w:r>
      <w:ins w:id="8249" w:author="Suzanne Murphy" w:date="2016-11-19T17:11:00Z">
        <w:r w:rsidR="000B25F0">
          <w:rPr>
            <w:rFonts w:ascii="Times New Roman" w:hAnsi="Times New Roman" w:cs="Times New Roman"/>
            <w:sz w:val="24"/>
            <w:szCs w:val="24"/>
          </w:rPr>
          <w:t>al</w:t>
        </w:r>
      </w:ins>
      <w:del w:id="8250" w:author="Suzanne Murphy" w:date="2016-11-19T17:11:00Z">
        <w:r w:rsidR="00DD51F0" w:rsidRPr="00C35091" w:rsidDel="000B25F0">
          <w:rPr>
            <w:rFonts w:ascii="Times New Roman" w:hAnsi="Times New Roman" w:cs="Times New Roman"/>
            <w:sz w:val="24"/>
            <w:szCs w:val="24"/>
          </w:rPr>
          <w:delText>ed</w:delText>
        </w:r>
      </w:del>
      <w:r w:rsidR="00DD51F0" w:rsidRPr="00C35091">
        <w:rPr>
          <w:rFonts w:ascii="Times New Roman" w:hAnsi="Times New Roman" w:cs="Times New Roman"/>
          <w:sz w:val="24"/>
          <w:szCs w:val="24"/>
        </w:rPr>
        <w:t xml:space="preserve"> and confront</w:t>
      </w:r>
      <w:ins w:id="8251" w:author="Suzanne Murphy" w:date="2016-11-19T17:12:00Z">
        <w:r w:rsidR="000B25F0">
          <w:rPr>
            <w:rFonts w:ascii="Times New Roman" w:hAnsi="Times New Roman" w:cs="Times New Roman"/>
            <w:sz w:val="24"/>
            <w:szCs w:val="24"/>
          </w:rPr>
          <w:t>ation with</w:t>
        </w:r>
      </w:ins>
      <w:del w:id="8252" w:author="Suzanne Murphy" w:date="2016-11-19T17:12:00Z">
        <w:r w:rsidR="00DD51F0" w:rsidRPr="00C35091" w:rsidDel="000B25F0">
          <w:rPr>
            <w:rFonts w:ascii="Times New Roman" w:hAnsi="Times New Roman" w:cs="Times New Roman"/>
            <w:sz w:val="24"/>
            <w:szCs w:val="24"/>
          </w:rPr>
          <w:delText>ed</w:delText>
        </w:r>
      </w:del>
      <w:r w:rsidR="00DD51F0" w:rsidRPr="00C35091">
        <w:rPr>
          <w:rFonts w:ascii="Times New Roman" w:hAnsi="Times New Roman" w:cs="Times New Roman"/>
          <w:sz w:val="24"/>
          <w:szCs w:val="24"/>
        </w:rPr>
        <w:t xml:space="preserve"> P</w:t>
      </w:r>
      <w:ins w:id="8253" w:author="Suzanne Murphy" w:date="2016-11-19T17:12:00Z">
        <w:r w:rsidR="000B25F0">
          <w:rPr>
            <w:rFonts w:ascii="Times New Roman" w:hAnsi="Times New Roman" w:cs="Times New Roman"/>
            <w:sz w:val="24"/>
            <w:szCs w:val="24"/>
          </w:rPr>
          <w:t>earse.</w:t>
        </w:r>
      </w:ins>
      <w:del w:id="8254" w:author="Suzanne Murphy" w:date="2016-11-19T17:12:00Z">
        <w:r w:rsidR="00DD51F0" w:rsidRPr="00C35091" w:rsidDel="000B25F0">
          <w:rPr>
            <w:rFonts w:ascii="Times New Roman" w:hAnsi="Times New Roman" w:cs="Times New Roman"/>
            <w:sz w:val="24"/>
            <w:szCs w:val="24"/>
          </w:rPr>
          <w:delText>adraig in his parlor</w:delText>
        </w:r>
      </w:del>
      <w:r w:rsidR="00DD51F0" w:rsidRPr="00C35091">
        <w:rPr>
          <w:rFonts w:ascii="Times New Roman" w:hAnsi="Times New Roman" w:cs="Times New Roman"/>
          <w:sz w:val="24"/>
          <w:szCs w:val="24"/>
        </w:rPr>
        <w:t xml:space="preserve">. Their </w:t>
      </w:r>
      <w:ins w:id="8255" w:author="Suzanne Murphy" w:date="2016-11-19T17:13:00Z">
        <w:r w:rsidR="000B25F0">
          <w:rPr>
            <w:rFonts w:ascii="Times New Roman" w:hAnsi="Times New Roman" w:cs="Times New Roman"/>
            <w:sz w:val="24"/>
            <w:szCs w:val="24"/>
          </w:rPr>
          <w:t xml:space="preserve">raised </w:t>
        </w:r>
      </w:ins>
      <w:r w:rsidR="00DD51F0" w:rsidRPr="00C35091">
        <w:rPr>
          <w:rFonts w:ascii="Times New Roman" w:hAnsi="Times New Roman" w:cs="Times New Roman"/>
          <w:sz w:val="24"/>
          <w:szCs w:val="24"/>
        </w:rPr>
        <w:t xml:space="preserve">voices could be heard </w:t>
      </w:r>
      <w:ins w:id="8256" w:author="Suzanne Murphy" w:date="2016-11-19T17:13:00Z">
        <w:r w:rsidR="000B25F0">
          <w:rPr>
            <w:rFonts w:ascii="Times New Roman" w:hAnsi="Times New Roman" w:cs="Times New Roman"/>
            <w:sz w:val="24"/>
            <w:szCs w:val="24"/>
          </w:rPr>
          <w:t xml:space="preserve">clearly </w:t>
        </w:r>
      </w:ins>
      <w:r w:rsidR="00DD51F0" w:rsidRPr="00C35091">
        <w:rPr>
          <w:rFonts w:ascii="Times New Roman" w:hAnsi="Times New Roman" w:cs="Times New Roman"/>
          <w:sz w:val="24"/>
          <w:szCs w:val="24"/>
        </w:rPr>
        <w:t xml:space="preserve">through the </w:t>
      </w:r>
      <w:ins w:id="8257" w:author="Suzanne Murphy" w:date="2016-11-19T17:13:00Z">
        <w:r w:rsidR="000B25F0">
          <w:rPr>
            <w:rFonts w:ascii="Times New Roman" w:hAnsi="Times New Roman" w:cs="Times New Roman"/>
            <w:sz w:val="24"/>
            <w:szCs w:val="24"/>
          </w:rPr>
          <w:t xml:space="preserve">parlor </w:t>
        </w:r>
      </w:ins>
      <w:r w:rsidR="00DD51F0" w:rsidRPr="00C35091">
        <w:rPr>
          <w:rFonts w:ascii="Times New Roman" w:hAnsi="Times New Roman" w:cs="Times New Roman"/>
          <w:sz w:val="24"/>
          <w:szCs w:val="24"/>
        </w:rPr>
        <w:t>wall</w:t>
      </w:r>
      <w:del w:id="8258" w:author="Suzanne Murphy" w:date="2016-11-19T17:13:00Z">
        <w:r w:rsidR="00DD51F0" w:rsidRPr="00C35091" w:rsidDel="000B25F0">
          <w:rPr>
            <w:rFonts w:ascii="Times New Roman" w:hAnsi="Times New Roman" w:cs="Times New Roman"/>
            <w:sz w:val="24"/>
            <w:szCs w:val="24"/>
          </w:rPr>
          <w:delText>s</w:delText>
        </w:r>
      </w:del>
      <w:r w:rsidR="00DD51F0" w:rsidRPr="00C35091">
        <w:rPr>
          <w:rFonts w:ascii="Times New Roman" w:hAnsi="Times New Roman" w:cs="Times New Roman"/>
          <w:sz w:val="24"/>
          <w:szCs w:val="24"/>
        </w:rPr>
        <w:t xml:space="preserve">. </w:t>
      </w:r>
    </w:p>
    <w:p w14:paraId="583885A3" w14:textId="1059D3A4" w:rsidR="00602519" w:rsidRDefault="009F2431" w:rsidP="00DD51F0">
      <w:pPr>
        <w:spacing w:line="360" w:lineRule="auto"/>
        <w:contextualSpacing/>
        <w:rPr>
          <w:ins w:id="8259" w:author="Suzanne Murphy" w:date="2016-11-19T17:16:00Z"/>
          <w:rFonts w:ascii="Times New Roman" w:hAnsi="Times New Roman" w:cs="Times New Roman"/>
          <w:sz w:val="24"/>
          <w:szCs w:val="24"/>
        </w:rPr>
      </w:pPr>
      <w:ins w:id="8260" w:author="archersandk@earthlink.net" w:date="2016-11-09T11:31:00Z">
        <w:r>
          <w:rPr>
            <w:rFonts w:ascii="Times New Roman" w:hAnsi="Times New Roman" w:cs="Times New Roman"/>
            <w:sz w:val="24"/>
            <w:szCs w:val="24"/>
          </w:rPr>
          <w:tab/>
        </w:r>
      </w:ins>
      <w:del w:id="8261" w:author="archersandk@earthlink.net" w:date="2016-11-09T11:31:00Z">
        <w:r w:rsidR="00DD51F0" w:rsidRPr="00C35091" w:rsidDel="009F2431">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"The arms shipment failed," MacNeill shouted. "I'm going to forbid any mobilization.</w:t>
      </w:r>
      <w:ins w:id="8262" w:author="Suzanne Murphy" w:date="2016-11-19T17:16:00Z">
        <w:r w:rsidR="00602519">
          <w:rPr>
            <w:rFonts w:ascii="Times New Roman" w:hAnsi="Times New Roman" w:cs="Times New Roman"/>
            <w:sz w:val="24"/>
            <w:szCs w:val="24"/>
          </w:rPr>
          <w:t>”</w:t>
        </w:r>
      </w:ins>
    </w:p>
    <w:p w14:paraId="3DA85F5D" w14:textId="0B6BA0AD" w:rsidR="00DD51F0" w:rsidRPr="00C35091" w:rsidDel="000B25F0" w:rsidRDefault="00DD51F0">
      <w:pPr>
        <w:spacing w:line="360" w:lineRule="auto"/>
        <w:contextualSpacing/>
        <w:rPr>
          <w:del w:id="8263" w:author="Suzanne Murphy" w:date="2016-11-19T17:15:00Z"/>
          <w:rFonts w:ascii="Times New Roman" w:hAnsi="Times New Roman" w:cs="Times New Roman"/>
          <w:sz w:val="24"/>
          <w:szCs w:val="24"/>
        </w:rPr>
      </w:pPr>
      <w:r w:rsidRPr="00C35091">
        <w:rPr>
          <w:rFonts w:ascii="Times New Roman" w:hAnsi="Times New Roman" w:cs="Times New Roman"/>
          <w:sz w:val="24"/>
          <w:szCs w:val="24"/>
        </w:rPr>
        <w:t>"</w:t>
      </w:r>
    </w:p>
    <w:p w14:paraId="7F5F4401" w14:textId="5CDB192C" w:rsidR="00DD51F0" w:rsidRPr="00C35091" w:rsidRDefault="009F2431" w:rsidP="00602519">
      <w:pPr>
        <w:spacing w:line="360" w:lineRule="auto"/>
        <w:contextualSpacing/>
        <w:rPr>
          <w:rFonts w:ascii="Times New Roman" w:hAnsi="Times New Roman" w:cs="Times New Roman"/>
          <w:sz w:val="24"/>
          <w:szCs w:val="24"/>
        </w:rPr>
      </w:pPr>
      <w:ins w:id="8264" w:author="archersandk@earthlink.net" w:date="2016-11-09T11:31:00Z">
        <w:del w:id="8265" w:author="Suzanne Murphy" w:date="2016-11-19T17:15:00Z">
          <w:r w:rsidDel="000B25F0">
            <w:rPr>
              <w:rFonts w:ascii="Times New Roman" w:hAnsi="Times New Roman" w:cs="Times New Roman"/>
              <w:sz w:val="24"/>
              <w:szCs w:val="24"/>
            </w:rPr>
            <w:tab/>
          </w:r>
        </w:del>
      </w:ins>
      <w:del w:id="8266" w:author="archersandk@earthlink.net" w:date="2016-11-09T11:31:00Z">
        <w:r w:rsidR="00DD51F0" w:rsidRPr="00C35091" w:rsidDel="009F2431">
          <w:rPr>
            <w:rFonts w:ascii="Times New Roman" w:hAnsi="Times New Roman" w:cs="Times New Roman"/>
            <w:sz w:val="24"/>
            <w:szCs w:val="24"/>
          </w:rPr>
          <w:delText xml:space="preserve">     </w:delText>
        </w:r>
      </w:del>
      <w:del w:id="8267" w:author="Suzanne Murphy" w:date="2016-11-19T17:15:00Z">
        <w:r w:rsidR="00DD51F0" w:rsidRPr="00C35091" w:rsidDel="000B25F0">
          <w:rPr>
            <w:rFonts w:ascii="Times New Roman" w:hAnsi="Times New Roman" w:cs="Times New Roman"/>
            <w:sz w:val="24"/>
            <w:szCs w:val="24"/>
          </w:rPr>
          <w:delText>"</w:delText>
        </w:r>
      </w:del>
      <w:r w:rsidR="00DD51F0" w:rsidRPr="00C35091">
        <w:rPr>
          <w:rFonts w:ascii="Times New Roman" w:hAnsi="Times New Roman" w:cs="Times New Roman"/>
          <w:sz w:val="24"/>
          <w:szCs w:val="24"/>
        </w:rPr>
        <w:t>We have used your name and influence for all they're worth</w:t>
      </w:r>
      <w:ins w:id="8268" w:author="Suzanne Murphy" w:date="2016-11-19T17:14:00Z">
        <w:r w:rsidR="000B25F0">
          <w:rPr>
            <w:rFonts w:ascii="Times New Roman" w:hAnsi="Times New Roman" w:cs="Times New Roman"/>
            <w:sz w:val="24"/>
            <w:szCs w:val="24"/>
          </w:rPr>
          <w:t xml:space="preserve">, but </w:t>
        </w:r>
      </w:ins>
      <w:del w:id="8269" w:author="Suzanne Murphy" w:date="2016-11-19T17:14:00Z">
        <w:r w:rsidR="00DD51F0" w:rsidRPr="00C35091" w:rsidDel="000B25F0">
          <w:rPr>
            <w:rFonts w:ascii="Times New Roman" w:hAnsi="Times New Roman" w:cs="Times New Roman"/>
            <w:sz w:val="24"/>
            <w:szCs w:val="24"/>
          </w:rPr>
          <w:delText xml:space="preserve"> - </w:delText>
        </w:r>
      </w:del>
      <w:r w:rsidR="00DD51F0" w:rsidRPr="00C35091">
        <w:rPr>
          <w:rFonts w:ascii="Times New Roman" w:hAnsi="Times New Roman" w:cs="Times New Roman"/>
          <w:sz w:val="24"/>
          <w:szCs w:val="24"/>
        </w:rPr>
        <w:t>now we don't need you anymore</w:t>
      </w:r>
      <w:del w:id="8270" w:author="archersandk@earthlink.net" w:date="2016-11-09T11:31:00Z">
        <w:r w:rsidR="00DD51F0" w:rsidRPr="00C35091" w:rsidDel="009F2431">
          <w:rPr>
            <w:rFonts w:ascii="Times New Roman" w:hAnsi="Times New Roman" w:cs="Times New Roman"/>
            <w:sz w:val="24"/>
            <w:szCs w:val="24"/>
          </w:rPr>
          <w:delText>," Padraig retorted. "</w:delText>
        </w:r>
      </w:del>
      <w:ins w:id="8271" w:author="archersandk@earthlink.net" w:date="2016-11-09T11:31:00Z">
        <w:r>
          <w:rPr>
            <w:rFonts w:ascii="Times New Roman" w:hAnsi="Times New Roman" w:cs="Times New Roman"/>
            <w:sz w:val="24"/>
            <w:szCs w:val="24"/>
          </w:rPr>
          <w:t>.</w:t>
        </w:r>
      </w:ins>
      <w:r w:rsidR="00DD51F0" w:rsidRPr="00C35091">
        <w:rPr>
          <w:rFonts w:ascii="Times New Roman" w:hAnsi="Times New Roman" w:cs="Times New Roman"/>
          <w:sz w:val="24"/>
          <w:szCs w:val="24"/>
        </w:rPr>
        <w:t>It's no use you trying to stop us. Our plans are laid</w:t>
      </w:r>
      <w:ins w:id="8272" w:author="Suzanne Murphy" w:date="2016-11-19T17:15:00Z">
        <w:r w:rsidR="000B25F0">
          <w:rPr>
            <w:rFonts w:ascii="Times New Roman" w:hAnsi="Times New Roman" w:cs="Times New Roman"/>
            <w:sz w:val="24"/>
            <w:szCs w:val="24"/>
          </w:rPr>
          <w:t>,</w:t>
        </w:r>
      </w:ins>
      <w:r w:rsidR="00DD51F0" w:rsidRPr="00C35091">
        <w:rPr>
          <w:rFonts w:ascii="Times New Roman" w:hAnsi="Times New Roman" w:cs="Times New Roman"/>
          <w:sz w:val="24"/>
          <w:szCs w:val="24"/>
        </w:rPr>
        <w:t xml:space="preserve"> and they will be carried out."</w:t>
      </w:r>
    </w:p>
    <w:p w14:paraId="04C0D6AC" w14:textId="6C3B4759" w:rsidR="00DD51F0" w:rsidRPr="00C35091" w:rsidRDefault="009F2431" w:rsidP="00DD51F0">
      <w:pPr>
        <w:spacing w:line="360" w:lineRule="auto"/>
        <w:contextualSpacing/>
        <w:rPr>
          <w:rFonts w:ascii="Times New Roman" w:hAnsi="Times New Roman" w:cs="Times New Roman"/>
          <w:sz w:val="24"/>
          <w:szCs w:val="24"/>
        </w:rPr>
      </w:pPr>
      <w:ins w:id="8273" w:author="archersandk@earthlink.net" w:date="2016-11-09T11:31:00Z">
        <w:r>
          <w:rPr>
            <w:rFonts w:ascii="Times New Roman" w:hAnsi="Times New Roman" w:cs="Times New Roman"/>
            <w:sz w:val="24"/>
            <w:szCs w:val="24"/>
          </w:rPr>
          <w:tab/>
        </w:r>
      </w:ins>
      <w:del w:id="8274" w:author="archersandk@earthlink.net" w:date="2016-11-09T11:31:00Z">
        <w:r w:rsidR="00DD51F0" w:rsidRPr="00C35091" w:rsidDel="009F2431">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"So well laid that the police at Adfert have already upset them," MacNeill growled, and they sto</w:t>
      </w:r>
      <w:ins w:id="8275" w:author="Suzanne Murphy" w:date="2016-11-19T17:15:00Z">
        <w:r w:rsidR="000B25F0">
          <w:rPr>
            <w:rFonts w:ascii="Times New Roman" w:hAnsi="Times New Roman" w:cs="Times New Roman"/>
            <w:sz w:val="24"/>
            <w:szCs w:val="24"/>
          </w:rPr>
          <w:t>r</w:t>
        </w:r>
      </w:ins>
      <w:del w:id="8276" w:author="Suzanne Murphy" w:date="2016-11-19T17:15:00Z">
        <w:r w:rsidR="00DD51F0" w:rsidRPr="00C35091" w:rsidDel="000B25F0">
          <w:rPr>
            <w:rFonts w:ascii="Times New Roman" w:hAnsi="Times New Roman" w:cs="Times New Roman"/>
            <w:sz w:val="24"/>
            <w:szCs w:val="24"/>
          </w:rPr>
          <w:delText>r</w:delText>
        </w:r>
      </w:del>
      <w:r w:rsidR="00DD51F0" w:rsidRPr="00C35091">
        <w:rPr>
          <w:rFonts w:ascii="Times New Roman" w:hAnsi="Times New Roman" w:cs="Times New Roman"/>
          <w:sz w:val="24"/>
          <w:szCs w:val="24"/>
        </w:rPr>
        <w:t>med out.</w:t>
      </w:r>
      <w:ins w:id="8277" w:author="Suzanne Murphy" w:date="2016-11-19T17:16:00Z">
        <w:r w:rsidR="00602519">
          <w:rPr>
            <w:rFonts w:ascii="Times New Roman" w:hAnsi="Times New Roman" w:cs="Times New Roman"/>
            <w:sz w:val="24"/>
            <w:szCs w:val="24"/>
          </w:rPr>
          <w:t xml:space="preserve"> (Does MacNeill say all this? Shouldn</w:t>
        </w:r>
      </w:ins>
      <w:ins w:id="8278" w:author="Suzanne Murphy" w:date="2016-11-19T17:17:00Z">
        <w:r w:rsidR="00602519">
          <w:rPr>
            <w:rFonts w:ascii="Times New Roman" w:hAnsi="Times New Roman" w:cs="Times New Roman"/>
            <w:sz w:val="24"/>
            <w:szCs w:val="24"/>
          </w:rPr>
          <w:t>’t Pearse get a word in?)</w:t>
        </w:r>
      </w:ins>
    </w:p>
    <w:p w14:paraId="74F84525" w14:textId="0E928E63" w:rsidR="00DD51F0" w:rsidRPr="00C35091" w:rsidRDefault="009F2431" w:rsidP="00DD51F0">
      <w:pPr>
        <w:spacing w:line="360" w:lineRule="auto"/>
        <w:contextualSpacing/>
        <w:rPr>
          <w:rFonts w:ascii="Times New Roman" w:hAnsi="Times New Roman" w:cs="Times New Roman"/>
          <w:sz w:val="24"/>
          <w:szCs w:val="24"/>
        </w:rPr>
      </w:pPr>
      <w:ins w:id="8279" w:author="archersandk@earthlink.net" w:date="2016-11-09T11:31:00Z">
        <w:r>
          <w:rPr>
            <w:rFonts w:ascii="Times New Roman" w:hAnsi="Times New Roman" w:cs="Times New Roman"/>
            <w:sz w:val="24"/>
            <w:szCs w:val="24"/>
          </w:rPr>
          <w:tab/>
        </w:r>
      </w:ins>
      <w:del w:id="8280" w:author="archersandk@earthlink.net" w:date="2016-11-09T11:31:00Z">
        <w:r w:rsidR="00DD51F0" w:rsidRPr="00C35091" w:rsidDel="009F2431">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Having heard this from the dining room, Morgan said to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in </w:t>
      </w:r>
      <w:ins w:id="8281" w:author="Suzanne Murphy" w:date="2016-11-19T17:17:00Z">
        <w:r w:rsidR="00602519">
          <w:rPr>
            <w:rFonts w:ascii="Times New Roman" w:hAnsi="Times New Roman" w:cs="Times New Roman"/>
            <w:sz w:val="24"/>
            <w:szCs w:val="24"/>
          </w:rPr>
          <w:t xml:space="preserve">a </w:t>
        </w:r>
      </w:ins>
      <w:r w:rsidR="00DD51F0" w:rsidRPr="00C35091">
        <w:rPr>
          <w:rFonts w:ascii="Times New Roman" w:hAnsi="Times New Roman" w:cs="Times New Roman"/>
          <w:sz w:val="24"/>
          <w:szCs w:val="24"/>
        </w:rPr>
        <w:t>low tone</w:t>
      </w:r>
      <w:ins w:id="8282" w:author="Suzanne Murphy" w:date="2016-11-19T17:17:00Z">
        <w:r w:rsidR="00602519">
          <w:rPr>
            <w:rFonts w:ascii="Times New Roman" w:hAnsi="Times New Roman" w:cs="Times New Roman"/>
            <w:sz w:val="24"/>
            <w:szCs w:val="24"/>
          </w:rPr>
          <w:t>.</w:t>
        </w:r>
      </w:ins>
      <w:del w:id="8283" w:author="Suzanne Murphy" w:date="2016-11-19T17:17:00Z">
        <w:r w:rsidR="00DD51F0" w:rsidRPr="00C35091" w:rsidDel="00602519">
          <w:rPr>
            <w:rFonts w:ascii="Times New Roman" w:hAnsi="Times New Roman" w:cs="Times New Roman"/>
            <w:sz w:val="24"/>
            <w:szCs w:val="24"/>
          </w:rPr>
          <w:delText>s,</w:delText>
        </w:r>
      </w:del>
      <w:r w:rsidR="00DD51F0" w:rsidRPr="00C35091">
        <w:rPr>
          <w:rFonts w:ascii="Times New Roman" w:hAnsi="Times New Roman" w:cs="Times New Roman"/>
          <w:sz w:val="24"/>
          <w:szCs w:val="24"/>
        </w:rPr>
        <w:t xml:space="preserve"> "I don't know anything </w:t>
      </w:r>
      <w:r w:rsidR="00DD51F0">
        <w:rPr>
          <w:rFonts w:ascii="Times New Roman" w:hAnsi="Times New Roman" w:cs="Times New Roman"/>
          <w:sz w:val="24"/>
          <w:szCs w:val="24"/>
        </w:rPr>
        <w:t xml:space="preserve">about military operations, </w:t>
      </w:r>
      <w:r w:rsidR="00DD51F0" w:rsidRPr="00C35091">
        <w:rPr>
          <w:rFonts w:ascii="Times New Roman" w:hAnsi="Times New Roman" w:cs="Times New Roman"/>
          <w:sz w:val="24"/>
          <w:szCs w:val="24"/>
        </w:rPr>
        <w:t>but it seems foolhardy to proceed with a General Rising without the proper equipment.</w:t>
      </w:r>
      <w:del w:id="8284" w:author="Suzanne Murphy" w:date="2016-11-19T17:18:00Z">
        <w:r w:rsidR="00DD51F0" w:rsidRPr="00C35091" w:rsidDel="00602519">
          <w:rPr>
            <w:rFonts w:ascii="Times New Roman" w:hAnsi="Times New Roman" w:cs="Times New Roman"/>
            <w:sz w:val="24"/>
            <w:szCs w:val="24"/>
          </w:rPr>
          <w:delText>"</w:delText>
        </w:r>
      </w:del>
    </w:p>
    <w:p w14:paraId="73819346" w14:textId="182BAF58" w:rsidR="00DD51F0" w:rsidRPr="00C35091" w:rsidRDefault="009F2431" w:rsidP="00DD51F0">
      <w:pPr>
        <w:spacing w:line="360" w:lineRule="auto"/>
        <w:contextualSpacing/>
        <w:rPr>
          <w:rFonts w:ascii="Times New Roman" w:hAnsi="Times New Roman" w:cs="Times New Roman"/>
          <w:sz w:val="24"/>
          <w:szCs w:val="24"/>
        </w:rPr>
      </w:pPr>
      <w:ins w:id="8285" w:author="archersandk@earthlink.net" w:date="2016-11-09T11:32:00Z">
        <w:r>
          <w:rPr>
            <w:rFonts w:ascii="Times New Roman" w:hAnsi="Times New Roman" w:cs="Times New Roman"/>
            <w:sz w:val="24"/>
            <w:szCs w:val="24"/>
          </w:rPr>
          <w:tab/>
        </w:r>
      </w:ins>
      <w:del w:id="8286" w:author="archersandk@earthlink.net" w:date="2016-11-09T11:32:00Z">
        <w:r w:rsidR="00DD51F0" w:rsidRPr="00C35091" w:rsidDel="009F2431">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"They must be hell-bent on proclaiming the Irish Republic now while England is still at war with Germany,"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concluded</w:t>
      </w:r>
      <w:ins w:id="8287" w:author="Suzanne Murphy" w:date="2016-11-19T17:18:00Z">
        <w:r w:rsidR="00602519">
          <w:rPr>
            <w:rFonts w:ascii="Times New Roman" w:hAnsi="Times New Roman" w:cs="Times New Roman"/>
            <w:sz w:val="24"/>
            <w:szCs w:val="24"/>
          </w:rPr>
          <w:t xml:space="preserve"> as he put down his knife and fork, a clear sign he had no further appetite.</w:t>
        </w:r>
      </w:ins>
      <w:ins w:id="8288" w:author="archersandk@earthlink.net" w:date="2016-11-09T11:32:00Z">
        <w:del w:id="8289" w:author="Suzanne Murphy" w:date="2016-11-19T17:18:00Z">
          <w:r w:rsidDel="00602519">
            <w:rPr>
              <w:rFonts w:ascii="Times New Roman" w:hAnsi="Times New Roman" w:cs="Times New Roman"/>
              <w:sz w:val="24"/>
              <w:szCs w:val="24"/>
            </w:rPr>
            <w:delText>, stabbing the last potato on his plate</w:delText>
          </w:r>
        </w:del>
      </w:ins>
      <w:r w:rsidR="00DD51F0" w:rsidRPr="00C35091">
        <w:rPr>
          <w:rFonts w:ascii="Times New Roman" w:hAnsi="Times New Roman" w:cs="Times New Roman"/>
          <w:sz w:val="24"/>
          <w:szCs w:val="24"/>
        </w:rPr>
        <w:t xml:space="preserve">. "By doing this, I believe that they hope that the Nation will rally behind them with the inspiration they provide. Knowing Padraig as I do, he will lead the martyrs to sow the seeds of revolution, </w:t>
      </w:r>
      <w:r w:rsidR="00DD51F0">
        <w:rPr>
          <w:rFonts w:ascii="Times New Roman" w:hAnsi="Times New Roman" w:cs="Times New Roman"/>
          <w:sz w:val="24"/>
          <w:szCs w:val="24"/>
        </w:rPr>
        <w:t xml:space="preserve">even if he knows this physical </w:t>
      </w:r>
      <w:r w:rsidR="00DD51F0" w:rsidRPr="00C35091">
        <w:rPr>
          <w:rFonts w:ascii="Times New Roman" w:hAnsi="Times New Roman" w:cs="Times New Roman"/>
          <w:sz w:val="24"/>
          <w:szCs w:val="24"/>
        </w:rPr>
        <w:t xml:space="preserve">battle will be lost in order to achieve </w:t>
      </w:r>
      <w:r w:rsidR="00DD51F0">
        <w:rPr>
          <w:rFonts w:ascii="Times New Roman" w:hAnsi="Times New Roman" w:cs="Times New Roman"/>
          <w:sz w:val="24"/>
          <w:szCs w:val="24"/>
        </w:rPr>
        <w:t>a moral victory.</w:t>
      </w:r>
      <w:r w:rsidR="00DD51F0" w:rsidRPr="00C35091">
        <w:rPr>
          <w:rFonts w:ascii="Times New Roman" w:hAnsi="Times New Roman" w:cs="Times New Roman"/>
          <w:sz w:val="24"/>
          <w:szCs w:val="24"/>
        </w:rPr>
        <w:t>"</w:t>
      </w:r>
    </w:p>
    <w:p w14:paraId="4CFBE7EE" w14:textId="77777777" w:rsidR="00DD51F0" w:rsidRPr="00C35091" w:rsidRDefault="006B3089" w:rsidP="00DD51F0">
      <w:pPr>
        <w:spacing w:line="360" w:lineRule="auto"/>
        <w:contextualSpacing/>
        <w:rPr>
          <w:rFonts w:ascii="Times New Roman" w:hAnsi="Times New Roman" w:cs="Times New Roman"/>
          <w:sz w:val="24"/>
          <w:szCs w:val="24"/>
        </w:rPr>
      </w:pPr>
      <w:ins w:id="8290" w:author="archersandk@earthlink.net" w:date="2016-11-09T11:33:00Z">
        <w:r>
          <w:rPr>
            <w:rFonts w:ascii="Times New Roman" w:hAnsi="Times New Roman" w:cs="Times New Roman"/>
            <w:sz w:val="24"/>
            <w:szCs w:val="24"/>
          </w:rPr>
          <w:tab/>
        </w:r>
      </w:ins>
      <w:del w:id="8291" w:author="archersandk@earthlink.net" w:date="2016-11-09T11:33:00Z">
        <w:r w:rsidR="00DD51F0" w:rsidRPr="00C35091" w:rsidDel="006B308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"Now you're scaring me," Morgan groaned</w:t>
      </w:r>
      <w:ins w:id="8292" w:author="archersandk@earthlink.net" w:date="2016-11-09T11:33:00Z">
        <w:r>
          <w:rPr>
            <w:rFonts w:ascii="Times New Roman" w:hAnsi="Times New Roman" w:cs="Times New Roman"/>
            <w:sz w:val="24"/>
            <w:szCs w:val="24"/>
          </w:rPr>
          <w:t>, taking a gulp of water from her glass</w:t>
        </w:r>
      </w:ins>
      <w:del w:id="8293" w:author="archersandk@earthlink.net" w:date="2016-11-09T11:33:00Z">
        <w:r w:rsidR="00DD51F0" w:rsidRPr="00C35091" w:rsidDel="006B3089">
          <w:rPr>
            <w:rFonts w:ascii="Times New Roman" w:hAnsi="Times New Roman" w:cs="Times New Roman"/>
            <w:sz w:val="24"/>
            <w:szCs w:val="24"/>
          </w:rPr>
          <w:delText>.</w:delText>
        </w:r>
      </w:del>
    </w:p>
    <w:p w14:paraId="76FD66E8" w14:textId="77777777" w:rsidR="00DD51F0" w:rsidRPr="00C35091" w:rsidRDefault="006B3089" w:rsidP="00DD51F0">
      <w:pPr>
        <w:spacing w:line="360" w:lineRule="auto"/>
        <w:contextualSpacing/>
        <w:rPr>
          <w:rFonts w:ascii="Times New Roman" w:hAnsi="Times New Roman" w:cs="Times New Roman"/>
          <w:sz w:val="24"/>
          <w:szCs w:val="24"/>
        </w:rPr>
      </w:pPr>
      <w:ins w:id="8294" w:author="archersandk@earthlink.net" w:date="2016-11-09T11:33:00Z">
        <w:r>
          <w:rPr>
            <w:rFonts w:ascii="Times New Roman" w:hAnsi="Times New Roman" w:cs="Times New Roman"/>
            <w:sz w:val="24"/>
            <w:szCs w:val="24"/>
          </w:rPr>
          <w:tab/>
        </w:r>
      </w:ins>
      <w:del w:id="8295" w:author="archersandk@earthlink.net" w:date="2016-11-09T11:33:00Z">
        <w:r w:rsidR="00DD51F0" w:rsidRPr="00C35091" w:rsidDel="006B308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"At least the cause is just</w:t>
      </w:r>
      <w:del w:id="8296" w:author="archersandk@earthlink.net" w:date="2016-11-09T11:34:00Z">
        <w:r w:rsidR="00DD51F0" w:rsidRPr="00C35091" w:rsidDel="006B3089">
          <w:rPr>
            <w:rFonts w:ascii="Times New Roman" w:hAnsi="Times New Roman" w:cs="Times New Roman"/>
            <w:sz w:val="24"/>
            <w:szCs w:val="24"/>
          </w:rPr>
          <w:delText xml:space="preserve">," </w:delText>
        </w:r>
        <w:r w:rsidR="00E03CEC" w:rsidDel="006B3089">
          <w:rPr>
            <w:rFonts w:ascii="Times New Roman" w:hAnsi="Times New Roman" w:cs="Times New Roman"/>
            <w:sz w:val="24"/>
            <w:szCs w:val="24"/>
          </w:rPr>
          <w:delText>Tadgh</w:delText>
        </w:r>
        <w:r w:rsidR="00DD51F0" w:rsidRPr="00C35091" w:rsidDel="006B3089">
          <w:rPr>
            <w:rFonts w:ascii="Times New Roman" w:hAnsi="Times New Roman" w:cs="Times New Roman"/>
            <w:sz w:val="24"/>
            <w:szCs w:val="24"/>
          </w:rPr>
          <w:delText xml:space="preserve"> exclaimed</w:delText>
        </w:r>
      </w:del>
      <w:ins w:id="8297" w:author="archersandk@earthlink.net" w:date="2016-11-09T11:35:00Z">
        <w:r>
          <w:rPr>
            <w:rFonts w:ascii="Times New Roman" w:hAnsi="Times New Roman" w:cs="Times New Roman"/>
            <w:sz w:val="24"/>
            <w:szCs w:val="24"/>
          </w:rPr>
          <w:t>, for certain."</w:t>
        </w:r>
      </w:ins>
      <w:del w:id="8298" w:author="archersandk@earthlink.net" w:date="2016-11-09T11:34:00Z">
        <w:r w:rsidR="00DD51F0" w:rsidRPr="00C35091" w:rsidDel="006B3089">
          <w:rPr>
            <w:rFonts w:ascii="Times New Roman" w:hAnsi="Times New Roman" w:cs="Times New Roman"/>
            <w:sz w:val="24"/>
            <w:szCs w:val="24"/>
          </w:rPr>
          <w:delText>.</w:delText>
        </w:r>
      </w:del>
    </w:p>
    <w:p w14:paraId="7261BD20" w14:textId="7E1E2604" w:rsidR="00DD51F0" w:rsidRPr="00C35091" w:rsidRDefault="00DD51F0" w:rsidP="00DD51F0">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8299" w:author="archersandk@earthlink.net" w:date="2016-11-09T11:35:00Z">
        <w:r w:rsidR="006B3089">
          <w:rPr>
            <w:rFonts w:ascii="Times New Roman" w:hAnsi="Times New Roman" w:cs="Times New Roman"/>
            <w:sz w:val="24"/>
            <w:szCs w:val="24"/>
          </w:rPr>
          <w:tab/>
        </w:r>
      </w:ins>
      <w:del w:id="8300" w:author="archersandk@earthlink.net" w:date="2016-11-09T11:35:00Z">
        <w:r w:rsidRPr="00C35091" w:rsidDel="006B3089">
          <w:rPr>
            <w:rFonts w:ascii="Times New Roman" w:hAnsi="Times New Roman" w:cs="Times New Roman"/>
            <w:sz w:val="24"/>
            <w:szCs w:val="24"/>
          </w:rPr>
          <w:delText xml:space="preserve">     </w:delText>
        </w:r>
      </w:del>
      <w:r w:rsidRPr="00C35091">
        <w:rPr>
          <w:rFonts w:ascii="Times New Roman" w:hAnsi="Times New Roman" w:cs="Times New Roman"/>
          <w:sz w:val="24"/>
          <w:szCs w:val="24"/>
        </w:rPr>
        <w:t>"But do the ends justify the means</w:t>
      </w:r>
      <w:ins w:id="8301" w:author="archersandk@earthlink.net" w:date="2016-11-09T11:35:00Z">
        <w:r w:rsidR="006B3089">
          <w:rPr>
            <w:rFonts w:ascii="Times New Roman" w:hAnsi="Times New Roman" w:cs="Times New Roman"/>
            <w:sz w:val="24"/>
            <w:szCs w:val="24"/>
          </w:rPr>
          <w:t>, Tadgh</w:t>
        </w:r>
      </w:ins>
      <w:r w:rsidRPr="00C35091">
        <w:rPr>
          <w:rFonts w:ascii="Times New Roman" w:hAnsi="Times New Roman" w:cs="Times New Roman"/>
          <w:sz w:val="24"/>
          <w:szCs w:val="24"/>
        </w:rPr>
        <w:t>?</w:t>
      </w:r>
      <w:ins w:id="8302" w:author="Suzanne Murphy" w:date="2016-11-19T17:20:00Z">
        <w:r w:rsidR="00602519">
          <w:rPr>
            <w:rFonts w:ascii="Times New Roman" w:hAnsi="Times New Roman" w:cs="Times New Roman"/>
            <w:sz w:val="24"/>
            <w:szCs w:val="24"/>
          </w:rPr>
          <w:t>”</w:t>
        </w:r>
      </w:ins>
      <w:del w:id="8303" w:author="archersandk@earthlink.net" w:date="2016-11-09T11:35:00Z">
        <w:r w:rsidRPr="00C35091" w:rsidDel="006B3089">
          <w:rPr>
            <w:rFonts w:ascii="Times New Roman" w:hAnsi="Times New Roman" w:cs="Times New Roman"/>
            <w:sz w:val="24"/>
            <w:szCs w:val="24"/>
          </w:rPr>
          <w:delText>" Morgan questioned.</w:delText>
        </w:r>
      </w:del>
    </w:p>
    <w:p w14:paraId="2AA175BA" w14:textId="77777777" w:rsidR="00DD51F0" w:rsidRPr="00C35091" w:rsidRDefault="006B3089" w:rsidP="00DD51F0">
      <w:pPr>
        <w:spacing w:line="360" w:lineRule="auto"/>
        <w:contextualSpacing/>
        <w:rPr>
          <w:rFonts w:ascii="Times New Roman" w:hAnsi="Times New Roman" w:cs="Times New Roman"/>
          <w:sz w:val="24"/>
          <w:szCs w:val="24"/>
        </w:rPr>
      </w:pPr>
      <w:ins w:id="8304" w:author="archersandk@earthlink.net" w:date="2016-11-09T11:35:00Z">
        <w:r>
          <w:rPr>
            <w:rFonts w:ascii="Times New Roman" w:hAnsi="Times New Roman" w:cs="Times New Roman"/>
            <w:sz w:val="24"/>
            <w:szCs w:val="24"/>
          </w:rPr>
          <w:tab/>
        </w:r>
      </w:ins>
      <w:del w:id="8305" w:author="archersandk@earthlink.net" w:date="2016-11-09T11:35:00Z">
        <w:r w:rsidR="00DD51F0" w:rsidRPr="00C35091" w:rsidDel="006B3089">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"Yes, to be sure if these are the only means we are given</w:t>
      </w:r>
      <w:del w:id="8306" w:author="archersandk@earthlink.net" w:date="2016-11-09T11:36:00Z">
        <w:r w:rsidR="00DD51F0" w:rsidRPr="00C35091" w:rsidDel="006B3089">
          <w:rPr>
            <w:rFonts w:ascii="Times New Roman" w:hAnsi="Times New Roman" w:cs="Times New Roman"/>
            <w:sz w:val="24"/>
            <w:szCs w:val="24"/>
          </w:rPr>
          <w:delText xml:space="preserve">," </w:delText>
        </w:r>
        <w:r w:rsidR="00E03CEC" w:rsidDel="006B3089">
          <w:rPr>
            <w:rFonts w:ascii="Times New Roman" w:hAnsi="Times New Roman" w:cs="Times New Roman"/>
            <w:sz w:val="24"/>
            <w:szCs w:val="24"/>
          </w:rPr>
          <w:delText>Tadgh</w:delText>
        </w:r>
        <w:r w:rsidR="00DD51F0" w:rsidRPr="00C35091" w:rsidDel="006B3089">
          <w:rPr>
            <w:rFonts w:ascii="Times New Roman" w:hAnsi="Times New Roman" w:cs="Times New Roman"/>
            <w:sz w:val="24"/>
            <w:szCs w:val="24"/>
          </w:rPr>
          <w:delText xml:space="preserve"> responded.</w:delText>
        </w:r>
      </w:del>
      <w:ins w:id="8307" w:author="archersandk@earthlink.net" w:date="2016-11-09T11:36:00Z">
        <w:r>
          <w:rPr>
            <w:rFonts w:ascii="Times New Roman" w:hAnsi="Times New Roman" w:cs="Times New Roman"/>
            <w:sz w:val="24"/>
            <w:szCs w:val="24"/>
          </w:rPr>
          <w:t>."</w:t>
        </w:r>
      </w:ins>
    </w:p>
    <w:p w14:paraId="0F2E3937" w14:textId="77777777" w:rsidR="00DD51F0" w:rsidRPr="00C35091" w:rsidRDefault="00DD51F0" w:rsidP="00DD51F0">
      <w:pPr>
        <w:spacing w:line="360" w:lineRule="auto"/>
        <w:contextualSpacing/>
        <w:rPr>
          <w:rFonts w:ascii="Times New Roman" w:hAnsi="Times New Roman" w:cs="Times New Roman"/>
          <w:sz w:val="24"/>
          <w:szCs w:val="24"/>
        </w:rPr>
      </w:pPr>
      <w:r w:rsidRPr="00C35091">
        <w:rPr>
          <w:rFonts w:ascii="Times New Roman" w:hAnsi="Times New Roman" w:cs="Times New Roman"/>
          <w:sz w:val="24"/>
          <w:szCs w:val="24"/>
        </w:rPr>
        <w:t xml:space="preserve"> </w:t>
      </w:r>
      <w:ins w:id="8308" w:author="archersandk@earthlink.net" w:date="2016-11-09T11:36:00Z">
        <w:r w:rsidR="00F81BAF">
          <w:rPr>
            <w:rFonts w:ascii="Times New Roman" w:hAnsi="Times New Roman" w:cs="Times New Roman"/>
            <w:sz w:val="24"/>
            <w:szCs w:val="24"/>
          </w:rPr>
          <w:tab/>
        </w:r>
      </w:ins>
      <w:del w:id="8309" w:author="archersandk@earthlink.net" w:date="2016-11-09T11:36:00Z">
        <w:r w:rsidRPr="00C35091" w:rsidDel="00F81BAF">
          <w:rPr>
            <w:rFonts w:ascii="Times New Roman" w:hAnsi="Times New Roman" w:cs="Times New Roman"/>
            <w:sz w:val="24"/>
            <w:szCs w:val="24"/>
          </w:rPr>
          <w:delText xml:space="preserve">     </w:delText>
        </w:r>
      </w:del>
      <w:r w:rsidRPr="00C35091">
        <w:rPr>
          <w:rFonts w:ascii="Times New Roman" w:hAnsi="Times New Roman" w:cs="Times New Roman"/>
          <w:sz w:val="24"/>
          <w:szCs w:val="24"/>
        </w:rPr>
        <w:t>"Then where is God when you need him</w:t>
      </w:r>
      <w:del w:id="8310" w:author="archersandk@earthlink.net" w:date="2016-11-09T11:36:00Z">
        <w:r w:rsidRPr="00C35091" w:rsidDel="00F81BAF">
          <w:rPr>
            <w:rFonts w:ascii="Times New Roman" w:hAnsi="Times New Roman" w:cs="Times New Roman"/>
            <w:sz w:val="24"/>
            <w:szCs w:val="24"/>
          </w:rPr>
          <w:delText>," Morgan asked.</w:delText>
        </w:r>
      </w:del>
      <w:ins w:id="8311" w:author="archersandk@earthlink.net" w:date="2016-11-09T11:36:00Z">
        <w:r w:rsidR="00F81BAF">
          <w:rPr>
            <w:rFonts w:ascii="Times New Roman" w:hAnsi="Times New Roman" w:cs="Times New Roman"/>
            <w:sz w:val="24"/>
            <w:szCs w:val="24"/>
          </w:rPr>
          <w:t>?"</w:t>
        </w:r>
      </w:ins>
    </w:p>
    <w:p w14:paraId="7B55A1E2" w14:textId="77777777" w:rsidR="00DD51F0" w:rsidRPr="00C35091" w:rsidRDefault="00F81BAF" w:rsidP="00DD51F0">
      <w:pPr>
        <w:spacing w:line="360" w:lineRule="auto"/>
        <w:contextualSpacing/>
        <w:rPr>
          <w:rFonts w:ascii="Times New Roman" w:hAnsi="Times New Roman" w:cs="Times New Roman"/>
          <w:sz w:val="24"/>
          <w:szCs w:val="24"/>
        </w:rPr>
      </w:pPr>
      <w:ins w:id="8312" w:author="archersandk@earthlink.net" w:date="2016-11-09T11:36:00Z">
        <w:r>
          <w:rPr>
            <w:rFonts w:ascii="Times New Roman" w:hAnsi="Times New Roman" w:cs="Times New Roman"/>
            <w:sz w:val="24"/>
            <w:szCs w:val="24"/>
          </w:rPr>
          <w:tab/>
        </w:r>
      </w:ins>
      <w:del w:id="8313" w:author="archersandk@earthlink.net" w:date="2016-11-09T11:36:00Z">
        <w:r w:rsidR="00DD51F0" w:rsidRPr="00C35091" w:rsidDel="00F81BAF">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"He is our just cause and our redeemer,"</w:t>
      </w:r>
      <w:r w:rsidR="00DD51F0">
        <w:rPr>
          <w:rFonts w:ascii="Times New Roman" w:hAnsi="Times New Roman" w:cs="Times New Roman"/>
          <w:sz w:val="24"/>
          <w:szCs w:val="24"/>
        </w:rPr>
        <w:t xml:space="preserve">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stated unequivocally. "He will provide on his timetable, not ours."</w:t>
      </w:r>
    </w:p>
    <w:p w14:paraId="1F305011" w14:textId="77777777" w:rsidR="00F81BAF" w:rsidRDefault="00F81BAF" w:rsidP="00DD51F0">
      <w:pPr>
        <w:spacing w:line="360" w:lineRule="auto"/>
        <w:contextualSpacing/>
        <w:rPr>
          <w:ins w:id="8314" w:author="archersandk@earthlink.net" w:date="2016-11-09T11:37:00Z"/>
          <w:rFonts w:ascii="Times New Roman" w:hAnsi="Times New Roman" w:cs="Times New Roman"/>
          <w:sz w:val="24"/>
          <w:szCs w:val="24"/>
        </w:rPr>
      </w:pPr>
      <w:ins w:id="8315" w:author="archersandk@earthlink.net" w:date="2016-11-09T11:36:00Z">
        <w:r>
          <w:rPr>
            <w:rFonts w:ascii="Times New Roman" w:hAnsi="Times New Roman" w:cs="Times New Roman"/>
            <w:sz w:val="24"/>
            <w:szCs w:val="24"/>
          </w:rPr>
          <w:tab/>
        </w:r>
      </w:ins>
      <w:del w:id="8316" w:author="archersandk@earthlink.net" w:date="2016-11-09T11:36:00Z">
        <w:r w:rsidR="00DD51F0" w:rsidRPr="00C35091" w:rsidDel="00F81BAF">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"Then why not wait for his timetable?"</w:t>
      </w:r>
    </w:p>
    <w:p w14:paraId="1B7C647C" w14:textId="65A557D8" w:rsidR="00DD51F0" w:rsidRPr="00C35091" w:rsidDel="00F81BAF" w:rsidRDefault="00F81BAF" w:rsidP="00DD51F0">
      <w:pPr>
        <w:spacing w:line="360" w:lineRule="auto"/>
        <w:contextualSpacing/>
        <w:rPr>
          <w:del w:id="8317" w:author="archersandk@earthlink.net" w:date="2016-11-09T11:37:00Z"/>
          <w:rFonts w:ascii="Times New Roman" w:hAnsi="Times New Roman" w:cs="Times New Roman"/>
          <w:sz w:val="24"/>
          <w:szCs w:val="24"/>
        </w:rPr>
      </w:pPr>
      <w:ins w:id="8318" w:author="archersandk@earthlink.net" w:date="2016-11-09T11:37:00Z">
        <w:r>
          <w:rPr>
            <w:rFonts w:ascii="Times New Roman" w:hAnsi="Times New Roman" w:cs="Times New Roman"/>
            <w:sz w:val="24"/>
            <w:szCs w:val="24"/>
          </w:rPr>
          <w:tab/>
          <w:t>"Maybe this is his time</w:t>
        </w:r>
        <w:del w:id="8319" w:author="Suzanne Murphy" w:date="2016-11-19T17:21:00Z">
          <w:r w:rsidDel="00602519">
            <w:rPr>
              <w:rFonts w:ascii="Times New Roman" w:hAnsi="Times New Roman" w:cs="Times New Roman"/>
              <w:sz w:val="24"/>
              <w:szCs w:val="24"/>
            </w:rPr>
            <w:delText>table</w:delText>
          </w:r>
        </w:del>
      </w:ins>
      <w:ins w:id="8320" w:author="Suzanne Murphy" w:date="2016-11-19T17:20:00Z">
        <w:r w:rsidR="00602519">
          <w:rPr>
            <w:rFonts w:ascii="Times New Roman" w:hAnsi="Times New Roman" w:cs="Times New Roman"/>
            <w:sz w:val="24"/>
            <w:szCs w:val="24"/>
          </w:rPr>
          <w:t>,</w:t>
        </w:r>
      </w:ins>
      <w:ins w:id="8321" w:author="archersandk@earthlink.net" w:date="2016-11-09T11:37:00Z">
        <w:r>
          <w:rPr>
            <w:rFonts w:ascii="Times New Roman" w:hAnsi="Times New Roman" w:cs="Times New Roman"/>
            <w:sz w:val="24"/>
            <w:szCs w:val="24"/>
          </w:rPr>
          <w:t xml:space="preserve"> lass.</w:t>
        </w:r>
      </w:ins>
      <w:r w:rsidR="00DD51F0" w:rsidRPr="00C35091">
        <w:rPr>
          <w:rFonts w:ascii="Times New Roman" w:hAnsi="Times New Roman" w:cs="Times New Roman"/>
          <w:sz w:val="24"/>
          <w:szCs w:val="24"/>
        </w:rPr>
        <w:t xml:space="preserve"> </w:t>
      </w:r>
      <w:del w:id="8322" w:author="archersandk@earthlink.net" w:date="2016-11-09T11:36:00Z">
        <w:r w:rsidR="00DD51F0" w:rsidRPr="00C35091" w:rsidDel="00F81BAF">
          <w:rPr>
            <w:rFonts w:ascii="Times New Roman" w:hAnsi="Times New Roman" w:cs="Times New Roman"/>
            <w:sz w:val="24"/>
            <w:szCs w:val="24"/>
          </w:rPr>
          <w:delText>Morgan asked.</w:delText>
        </w:r>
      </w:del>
    </w:p>
    <w:p w14:paraId="0E27A764" w14:textId="22F5671A" w:rsidR="00DD51F0" w:rsidRPr="00C35091" w:rsidRDefault="00DD51F0" w:rsidP="00DD51F0">
      <w:pPr>
        <w:spacing w:line="360" w:lineRule="auto"/>
        <w:contextualSpacing/>
        <w:rPr>
          <w:rFonts w:ascii="Times New Roman" w:hAnsi="Times New Roman" w:cs="Times New Roman"/>
          <w:sz w:val="24"/>
          <w:szCs w:val="24"/>
        </w:rPr>
      </w:pPr>
      <w:del w:id="8323" w:author="archersandk@earthlink.net" w:date="2016-11-09T11:37:00Z">
        <w:r w:rsidRPr="00C35091" w:rsidDel="00F81BAF">
          <w:rPr>
            <w:rFonts w:ascii="Times New Roman" w:hAnsi="Times New Roman" w:cs="Times New Roman"/>
            <w:sz w:val="24"/>
            <w:szCs w:val="24"/>
          </w:rPr>
          <w:delText xml:space="preserve">     "</w:delText>
        </w:r>
      </w:del>
      <w:r w:rsidRPr="00C35091">
        <w:rPr>
          <w:rFonts w:ascii="Times New Roman" w:hAnsi="Times New Roman" w:cs="Times New Roman"/>
          <w:sz w:val="24"/>
          <w:szCs w:val="24"/>
        </w:rPr>
        <w:t>The Germans tried</w:t>
      </w:r>
      <w:ins w:id="8324" w:author="Suzanne Murphy" w:date="2016-11-19T17:21:00Z">
        <w:r w:rsidR="00602519">
          <w:rPr>
            <w:rFonts w:ascii="Times New Roman" w:hAnsi="Times New Roman" w:cs="Times New Roman"/>
            <w:sz w:val="24"/>
            <w:szCs w:val="24"/>
          </w:rPr>
          <w:t>,</w:t>
        </w:r>
      </w:ins>
      <w:r w:rsidRPr="00C35091">
        <w:rPr>
          <w:rFonts w:ascii="Times New Roman" w:hAnsi="Times New Roman" w:cs="Times New Roman"/>
          <w:sz w:val="24"/>
          <w:szCs w:val="24"/>
        </w:rPr>
        <w:t xml:space="preserve"> and we failed them. We are on our own. Now is the time</w:t>
      </w:r>
      <w:ins w:id="8325" w:author="Suzanne Murphy" w:date="2016-11-19T17:22:00Z">
        <w:r w:rsidR="00602519">
          <w:rPr>
            <w:rFonts w:ascii="Times New Roman" w:hAnsi="Times New Roman" w:cs="Times New Roman"/>
            <w:sz w:val="24"/>
            <w:szCs w:val="24"/>
          </w:rPr>
          <w:t xml:space="preserve"> </w:t>
        </w:r>
      </w:ins>
      <w:del w:id="8326" w:author="Suzanne Murphy" w:date="2016-11-19T17:22:00Z">
        <w:r w:rsidRPr="00C35091" w:rsidDel="00602519">
          <w:rPr>
            <w:rFonts w:ascii="Times New Roman" w:hAnsi="Times New Roman" w:cs="Times New Roman"/>
            <w:sz w:val="24"/>
            <w:szCs w:val="24"/>
          </w:rPr>
          <w:delText xml:space="preserve"> of most vulnerability of </w:delText>
        </w:r>
      </w:del>
      <w:r w:rsidRPr="00C35091">
        <w:rPr>
          <w:rFonts w:ascii="Times New Roman" w:hAnsi="Times New Roman" w:cs="Times New Roman"/>
          <w:sz w:val="24"/>
          <w:szCs w:val="24"/>
        </w:rPr>
        <w:t>the English overlords</w:t>
      </w:r>
      <w:ins w:id="8327" w:author="Suzanne Murphy" w:date="2016-11-19T17:21:00Z">
        <w:r w:rsidR="00602519">
          <w:rPr>
            <w:rFonts w:ascii="Times New Roman" w:hAnsi="Times New Roman" w:cs="Times New Roman"/>
            <w:sz w:val="24"/>
            <w:szCs w:val="24"/>
          </w:rPr>
          <w:t xml:space="preserve"> are most vulnerable</w:t>
        </w:r>
      </w:ins>
      <w:r w:rsidRPr="00C35091">
        <w:rPr>
          <w:rFonts w:ascii="Times New Roman" w:hAnsi="Times New Roman" w:cs="Times New Roman"/>
          <w:sz w:val="24"/>
          <w:szCs w:val="24"/>
        </w:rPr>
        <w:t>. The Military Council must feel that it is now or never</w:t>
      </w:r>
      <w:del w:id="8328" w:author="archersandk@earthlink.net" w:date="2016-11-09T11:37:00Z">
        <w:r w:rsidRPr="00C35091" w:rsidDel="00F81BAF">
          <w:rPr>
            <w:rFonts w:ascii="Times New Roman" w:hAnsi="Times New Roman" w:cs="Times New Roman"/>
            <w:sz w:val="24"/>
            <w:szCs w:val="24"/>
          </w:rPr>
          <w:delText xml:space="preserve">," </w:delText>
        </w:r>
        <w:r w:rsidR="00E03CEC" w:rsidDel="00F81BAF">
          <w:rPr>
            <w:rFonts w:ascii="Times New Roman" w:hAnsi="Times New Roman" w:cs="Times New Roman"/>
            <w:sz w:val="24"/>
            <w:szCs w:val="24"/>
          </w:rPr>
          <w:delText>Tadgh</w:delText>
        </w:r>
        <w:r w:rsidRPr="00C35091" w:rsidDel="00F81BAF">
          <w:rPr>
            <w:rFonts w:ascii="Times New Roman" w:hAnsi="Times New Roman" w:cs="Times New Roman"/>
            <w:sz w:val="24"/>
            <w:szCs w:val="24"/>
          </w:rPr>
          <w:delText xml:space="preserve"> expounded.</w:delText>
        </w:r>
      </w:del>
      <w:ins w:id="8329" w:author="archersandk@earthlink.net" w:date="2016-11-09T11:37:00Z">
        <w:r w:rsidR="00F81BAF">
          <w:rPr>
            <w:rFonts w:ascii="Times New Roman" w:hAnsi="Times New Roman" w:cs="Times New Roman"/>
            <w:sz w:val="24"/>
            <w:szCs w:val="24"/>
          </w:rPr>
          <w:t>."</w:t>
        </w:r>
      </w:ins>
    </w:p>
    <w:p w14:paraId="224D5F9A" w14:textId="77777777" w:rsidR="00DD51F0" w:rsidRPr="00C35091" w:rsidRDefault="00DD51F0" w:rsidP="00DD51F0">
      <w:pPr>
        <w:spacing w:line="360" w:lineRule="auto"/>
        <w:contextualSpacing/>
        <w:rPr>
          <w:rFonts w:ascii="Times New Roman" w:hAnsi="Times New Roman" w:cs="Times New Roman"/>
          <w:sz w:val="24"/>
          <w:szCs w:val="24"/>
        </w:rPr>
      </w:pPr>
      <w:del w:id="8330" w:author="archersandk@earthlink.net" w:date="2016-11-09T11:38:00Z">
        <w:r w:rsidRPr="00C35091" w:rsidDel="00F81BAF">
          <w:rPr>
            <w:rFonts w:ascii="Times New Roman" w:hAnsi="Times New Roman" w:cs="Times New Roman"/>
            <w:sz w:val="24"/>
            <w:szCs w:val="24"/>
          </w:rPr>
          <w:delText xml:space="preserve">     </w:delText>
        </w:r>
      </w:del>
      <w:ins w:id="8331" w:author="archersandk@earthlink.net" w:date="2016-11-09T11:38:00Z">
        <w:r w:rsidR="00F81BAF">
          <w:rPr>
            <w:rFonts w:ascii="Times New Roman" w:hAnsi="Times New Roman" w:cs="Times New Roman"/>
            <w:sz w:val="24"/>
            <w:szCs w:val="24"/>
          </w:rPr>
          <w:tab/>
        </w:r>
      </w:ins>
      <w:del w:id="8332" w:author="archersandk@earthlink.net" w:date="2016-11-09T11:38:00Z">
        <w:r w:rsidRPr="00C35091" w:rsidDel="00F81BAF">
          <w:rPr>
            <w:rFonts w:ascii="Times New Roman" w:hAnsi="Times New Roman" w:cs="Times New Roman"/>
            <w:sz w:val="24"/>
            <w:szCs w:val="24"/>
          </w:rPr>
          <w:delText xml:space="preserve"> </w:delText>
        </w:r>
      </w:del>
      <w:r w:rsidRPr="00C35091">
        <w:rPr>
          <w:rFonts w:ascii="Times New Roman" w:hAnsi="Times New Roman" w:cs="Times New Roman"/>
          <w:sz w:val="24"/>
          <w:szCs w:val="24"/>
        </w:rPr>
        <w:t>"Or maybe, with what just happened in Kerry, the Lord is telling us to slow down</w:t>
      </w:r>
      <w:del w:id="8333" w:author="archersandk@earthlink.net" w:date="2016-11-09T11:38:00Z">
        <w:r w:rsidRPr="00C35091" w:rsidDel="00F81BAF">
          <w:rPr>
            <w:rFonts w:ascii="Times New Roman" w:hAnsi="Times New Roman" w:cs="Times New Roman"/>
            <w:sz w:val="24"/>
            <w:szCs w:val="24"/>
          </w:rPr>
          <w:delText>,</w:delText>
        </w:r>
      </w:del>
      <w:ins w:id="8334" w:author="archersandk@earthlink.net" w:date="2016-11-09T11:38:00Z">
        <w:r w:rsidR="00F81BAF">
          <w:rPr>
            <w:rFonts w:ascii="Times New Roman" w:hAnsi="Times New Roman" w:cs="Times New Roman"/>
            <w:sz w:val="24"/>
            <w:szCs w:val="24"/>
          </w:rPr>
          <w:t>."</w:t>
        </w:r>
      </w:ins>
      <w:del w:id="8335" w:author="archersandk@earthlink.net" w:date="2016-11-09T11:38:00Z">
        <w:r w:rsidRPr="00C35091" w:rsidDel="00F81BAF">
          <w:rPr>
            <w:rFonts w:ascii="Times New Roman" w:hAnsi="Times New Roman" w:cs="Times New Roman"/>
            <w:sz w:val="24"/>
            <w:szCs w:val="24"/>
          </w:rPr>
          <w:delText>" Morgan conjectured.</w:delText>
        </w:r>
      </w:del>
    </w:p>
    <w:p w14:paraId="0D595A3C" w14:textId="77777777" w:rsidR="00DD51F0" w:rsidRDefault="00FE5FDD" w:rsidP="00DD51F0">
      <w:pPr>
        <w:spacing w:line="360" w:lineRule="auto"/>
        <w:contextualSpacing/>
        <w:rPr>
          <w:rFonts w:ascii="Times New Roman" w:hAnsi="Times New Roman" w:cs="Times New Roman"/>
          <w:sz w:val="24"/>
          <w:szCs w:val="24"/>
        </w:rPr>
      </w:pPr>
      <w:ins w:id="8336" w:author="archersandk@earthlink.net" w:date="2016-11-09T12:37:00Z">
        <w:r>
          <w:rPr>
            <w:rFonts w:ascii="Times New Roman" w:hAnsi="Times New Roman" w:cs="Times New Roman"/>
            <w:sz w:val="24"/>
            <w:szCs w:val="24"/>
          </w:rPr>
          <w:tab/>
        </w:r>
      </w:ins>
      <w:del w:id="8337" w:author="archersandk@earthlink.net" w:date="2016-11-09T12:37:00Z">
        <w:r w:rsidR="00DD51F0" w:rsidRPr="00C35091" w:rsidDel="00FE5FDD">
          <w:rPr>
            <w:rFonts w:ascii="Times New Roman" w:hAnsi="Times New Roman" w:cs="Times New Roman"/>
            <w:sz w:val="24"/>
            <w:szCs w:val="24"/>
          </w:rPr>
          <w:delText xml:space="preserve"> </w:delText>
        </w:r>
        <w:r w:rsidR="00DD51F0" w:rsidDel="00FE5FDD">
          <w:rPr>
            <w:rFonts w:ascii="Times New Roman" w:hAnsi="Times New Roman" w:cs="Times New Roman"/>
            <w:sz w:val="24"/>
            <w:szCs w:val="24"/>
          </w:rPr>
          <w:delText xml:space="preserve">    </w:delText>
        </w:r>
      </w:del>
      <w:r w:rsidR="00DD51F0">
        <w:rPr>
          <w:rFonts w:ascii="Times New Roman" w:hAnsi="Times New Roman" w:cs="Times New Roman"/>
          <w:sz w:val="24"/>
          <w:szCs w:val="24"/>
        </w:rPr>
        <w:t>"It's too late for that no</w:t>
      </w:r>
      <w:ins w:id="8338" w:author="archersandk@earthlink.net" w:date="2016-11-09T12:38:00Z">
        <w:r>
          <w:rPr>
            <w:rFonts w:ascii="Times New Roman" w:hAnsi="Times New Roman" w:cs="Times New Roman"/>
            <w:sz w:val="24"/>
            <w:szCs w:val="24"/>
          </w:rPr>
          <w:t>w.</w:t>
        </w:r>
      </w:ins>
      <w:del w:id="8339" w:author="archersandk@earthlink.net" w:date="2016-11-09T12:38:00Z">
        <w:r w:rsidR="00DD51F0" w:rsidDel="00FE5FDD">
          <w:rPr>
            <w:rFonts w:ascii="Times New Roman" w:hAnsi="Times New Roman" w:cs="Times New Roman"/>
            <w:sz w:val="24"/>
            <w:szCs w:val="24"/>
          </w:rPr>
          <w:delText>w lass</w:delText>
        </w:r>
      </w:del>
      <w:del w:id="8340" w:author="archersandk@earthlink.net" w:date="2016-11-09T12:37:00Z">
        <w:r w:rsidR="00DD51F0" w:rsidDel="00FE5FDD">
          <w:rPr>
            <w:rFonts w:ascii="Times New Roman" w:hAnsi="Times New Roman" w:cs="Times New Roman"/>
            <w:sz w:val="24"/>
            <w:szCs w:val="24"/>
          </w:rPr>
          <w:delText>,</w:delText>
        </w:r>
        <w:r w:rsidR="00DD51F0" w:rsidRPr="00C35091" w:rsidDel="00FE5FDD">
          <w:rPr>
            <w:rFonts w:ascii="Times New Roman" w:hAnsi="Times New Roman" w:cs="Times New Roman"/>
            <w:sz w:val="24"/>
            <w:szCs w:val="24"/>
          </w:rPr>
          <w:delText xml:space="preserve">" </w:delText>
        </w:r>
        <w:r w:rsidR="00E03CEC" w:rsidDel="00FE5FDD">
          <w:rPr>
            <w:rFonts w:ascii="Times New Roman" w:hAnsi="Times New Roman" w:cs="Times New Roman"/>
            <w:sz w:val="24"/>
            <w:szCs w:val="24"/>
          </w:rPr>
          <w:delText>Tadgh</w:delText>
        </w:r>
        <w:r w:rsidR="00DD51F0" w:rsidRPr="00C35091" w:rsidDel="00FE5FDD">
          <w:rPr>
            <w:rFonts w:ascii="Times New Roman" w:hAnsi="Times New Roman" w:cs="Times New Roman"/>
            <w:sz w:val="24"/>
            <w:szCs w:val="24"/>
          </w:rPr>
          <w:delText xml:space="preserve"> concluded</w:delText>
        </w:r>
      </w:del>
      <w:ins w:id="8341" w:author="archersandk@earthlink.net" w:date="2016-11-09T12:37:00Z">
        <w:r>
          <w:rPr>
            <w:rFonts w:ascii="Times New Roman" w:hAnsi="Times New Roman" w:cs="Times New Roman"/>
            <w:sz w:val="24"/>
            <w:szCs w:val="24"/>
          </w:rPr>
          <w:t>."</w:t>
        </w:r>
      </w:ins>
      <w:del w:id="8342" w:author="archersandk@earthlink.net" w:date="2016-11-09T12:38:00Z">
        <w:r w:rsidR="00DD51F0" w:rsidRPr="00C35091" w:rsidDel="00FE5FDD">
          <w:rPr>
            <w:rFonts w:ascii="Times New Roman" w:hAnsi="Times New Roman" w:cs="Times New Roman"/>
            <w:sz w:val="24"/>
            <w:szCs w:val="24"/>
          </w:rPr>
          <w:delText>.</w:delText>
        </w:r>
      </w:del>
    </w:p>
    <w:p w14:paraId="37E7679F" w14:textId="77777777" w:rsidR="00DD51F0" w:rsidRPr="00C35091" w:rsidRDefault="00FE5FDD" w:rsidP="00DD51F0">
      <w:pPr>
        <w:spacing w:line="360" w:lineRule="auto"/>
        <w:contextualSpacing/>
        <w:rPr>
          <w:rFonts w:ascii="Times New Roman" w:hAnsi="Times New Roman" w:cs="Times New Roman"/>
          <w:sz w:val="24"/>
          <w:szCs w:val="24"/>
        </w:rPr>
      </w:pPr>
      <w:ins w:id="8343" w:author="archersandk@earthlink.net" w:date="2016-11-09T12:37:00Z">
        <w:r>
          <w:rPr>
            <w:rFonts w:ascii="Times New Roman" w:hAnsi="Times New Roman" w:cs="Times New Roman"/>
            <w:sz w:val="24"/>
            <w:szCs w:val="24"/>
          </w:rPr>
          <w:tab/>
        </w:r>
      </w:ins>
      <w:del w:id="8344" w:author="archersandk@earthlink.net" w:date="2016-11-09T12:37:00Z">
        <w:r w:rsidR="00DD51F0" w:rsidDel="00FE5FDD">
          <w:rPr>
            <w:rFonts w:ascii="Times New Roman" w:hAnsi="Times New Roman" w:cs="Times New Roman"/>
            <w:sz w:val="24"/>
            <w:szCs w:val="24"/>
          </w:rPr>
          <w:delText xml:space="preserve">     </w:delText>
        </w:r>
      </w:del>
      <w:r w:rsidR="00DD51F0">
        <w:rPr>
          <w:rFonts w:ascii="Times New Roman" w:hAnsi="Times New Roman" w:cs="Times New Roman"/>
          <w:sz w:val="24"/>
          <w:szCs w:val="24"/>
        </w:rPr>
        <w:t>"Not in my humble opinion</w:t>
      </w:r>
      <w:del w:id="8345" w:author="archersandk@earthlink.net" w:date="2016-11-09T12:37:00Z">
        <w:r w:rsidR="00DD51F0" w:rsidDel="00FE5FDD">
          <w:rPr>
            <w:rFonts w:ascii="Times New Roman" w:hAnsi="Times New Roman" w:cs="Times New Roman"/>
            <w:sz w:val="24"/>
            <w:szCs w:val="24"/>
          </w:rPr>
          <w:delText>," Morgan responded</w:delText>
        </w:r>
      </w:del>
      <w:ins w:id="8346" w:author="archersandk@earthlink.net" w:date="2016-11-09T12:37:00Z">
        <w:r>
          <w:rPr>
            <w:rFonts w:ascii="Times New Roman" w:hAnsi="Times New Roman" w:cs="Times New Roman"/>
            <w:sz w:val="24"/>
            <w:szCs w:val="24"/>
          </w:rPr>
          <w:t>."</w:t>
        </w:r>
      </w:ins>
      <w:r w:rsidR="00DD51F0">
        <w:rPr>
          <w:rFonts w:ascii="Times New Roman" w:hAnsi="Times New Roman" w:cs="Times New Roman"/>
          <w:sz w:val="24"/>
          <w:szCs w:val="24"/>
        </w:rPr>
        <w:t>.</w:t>
      </w:r>
    </w:p>
    <w:p w14:paraId="437EFE9A" w14:textId="77777777" w:rsidR="00DD51F0" w:rsidRDefault="00FE5FDD" w:rsidP="00DD51F0">
      <w:pPr>
        <w:spacing w:line="360" w:lineRule="auto"/>
        <w:contextualSpacing/>
        <w:rPr>
          <w:rFonts w:ascii="Times New Roman" w:hAnsi="Times New Roman" w:cs="Times New Roman"/>
          <w:sz w:val="24"/>
          <w:szCs w:val="24"/>
        </w:rPr>
      </w:pPr>
      <w:ins w:id="8347" w:author="archersandk@earthlink.net" w:date="2016-11-09T12:38:00Z">
        <w:r>
          <w:rPr>
            <w:rFonts w:ascii="Times New Roman" w:hAnsi="Times New Roman" w:cs="Times New Roman"/>
            <w:sz w:val="24"/>
            <w:szCs w:val="24"/>
          </w:rPr>
          <w:tab/>
        </w:r>
      </w:ins>
      <w:del w:id="8348" w:author="archersandk@earthlink.net" w:date="2016-11-09T12:38:00Z">
        <w:r w:rsidR="00DD51F0" w:rsidRPr="00C35091" w:rsidDel="00FE5FDD">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"On that not-so-happy note, we should retire for the evening to get much needed sleep,"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wisely suggested.</w:t>
      </w:r>
      <w:r w:rsidR="00DD51F0">
        <w:rPr>
          <w:rFonts w:ascii="Times New Roman" w:hAnsi="Times New Roman" w:cs="Times New Roman"/>
          <w:sz w:val="24"/>
          <w:szCs w:val="24"/>
        </w:rPr>
        <w:t xml:space="preserve"> But he knew for the first time that there was a major disagreement of ideology between them.</w:t>
      </w:r>
    </w:p>
    <w:p w14:paraId="79FA2A7D" w14:textId="3B810412" w:rsidR="00DD51F0" w:rsidRPr="00C35091" w:rsidRDefault="00FE5FDD" w:rsidP="00DD51F0">
      <w:pPr>
        <w:spacing w:line="360" w:lineRule="auto"/>
        <w:contextualSpacing/>
        <w:rPr>
          <w:rFonts w:ascii="Times New Roman" w:hAnsi="Times New Roman" w:cs="Times New Roman"/>
          <w:sz w:val="24"/>
          <w:szCs w:val="24"/>
        </w:rPr>
      </w:pPr>
      <w:ins w:id="8349" w:author="archersandk@earthlink.net" w:date="2016-11-09T12:39:00Z">
        <w:r>
          <w:rPr>
            <w:rFonts w:ascii="Times New Roman" w:hAnsi="Times New Roman" w:cs="Times New Roman"/>
            <w:sz w:val="24"/>
            <w:szCs w:val="24"/>
          </w:rPr>
          <w:tab/>
        </w:r>
      </w:ins>
      <w:del w:id="8350" w:author="archersandk@earthlink.net" w:date="2016-11-09T12:39:00Z">
        <w:r w:rsidR="00DD51F0" w:rsidRPr="00C35091" w:rsidDel="00FE5FDD">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"Oh</w:t>
      </w:r>
      <w:ins w:id="8351" w:author="Suzanne Murphy" w:date="2016-11-19T17:22:00Z">
        <w:r w:rsidR="00602519">
          <w:rPr>
            <w:rFonts w:ascii="Times New Roman" w:hAnsi="Times New Roman" w:cs="Times New Roman"/>
            <w:sz w:val="24"/>
            <w:szCs w:val="24"/>
          </w:rPr>
          <w:t>,</w:t>
        </w:r>
      </w:ins>
      <w:r w:rsidR="00DD51F0" w:rsidRPr="00C35091">
        <w:rPr>
          <w:rFonts w:ascii="Times New Roman" w:hAnsi="Times New Roman" w:cs="Times New Roman"/>
          <w:sz w:val="24"/>
          <w:szCs w:val="24"/>
        </w:rPr>
        <w:t xml:space="preserve">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Morgan murmured when they were lying together in bed. "These matters are too heavy for me. You are the love of my life and my true joy. I trust you to keep us safe. Promise me you won't go getting yourself killed senselessly. I need you!"</w:t>
      </w:r>
    </w:p>
    <w:p w14:paraId="0D3D07BB" w14:textId="77777777" w:rsidR="00DD51F0" w:rsidRPr="00C35091" w:rsidRDefault="00BC6E96" w:rsidP="00DD51F0">
      <w:pPr>
        <w:spacing w:line="360" w:lineRule="auto"/>
        <w:contextualSpacing/>
        <w:rPr>
          <w:rFonts w:ascii="Times New Roman" w:hAnsi="Times New Roman" w:cs="Times New Roman"/>
          <w:sz w:val="24"/>
          <w:szCs w:val="24"/>
        </w:rPr>
      </w:pPr>
      <w:ins w:id="8352" w:author="archersandk@earthlink.net" w:date="2016-11-09T12:39:00Z">
        <w:r>
          <w:rPr>
            <w:rFonts w:ascii="Times New Roman" w:hAnsi="Times New Roman" w:cs="Times New Roman"/>
            <w:sz w:val="24"/>
            <w:szCs w:val="24"/>
          </w:rPr>
          <w:tab/>
        </w:r>
      </w:ins>
      <w:del w:id="8353" w:author="archersandk@earthlink.net" w:date="2016-11-09T12:39:00Z">
        <w:r w:rsidR="00DD51F0" w:rsidRPr="00C35091" w:rsidDel="00BC6E96">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"I shall keep us safe, my love, no matter what happens</w:t>
      </w:r>
      <w:ins w:id="8354" w:author="archersandk@earthlink.net" w:date="2016-11-09T12:39:00Z">
        <w:r>
          <w:rPr>
            <w:rFonts w:ascii="Times New Roman" w:hAnsi="Times New Roman" w:cs="Times New Roman"/>
            <w:sz w:val="24"/>
            <w:szCs w:val="24"/>
          </w:rPr>
          <w:t>."</w:t>
        </w:r>
      </w:ins>
      <w:del w:id="8355" w:author="archersandk@earthlink.net" w:date="2016-11-09T12:39:00Z">
        <w:r w:rsidR="00DD51F0" w:rsidRPr="00C35091" w:rsidDel="00BC6E96">
          <w:rPr>
            <w:rFonts w:ascii="Times New Roman" w:hAnsi="Times New Roman" w:cs="Times New Roman"/>
            <w:sz w:val="24"/>
            <w:szCs w:val="24"/>
          </w:rPr>
          <w:delText xml:space="preserve">," </w:delText>
        </w:r>
        <w:r w:rsidR="00E03CEC" w:rsidDel="00BC6E96">
          <w:rPr>
            <w:rFonts w:ascii="Times New Roman" w:hAnsi="Times New Roman" w:cs="Times New Roman"/>
            <w:sz w:val="24"/>
            <w:szCs w:val="24"/>
          </w:rPr>
          <w:delText>Tadgh</w:delText>
        </w:r>
        <w:r w:rsidR="00DD51F0" w:rsidRPr="00C35091" w:rsidDel="00BC6E96">
          <w:rPr>
            <w:rFonts w:ascii="Times New Roman" w:hAnsi="Times New Roman" w:cs="Times New Roman"/>
            <w:sz w:val="24"/>
            <w:szCs w:val="24"/>
          </w:rPr>
          <w:delText xml:space="preserve"> promised.</w:delText>
        </w:r>
      </w:del>
    </w:p>
    <w:p w14:paraId="795E5065" w14:textId="5F860625" w:rsidR="00CF1584" w:rsidRDefault="00BC6E96" w:rsidP="00DD51F0">
      <w:pPr>
        <w:spacing w:line="360" w:lineRule="auto"/>
        <w:contextualSpacing/>
        <w:rPr>
          <w:rFonts w:ascii="Times New Roman" w:hAnsi="Times New Roman" w:cs="Times New Roman"/>
          <w:sz w:val="24"/>
          <w:szCs w:val="24"/>
        </w:rPr>
        <w:sectPr w:rsidR="00CF1584" w:rsidSect="008A409B">
          <w:pgSz w:w="12240" w:h="15840"/>
          <w:pgMar w:top="1440" w:right="1440" w:bottom="1440" w:left="1440" w:header="720" w:footer="720" w:gutter="0"/>
          <w:cols w:space="720"/>
          <w:docGrid w:linePitch="360"/>
        </w:sectPr>
      </w:pPr>
      <w:ins w:id="8356" w:author="archersandk@earthlink.net" w:date="2016-11-09T12:40:00Z">
        <w:r>
          <w:rPr>
            <w:rFonts w:ascii="Times New Roman" w:hAnsi="Times New Roman" w:cs="Times New Roman"/>
            <w:sz w:val="24"/>
            <w:szCs w:val="24"/>
          </w:rPr>
          <w:tab/>
        </w:r>
      </w:ins>
      <w:del w:id="8357" w:author="archersandk@earthlink.net" w:date="2016-11-09T12:40:00Z">
        <w:r w:rsidR="00DD51F0" w:rsidRPr="00C35091" w:rsidDel="00BC6E96">
          <w:rPr>
            <w:rFonts w:ascii="Times New Roman" w:hAnsi="Times New Roman" w:cs="Times New Roman"/>
            <w:sz w:val="24"/>
            <w:szCs w:val="24"/>
          </w:rPr>
          <w:delText xml:space="preserve">     </w:delText>
        </w:r>
      </w:del>
      <w:r w:rsidR="00DD51F0" w:rsidRPr="00C35091">
        <w:rPr>
          <w:rFonts w:ascii="Times New Roman" w:hAnsi="Times New Roman" w:cs="Times New Roman"/>
          <w:sz w:val="24"/>
          <w:szCs w:val="24"/>
        </w:rPr>
        <w:t xml:space="preserve">Despite their tired state, </w:t>
      </w:r>
      <w:r w:rsidR="00E03CEC">
        <w:rPr>
          <w:rFonts w:ascii="Times New Roman" w:hAnsi="Times New Roman" w:cs="Times New Roman"/>
          <w:sz w:val="24"/>
          <w:szCs w:val="24"/>
        </w:rPr>
        <w:t>Tadgh</w:t>
      </w:r>
      <w:r w:rsidR="00DD51F0" w:rsidRPr="00C35091">
        <w:rPr>
          <w:rFonts w:ascii="Times New Roman" w:hAnsi="Times New Roman" w:cs="Times New Roman"/>
          <w:sz w:val="24"/>
          <w:szCs w:val="24"/>
        </w:rPr>
        <w:t xml:space="preserve"> and Morgan made passionate love before falling asleep in each other's arms. It was the urgent necessity to </w:t>
      </w:r>
      <w:del w:id="8358" w:author="archersandk@earthlink.net" w:date="2016-11-09T12:40:00Z">
        <w:r w:rsidR="00DD51F0" w:rsidRPr="00C35091" w:rsidDel="00BC6E96">
          <w:rPr>
            <w:rFonts w:ascii="Times New Roman" w:hAnsi="Times New Roman" w:cs="Times New Roman"/>
            <w:sz w:val="24"/>
            <w:szCs w:val="24"/>
          </w:rPr>
          <w:delText xml:space="preserve">strike </w:delText>
        </w:r>
      </w:del>
      <w:ins w:id="8359" w:author="archersandk@earthlink.net" w:date="2016-11-09T12:40:00Z">
        <w:r>
          <w:rPr>
            <w:rFonts w:ascii="Times New Roman" w:hAnsi="Times New Roman" w:cs="Times New Roman"/>
            <w:sz w:val="24"/>
            <w:szCs w:val="24"/>
          </w:rPr>
          <w:t>cement</w:t>
        </w:r>
        <w:r w:rsidRPr="00C35091">
          <w:rPr>
            <w:rFonts w:ascii="Times New Roman" w:hAnsi="Times New Roman" w:cs="Times New Roman"/>
            <w:sz w:val="24"/>
            <w:szCs w:val="24"/>
          </w:rPr>
          <w:t xml:space="preserve"> </w:t>
        </w:r>
      </w:ins>
      <w:r w:rsidR="00DD51F0" w:rsidRPr="00C35091">
        <w:rPr>
          <w:rFonts w:ascii="Times New Roman" w:hAnsi="Times New Roman" w:cs="Times New Roman"/>
          <w:sz w:val="24"/>
          <w:szCs w:val="24"/>
        </w:rPr>
        <w:t>the bond of commitment th</w:t>
      </w:r>
      <w:ins w:id="8360" w:author="Suzanne Murphy" w:date="2016-11-19T17:23:00Z">
        <w:r w:rsidR="00602519">
          <w:rPr>
            <w:rFonts w:ascii="Times New Roman" w:hAnsi="Times New Roman" w:cs="Times New Roman"/>
            <w:sz w:val="24"/>
            <w:szCs w:val="24"/>
          </w:rPr>
          <w:t xml:space="preserve">ey </w:t>
        </w:r>
      </w:ins>
      <w:del w:id="8361" w:author="Suzanne Murphy" w:date="2016-11-19T17:23:00Z">
        <w:r w:rsidR="00DD51F0" w:rsidRPr="00C35091" w:rsidDel="00602519">
          <w:rPr>
            <w:rFonts w:ascii="Times New Roman" w:hAnsi="Times New Roman" w:cs="Times New Roman"/>
            <w:sz w:val="24"/>
            <w:szCs w:val="24"/>
          </w:rPr>
          <w:delText xml:space="preserve">at </w:delText>
        </w:r>
      </w:del>
      <w:r w:rsidR="00DD51F0" w:rsidRPr="00C35091">
        <w:rPr>
          <w:rFonts w:ascii="Times New Roman" w:hAnsi="Times New Roman" w:cs="Times New Roman"/>
          <w:sz w:val="24"/>
          <w:szCs w:val="24"/>
        </w:rPr>
        <w:t xml:space="preserve">had just </w:t>
      </w:r>
      <w:del w:id="8362" w:author="Suzanne Murphy" w:date="2016-11-19T17:23:00Z">
        <w:r w:rsidR="00DD51F0" w:rsidRPr="00C35091" w:rsidDel="00602519">
          <w:rPr>
            <w:rFonts w:ascii="Times New Roman" w:hAnsi="Times New Roman" w:cs="Times New Roman"/>
            <w:sz w:val="24"/>
            <w:szCs w:val="24"/>
          </w:rPr>
          <w:delText xml:space="preserve">been </w:delText>
        </w:r>
      </w:del>
      <w:r w:rsidR="00DD51F0" w:rsidRPr="00C35091">
        <w:rPr>
          <w:rFonts w:ascii="Times New Roman" w:hAnsi="Times New Roman" w:cs="Times New Roman"/>
          <w:sz w:val="24"/>
          <w:szCs w:val="24"/>
        </w:rPr>
        <w:t xml:space="preserve">made. </w:t>
      </w:r>
      <w:ins w:id="8363" w:author="archersandk@earthlink.net" w:date="2016-11-09T12:41:00Z">
        <w:r>
          <w:rPr>
            <w:rFonts w:ascii="Times New Roman" w:hAnsi="Times New Roman" w:cs="Times New Roman"/>
            <w:sz w:val="24"/>
            <w:szCs w:val="24"/>
          </w:rPr>
          <w:t>I</w:t>
        </w:r>
      </w:ins>
      <w:del w:id="8364" w:author="archersandk@earthlink.net" w:date="2016-11-09T12:41:00Z">
        <w:r w:rsidR="00DD51F0" w:rsidRPr="00C35091" w:rsidDel="00BC6E96">
          <w:rPr>
            <w:rFonts w:ascii="Times New Roman" w:hAnsi="Times New Roman" w:cs="Times New Roman"/>
            <w:sz w:val="24"/>
            <w:szCs w:val="24"/>
          </w:rPr>
          <w:delText>And i</w:delText>
        </w:r>
      </w:del>
      <w:r w:rsidR="00DD51F0" w:rsidRPr="00C35091">
        <w:rPr>
          <w:rFonts w:ascii="Times New Roman" w:hAnsi="Times New Roman" w:cs="Times New Roman"/>
          <w:sz w:val="24"/>
          <w:szCs w:val="24"/>
        </w:rPr>
        <w:t>t gave them both great comfort at a very unsettling time.</w:t>
      </w:r>
    </w:p>
    <w:p w14:paraId="323F2D20" w14:textId="77777777" w:rsidR="00CF1584" w:rsidRDefault="00C448F7" w:rsidP="00CF1584">
      <w:pPr>
        <w:rPr>
          <w:ins w:id="8365" w:author="archersandk@earthlink.net" w:date="2016-11-09T12:44:00Z"/>
          <w:rFonts w:ascii="Times New Roman" w:hAnsi="Times New Roman" w:cs="Times New Roman"/>
          <w:b/>
          <w:sz w:val="28"/>
          <w:szCs w:val="28"/>
          <w:u w:val="single"/>
        </w:rPr>
      </w:pPr>
      <w:r>
        <w:rPr>
          <w:rFonts w:ascii="Times New Roman" w:hAnsi="Times New Roman" w:cs="Times New Roman"/>
          <w:b/>
          <w:sz w:val="28"/>
          <w:szCs w:val="28"/>
          <w:u w:val="single"/>
        </w:rPr>
        <w:t xml:space="preserve">CHAPTER TWENTY </w:t>
      </w:r>
      <w:r w:rsidR="001A6F44">
        <w:rPr>
          <w:rFonts w:ascii="Times New Roman" w:hAnsi="Times New Roman" w:cs="Times New Roman"/>
          <w:b/>
          <w:sz w:val="28"/>
          <w:szCs w:val="28"/>
          <w:u w:val="single"/>
        </w:rPr>
        <w:t>SIX</w:t>
      </w:r>
      <w:r w:rsidR="00CF1584" w:rsidRPr="00D01249">
        <w:rPr>
          <w:rFonts w:ascii="Times New Roman" w:hAnsi="Times New Roman" w:cs="Times New Roman"/>
          <w:b/>
          <w:sz w:val="28"/>
          <w:szCs w:val="28"/>
          <w:u w:val="single"/>
        </w:rPr>
        <w:t xml:space="preserve"> -  EASTER RISING – PRELUDE (2432) ©</w:t>
      </w:r>
    </w:p>
    <w:p w14:paraId="3CB2F6F9" w14:textId="77777777" w:rsidR="005F2505" w:rsidRPr="005F2505" w:rsidRDefault="005F2505" w:rsidP="00CF1584">
      <w:pPr>
        <w:rPr>
          <w:ins w:id="8366" w:author="archersandk@earthlink.net" w:date="2016-11-09T12:44:00Z"/>
          <w:rFonts w:ascii="Times New Roman" w:hAnsi="Times New Roman" w:cs="Times New Roman"/>
          <w:b/>
          <w:sz w:val="24"/>
          <w:szCs w:val="24"/>
          <w:u w:val="single"/>
          <w:rPrChange w:id="8367" w:author="archersandk@earthlink.net" w:date="2016-11-09T12:44:00Z">
            <w:rPr>
              <w:ins w:id="8368" w:author="archersandk@earthlink.net" w:date="2016-11-09T12:44:00Z"/>
              <w:rFonts w:ascii="Times New Roman" w:hAnsi="Times New Roman" w:cs="Times New Roman"/>
              <w:sz w:val="24"/>
              <w:szCs w:val="24"/>
              <w:u w:val="single"/>
            </w:rPr>
          </w:rPrChange>
        </w:rPr>
      </w:pPr>
    </w:p>
    <w:p w14:paraId="38B979D6" w14:textId="77777777" w:rsidR="005F2505" w:rsidRDefault="005F2505" w:rsidP="00CF1584">
      <w:pPr>
        <w:rPr>
          <w:ins w:id="8369" w:author="archersandk@earthlink.net" w:date="2016-11-09T12:45:00Z"/>
          <w:rFonts w:ascii="Times New Roman" w:hAnsi="Times New Roman" w:cs="Times New Roman"/>
          <w:b/>
          <w:sz w:val="24"/>
          <w:szCs w:val="24"/>
          <w:u w:val="single"/>
        </w:rPr>
      </w:pPr>
      <w:ins w:id="8370" w:author="archersandk@earthlink.net" w:date="2016-11-09T12:44:00Z">
        <w:r w:rsidRPr="005F2505">
          <w:rPr>
            <w:rFonts w:ascii="Times New Roman" w:hAnsi="Times New Roman" w:cs="Times New Roman"/>
            <w:b/>
            <w:sz w:val="24"/>
            <w:szCs w:val="24"/>
            <w:u w:val="single"/>
            <w:rPrChange w:id="8371" w:author="archersandk@earthlink.net" w:date="2016-11-09T12:44:00Z">
              <w:rPr>
                <w:rFonts w:ascii="Times New Roman" w:hAnsi="Times New Roman" w:cs="Times New Roman"/>
                <w:sz w:val="24"/>
                <w:szCs w:val="24"/>
                <w:u w:val="single"/>
              </w:rPr>
            </w:rPrChange>
          </w:rPr>
          <w:t>Saturday, April 22, 191</w:t>
        </w:r>
      </w:ins>
      <w:ins w:id="8372" w:author="archersandk@earthlink.net" w:date="2016-11-09T12:45:00Z">
        <w:r w:rsidR="005653FE">
          <w:rPr>
            <w:rFonts w:ascii="Times New Roman" w:hAnsi="Times New Roman" w:cs="Times New Roman"/>
            <w:b/>
            <w:sz w:val="24"/>
            <w:szCs w:val="24"/>
            <w:u w:val="single"/>
          </w:rPr>
          <w:t>6</w:t>
        </w:r>
      </w:ins>
    </w:p>
    <w:p w14:paraId="3E83D63E" w14:textId="77777777" w:rsidR="005653FE" w:rsidRPr="005F2505" w:rsidRDefault="005653FE" w:rsidP="00CF1584">
      <w:pPr>
        <w:rPr>
          <w:rFonts w:ascii="Times New Roman" w:hAnsi="Times New Roman" w:cs="Times New Roman"/>
          <w:b/>
          <w:sz w:val="24"/>
          <w:szCs w:val="24"/>
          <w:u w:val="single"/>
          <w:rPrChange w:id="8373" w:author="archersandk@earthlink.net" w:date="2016-11-09T12:44:00Z">
            <w:rPr>
              <w:rFonts w:ascii="Times New Roman" w:hAnsi="Times New Roman" w:cs="Times New Roman"/>
              <w:sz w:val="28"/>
              <w:szCs w:val="28"/>
              <w:u w:val="single"/>
            </w:rPr>
          </w:rPrChange>
        </w:rPr>
      </w:pPr>
      <w:ins w:id="8374" w:author="archersandk@earthlink.net" w:date="2016-11-09T12:45:00Z">
        <w:r>
          <w:rPr>
            <w:rFonts w:ascii="Times New Roman" w:hAnsi="Times New Roman" w:cs="Times New Roman"/>
            <w:b/>
            <w:sz w:val="24"/>
            <w:szCs w:val="24"/>
            <w:u w:val="single"/>
          </w:rPr>
          <w:t>Dublin, Ireland</w:t>
        </w:r>
      </w:ins>
    </w:p>
    <w:p w14:paraId="62BED7A5" w14:textId="77777777" w:rsidR="00CF1584" w:rsidRDefault="00CF1584" w:rsidP="00CF1584">
      <w:pPr>
        <w:tabs>
          <w:tab w:val="center" w:pos="468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4E63CDF3" w14:textId="77777777" w:rsidR="00CF1584" w:rsidRPr="00BB5A08" w:rsidDel="002A2F79" w:rsidRDefault="005F2505" w:rsidP="00CF1584">
      <w:pPr>
        <w:spacing w:line="360" w:lineRule="auto"/>
        <w:contextualSpacing/>
        <w:rPr>
          <w:del w:id="8375" w:author="Suzanne Murphy" w:date="2016-11-19T17:25:00Z"/>
          <w:rFonts w:ascii="Times New Roman" w:hAnsi="Times New Roman" w:cs="Times New Roman"/>
          <w:sz w:val="24"/>
          <w:szCs w:val="24"/>
        </w:rPr>
      </w:pPr>
      <w:ins w:id="8376" w:author="archersandk@earthlink.net" w:date="2016-11-09T12:42:00Z">
        <w:r>
          <w:rPr>
            <w:rFonts w:ascii="Times New Roman" w:hAnsi="Times New Roman" w:cs="Times New Roman"/>
            <w:sz w:val="24"/>
            <w:szCs w:val="24"/>
          </w:rPr>
          <w:tab/>
        </w:r>
      </w:ins>
      <w:del w:id="8377" w:author="archersandk@earthlink.net" w:date="2016-11-09T12:42:00Z">
        <w:r w:rsidR="00CF1584" w:rsidRPr="00BB5A08" w:rsidDel="005F250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At ten pm</w:t>
      </w:r>
      <w:r w:rsidR="00CF1584">
        <w:rPr>
          <w:rFonts w:ascii="Times New Roman" w:hAnsi="Times New Roman" w:cs="Times New Roman"/>
          <w:sz w:val="24"/>
          <w:szCs w:val="24"/>
        </w:rPr>
        <w:t>,</w:t>
      </w:r>
      <w:r w:rsidR="00CF1584" w:rsidRPr="00BB5A08">
        <w:rPr>
          <w:rFonts w:ascii="Times New Roman" w:hAnsi="Times New Roman" w:cs="Times New Roman"/>
          <w:sz w:val="24"/>
          <w:szCs w:val="24"/>
        </w:rPr>
        <w:t xml:space="preserve"> when he hadn't heard back from Pearse that the Rising was cancelled, Eion Ma</w:t>
      </w:r>
      <w:r w:rsidR="00CF1584">
        <w:rPr>
          <w:rFonts w:ascii="Times New Roman" w:hAnsi="Times New Roman" w:cs="Times New Roman"/>
          <w:sz w:val="24"/>
          <w:szCs w:val="24"/>
        </w:rPr>
        <w:t xml:space="preserve">cNeill finally acted with The O’Rahilly. "Michael. </w:t>
      </w:r>
      <w:r w:rsidR="00CF1584" w:rsidRPr="00BB5A08">
        <w:rPr>
          <w:rFonts w:ascii="Times New Roman" w:hAnsi="Times New Roman" w:cs="Times New Roman"/>
          <w:sz w:val="24"/>
          <w:szCs w:val="24"/>
        </w:rPr>
        <w:t>I need you to carry this countermanding order to our Irish Volunt</w:t>
      </w:r>
      <w:r w:rsidR="00CF1584">
        <w:rPr>
          <w:rFonts w:ascii="Times New Roman" w:hAnsi="Times New Roman" w:cs="Times New Roman"/>
          <w:sz w:val="24"/>
          <w:szCs w:val="24"/>
        </w:rPr>
        <w:t>eer Units around the country tonight.  I'm counting on you.</w:t>
      </w:r>
      <w:r w:rsidR="00CF1584" w:rsidRPr="00BB5A08">
        <w:rPr>
          <w:rFonts w:ascii="Times New Roman" w:hAnsi="Times New Roman" w:cs="Times New Roman"/>
          <w:sz w:val="24"/>
          <w:szCs w:val="24"/>
        </w:rPr>
        <w:t xml:space="preserve">" </w:t>
      </w:r>
    </w:p>
    <w:p w14:paraId="65E0CA87" w14:textId="77777777" w:rsidR="00CF1584" w:rsidRPr="00BB5A08" w:rsidRDefault="00CF1584" w:rsidP="00CF1584">
      <w:pPr>
        <w:spacing w:line="360" w:lineRule="auto"/>
        <w:contextualSpacing/>
        <w:rPr>
          <w:rFonts w:ascii="Times New Roman" w:hAnsi="Times New Roman" w:cs="Times New Roman"/>
          <w:sz w:val="24"/>
          <w:szCs w:val="24"/>
        </w:rPr>
      </w:pPr>
      <w:del w:id="8378" w:author="Suzanne Murphy" w:date="2016-11-19T17:25:00Z">
        <w:r w:rsidRPr="00BB5A08" w:rsidDel="002A2F79">
          <w:rPr>
            <w:rFonts w:ascii="Times New Roman" w:hAnsi="Times New Roman" w:cs="Times New Roman"/>
            <w:sz w:val="24"/>
            <w:szCs w:val="24"/>
          </w:rPr>
          <w:delText xml:space="preserve">    </w:delText>
        </w:r>
      </w:del>
      <w:ins w:id="8379" w:author="archersandk@earthlink.net" w:date="2016-11-09T12:46:00Z">
        <w:del w:id="8380" w:author="Suzanne Murphy" w:date="2016-11-19T17:25:00Z">
          <w:r w:rsidR="005653FE" w:rsidDel="002A2F79">
            <w:rPr>
              <w:rFonts w:ascii="Times New Roman" w:hAnsi="Times New Roman" w:cs="Times New Roman"/>
              <w:sz w:val="24"/>
              <w:szCs w:val="24"/>
            </w:rPr>
            <w:tab/>
          </w:r>
        </w:del>
      </w:ins>
      <w:del w:id="8381" w:author="archersandk@earthlink.net" w:date="2016-11-09T12:46:00Z">
        <w:r w:rsidRPr="00BB5A08" w:rsidDel="005653FE">
          <w:rPr>
            <w:rFonts w:ascii="Times New Roman" w:hAnsi="Times New Roman" w:cs="Times New Roman"/>
            <w:sz w:val="24"/>
            <w:szCs w:val="24"/>
          </w:rPr>
          <w:delText xml:space="preserve"> </w:delText>
        </w:r>
      </w:del>
      <w:r w:rsidRPr="00BB5A08">
        <w:rPr>
          <w:rFonts w:ascii="Times New Roman" w:hAnsi="Times New Roman" w:cs="Times New Roman"/>
          <w:sz w:val="24"/>
          <w:szCs w:val="24"/>
        </w:rPr>
        <w:t>He read, 'Volunteers completely deceived. All orders for special action are hereby cancelled and on no account will action be taken.'</w:t>
      </w:r>
    </w:p>
    <w:p w14:paraId="7BC6826B" w14:textId="77777777" w:rsidR="00CF1584" w:rsidRPr="00BB5A08" w:rsidRDefault="005653FE" w:rsidP="00CF1584">
      <w:pPr>
        <w:spacing w:line="360" w:lineRule="auto"/>
        <w:contextualSpacing/>
        <w:rPr>
          <w:rFonts w:ascii="Times New Roman" w:hAnsi="Times New Roman" w:cs="Times New Roman"/>
          <w:sz w:val="24"/>
          <w:szCs w:val="24"/>
        </w:rPr>
      </w:pPr>
      <w:ins w:id="8382" w:author="archersandk@earthlink.net" w:date="2016-11-09T12:46:00Z">
        <w:r>
          <w:rPr>
            <w:rFonts w:ascii="Times New Roman" w:hAnsi="Times New Roman" w:cs="Times New Roman"/>
            <w:sz w:val="24"/>
            <w:szCs w:val="24"/>
          </w:rPr>
          <w:tab/>
        </w:r>
      </w:ins>
      <w:del w:id="8383" w:author="archersandk@earthlink.net" w:date="2016-11-09T12:46:00Z">
        <w:r w:rsidR="00CF1584" w:rsidRPr="00BB5A08" w:rsidDel="005653FE">
          <w:rPr>
            <w:rFonts w:ascii="Times New Roman" w:hAnsi="Times New Roman" w:cs="Times New Roman"/>
            <w:sz w:val="24"/>
            <w:szCs w:val="24"/>
          </w:rPr>
          <w:delText xml:space="preserve">     </w:delText>
        </w:r>
      </w:del>
      <w:r w:rsidR="00CF1584">
        <w:rPr>
          <w:rFonts w:ascii="Times New Roman" w:hAnsi="Times New Roman" w:cs="Times New Roman"/>
          <w:sz w:val="24"/>
          <w:szCs w:val="24"/>
        </w:rPr>
        <w:t xml:space="preserve">“I won’t stop until I’ve given your orders to the Volunteer leaders throughout the south,” The O'Rahilly assured him. </w:t>
      </w:r>
      <w:r w:rsidR="00CF1584">
        <w:rPr>
          <w:rFonts w:ascii="Times New Roman" w:hAnsi="Times New Roman" w:cs="Times New Roman"/>
          <w:sz w:val="24"/>
          <w:szCs w:val="24"/>
        </w:rPr>
        <w:br/>
      </w:r>
      <w:ins w:id="8384" w:author="archersandk@earthlink.net" w:date="2016-11-09T12:46:00Z">
        <w:r>
          <w:rPr>
            <w:rFonts w:ascii="Times New Roman" w:hAnsi="Times New Roman" w:cs="Times New Roman"/>
            <w:sz w:val="24"/>
            <w:szCs w:val="24"/>
          </w:rPr>
          <w:tab/>
        </w:r>
      </w:ins>
      <w:del w:id="8385" w:author="archersandk@earthlink.net" w:date="2016-11-09T12:46:00Z">
        <w:r w:rsidR="00CF1584" w:rsidDel="005653FE">
          <w:rPr>
            <w:rFonts w:ascii="Times New Roman" w:hAnsi="Times New Roman" w:cs="Times New Roman"/>
            <w:sz w:val="24"/>
            <w:szCs w:val="24"/>
          </w:rPr>
          <w:delText xml:space="preserve">     </w:delText>
        </w:r>
      </w:del>
      <w:r w:rsidR="00CF1584">
        <w:rPr>
          <w:rFonts w:ascii="Times New Roman" w:hAnsi="Times New Roman" w:cs="Times New Roman"/>
          <w:sz w:val="24"/>
          <w:szCs w:val="24"/>
        </w:rPr>
        <w:t>Eion watched dejectedly as one of the few men he could trust at this point sped</w:t>
      </w:r>
      <w:r w:rsidR="00CF1584" w:rsidRPr="00BB5A08">
        <w:rPr>
          <w:rFonts w:ascii="Times New Roman" w:hAnsi="Times New Roman" w:cs="Times New Roman"/>
          <w:sz w:val="24"/>
          <w:szCs w:val="24"/>
        </w:rPr>
        <w:t xml:space="preserve"> off by automobile to deliver the countermand. </w:t>
      </w:r>
      <w:r w:rsidR="00CF1584">
        <w:rPr>
          <w:rFonts w:ascii="Times New Roman" w:hAnsi="Times New Roman" w:cs="Times New Roman"/>
          <w:sz w:val="24"/>
          <w:szCs w:val="24"/>
        </w:rPr>
        <w:t>He</w:t>
      </w:r>
      <w:r w:rsidR="00CF1584" w:rsidRPr="00BB5A08">
        <w:rPr>
          <w:rFonts w:ascii="Times New Roman" w:hAnsi="Times New Roman" w:cs="Times New Roman"/>
          <w:sz w:val="24"/>
          <w:szCs w:val="24"/>
        </w:rPr>
        <w:t xml:space="preserve"> then summoned and dispatched a few other trusted couriers with the same message</w:t>
      </w:r>
      <w:r w:rsidR="00CF1584">
        <w:rPr>
          <w:rFonts w:ascii="Times New Roman" w:hAnsi="Times New Roman" w:cs="Times New Roman"/>
          <w:sz w:val="24"/>
          <w:szCs w:val="24"/>
        </w:rPr>
        <w:t>, just to be sure.</w:t>
      </w:r>
    </w:p>
    <w:p w14:paraId="098639DC" w14:textId="553547A6" w:rsidR="00CF1584" w:rsidRDefault="005653FE" w:rsidP="00CF1584">
      <w:pPr>
        <w:spacing w:line="360" w:lineRule="auto"/>
        <w:contextualSpacing/>
        <w:rPr>
          <w:rFonts w:ascii="Times New Roman" w:hAnsi="Times New Roman" w:cs="Times New Roman"/>
          <w:sz w:val="24"/>
          <w:szCs w:val="24"/>
        </w:rPr>
      </w:pPr>
      <w:ins w:id="8386" w:author="archersandk@earthlink.net" w:date="2016-11-09T12:46:00Z">
        <w:r>
          <w:rPr>
            <w:rFonts w:ascii="Times New Roman" w:hAnsi="Times New Roman" w:cs="Times New Roman"/>
            <w:sz w:val="24"/>
            <w:szCs w:val="24"/>
          </w:rPr>
          <w:tab/>
        </w:r>
      </w:ins>
      <w:del w:id="8387" w:author="archersandk@earthlink.net" w:date="2016-11-09T12:46:00Z">
        <w:r w:rsidR="00CF1584" w:rsidRPr="00BB5A08" w:rsidDel="005653F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Finally, before turning in for a fitful, sleepless night, </w:t>
      </w:r>
      <w:ins w:id="8388" w:author="Suzanne Murphy" w:date="2016-11-19T17:26:00Z">
        <w:r w:rsidR="000F037C">
          <w:rPr>
            <w:rFonts w:ascii="Times New Roman" w:hAnsi="Times New Roman" w:cs="Times New Roman"/>
            <w:sz w:val="24"/>
            <w:szCs w:val="24"/>
          </w:rPr>
          <w:t>MacNeill</w:t>
        </w:r>
      </w:ins>
      <w:del w:id="8389" w:author="Suzanne Murphy" w:date="2016-11-19T17:26:00Z">
        <w:r w:rsidR="00CF1584" w:rsidRPr="00BB5A08" w:rsidDel="000F037C">
          <w:rPr>
            <w:rFonts w:ascii="Times New Roman" w:hAnsi="Times New Roman" w:cs="Times New Roman"/>
            <w:sz w:val="24"/>
            <w:szCs w:val="24"/>
          </w:rPr>
          <w:delText>Eion</w:delText>
        </w:r>
      </w:del>
      <w:r w:rsidR="00CF1584" w:rsidRPr="00BB5A08">
        <w:rPr>
          <w:rFonts w:ascii="Times New Roman" w:hAnsi="Times New Roman" w:cs="Times New Roman"/>
          <w:sz w:val="24"/>
          <w:szCs w:val="24"/>
        </w:rPr>
        <w:t xml:space="preserve"> authorized an announcement to be published in the Dublin Sunday Independent the next morning.</w:t>
      </w:r>
    </w:p>
    <w:p w14:paraId="7D66717A" w14:textId="77777777" w:rsidR="004148F6" w:rsidRPr="00BB5A08" w:rsidRDefault="004148F6" w:rsidP="00CF1584">
      <w:pPr>
        <w:spacing w:line="360" w:lineRule="auto"/>
        <w:contextualSpacing/>
        <w:rPr>
          <w:rFonts w:ascii="Times New Roman" w:hAnsi="Times New Roman" w:cs="Times New Roman"/>
          <w:sz w:val="24"/>
          <w:szCs w:val="24"/>
        </w:rPr>
      </w:pPr>
    </w:p>
    <w:p w14:paraId="5E1C5D3D" w14:textId="77777777" w:rsidR="004148F6"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r>
        <w:rPr>
          <w:rFonts w:ascii="Times New Roman" w:hAnsi="Times New Roman" w:cs="Times New Roman"/>
          <w:sz w:val="24"/>
          <w:szCs w:val="24"/>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004148F6">
        <w:rPr>
          <w:rFonts w:ascii="Arial" w:hAnsi="Arial" w:cs="Arial"/>
        </w:rPr>
        <w:t xml:space="preserve"> </w:t>
      </w:r>
      <w:r w:rsidR="004148F6" w:rsidRPr="005E60BB">
        <w:rPr>
          <w:rFonts w:ascii="Calibri" w:hAnsi="Calibri" w:cs="Calibri"/>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Pr="00BB5A08">
        <w:rPr>
          <w:rFonts w:ascii="Times New Roman" w:hAnsi="Times New Roman" w:cs="Times New Roman"/>
          <w:sz w:val="24"/>
          <w:szCs w:val="24"/>
        </w:rPr>
        <w:t xml:space="preserve">     </w:t>
      </w:r>
    </w:p>
    <w:p w14:paraId="0131DA2F" w14:textId="77777777" w:rsidR="004148F6" w:rsidRDefault="004148F6" w:rsidP="00CF1584">
      <w:pPr>
        <w:spacing w:line="360" w:lineRule="auto"/>
        <w:contextualSpacing/>
        <w:rPr>
          <w:rFonts w:ascii="Times New Roman" w:hAnsi="Times New Roman" w:cs="Times New Roman"/>
          <w:sz w:val="24"/>
          <w:szCs w:val="24"/>
        </w:rPr>
      </w:pPr>
    </w:p>
    <w:p w14:paraId="708BFB90" w14:textId="4679DFAF" w:rsidR="00CF1584" w:rsidRDefault="00720FBC" w:rsidP="00CF1584">
      <w:pPr>
        <w:spacing w:line="360" w:lineRule="auto"/>
        <w:contextualSpacing/>
        <w:rPr>
          <w:rFonts w:ascii="Times New Roman" w:hAnsi="Times New Roman" w:cs="Times New Roman"/>
          <w:sz w:val="24"/>
          <w:szCs w:val="24"/>
        </w:rPr>
      </w:pPr>
      <w:ins w:id="8390" w:author="archersandk@earthlink.net" w:date="2016-11-09T12:56:00Z">
        <w:r>
          <w:rPr>
            <w:rFonts w:ascii="Times New Roman" w:hAnsi="Times New Roman" w:cs="Times New Roman"/>
            <w:sz w:val="24"/>
            <w:szCs w:val="24"/>
          </w:rPr>
          <w:tab/>
        </w:r>
      </w:ins>
      <w:del w:id="8391" w:author="archersandk@earthlink.net" w:date="2016-11-09T12:56:00Z">
        <w:r w:rsidR="004148F6" w:rsidDel="00720FB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When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and Morgan awoke on Easter Sunday morning, P</w:t>
      </w:r>
      <w:ins w:id="8392" w:author="Suzanne Murphy" w:date="2016-11-19T17:27:00Z">
        <w:r w:rsidR="000F037C">
          <w:rPr>
            <w:rFonts w:ascii="Times New Roman" w:hAnsi="Times New Roman" w:cs="Times New Roman"/>
            <w:sz w:val="24"/>
            <w:szCs w:val="24"/>
          </w:rPr>
          <w:t>earse</w:t>
        </w:r>
      </w:ins>
      <w:del w:id="8393" w:author="Suzanne Murphy" w:date="2016-11-19T17:27:00Z">
        <w:r w:rsidR="00CF1584" w:rsidRPr="00BB5A08" w:rsidDel="000F037C">
          <w:rPr>
            <w:rFonts w:ascii="Times New Roman" w:hAnsi="Times New Roman" w:cs="Times New Roman"/>
            <w:sz w:val="24"/>
            <w:szCs w:val="24"/>
          </w:rPr>
          <w:delText>ad</w:delText>
        </w:r>
      </w:del>
      <w:del w:id="8394" w:author="Suzanne Murphy" w:date="2016-11-19T17:26:00Z">
        <w:r w:rsidR="00CF1584" w:rsidRPr="00BB5A08" w:rsidDel="000F037C">
          <w:rPr>
            <w:rFonts w:ascii="Times New Roman" w:hAnsi="Times New Roman" w:cs="Times New Roman"/>
            <w:sz w:val="24"/>
            <w:szCs w:val="24"/>
          </w:rPr>
          <w:delText>raig</w:delText>
        </w:r>
      </w:del>
      <w:r w:rsidR="00CF1584" w:rsidRPr="00BB5A08">
        <w:rPr>
          <w:rFonts w:ascii="Times New Roman" w:hAnsi="Times New Roman" w:cs="Times New Roman"/>
          <w:sz w:val="24"/>
          <w:szCs w:val="24"/>
        </w:rPr>
        <w:t xml:space="preserve">'s house was in an uproar. </w:t>
      </w:r>
      <w:r w:rsidR="00CF1584">
        <w:rPr>
          <w:rFonts w:ascii="Times New Roman" w:hAnsi="Times New Roman" w:cs="Times New Roman"/>
          <w:sz w:val="24"/>
          <w:szCs w:val="24"/>
        </w:rPr>
        <w:t>At breakfast</w:t>
      </w:r>
      <w:ins w:id="8395" w:author="Suzanne Murphy" w:date="2016-11-19T17:27:00Z">
        <w:r w:rsidR="000F037C">
          <w:rPr>
            <w:rFonts w:ascii="Times New Roman" w:hAnsi="Times New Roman" w:cs="Times New Roman"/>
            <w:sz w:val="24"/>
            <w:szCs w:val="24"/>
          </w:rPr>
          <w:t>,</w:t>
        </w:r>
      </w:ins>
      <w:r w:rsidR="00CF1584" w:rsidRPr="00BB5A08">
        <w:rPr>
          <w:rFonts w:ascii="Times New Roman" w:hAnsi="Times New Roman" w:cs="Times New Roman"/>
          <w:sz w:val="24"/>
          <w:szCs w:val="24"/>
        </w:rPr>
        <w:t xml:space="preserve"> </w:t>
      </w:r>
      <w:r w:rsidR="00CF1584">
        <w:rPr>
          <w:rFonts w:ascii="Times New Roman" w:hAnsi="Times New Roman" w:cs="Times New Roman"/>
          <w:sz w:val="24"/>
          <w:szCs w:val="24"/>
        </w:rPr>
        <w:t xml:space="preserve">Margaret </w:t>
      </w:r>
      <w:ins w:id="8396" w:author="Suzanne Murphy" w:date="2016-11-19T17:27:00Z">
        <w:r w:rsidR="000F037C">
          <w:rPr>
            <w:rFonts w:ascii="Times New Roman" w:hAnsi="Times New Roman" w:cs="Times New Roman"/>
            <w:sz w:val="24"/>
            <w:szCs w:val="24"/>
          </w:rPr>
          <w:t>informed the</w:t>
        </w:r>
      </w:ins>
      <w:ins w:id="8397" w:author="Suzanne Murphy" w:date="2016-11-20T15:03:00Z">
        <w:r w:rsidR="00FB0D8C">
          <w:rPr>
            <w:rFonts w:ascii="Times New Roman" w:hAnsi="Times New Roman" w:cs="Times New Roman"/>
            <w:sz w:val="24"/>
            <w:szCs w:val="24"/>
          </w:rPr>
          <w:t>m</w:t>
        </w:r>
      </w:ins>
      <w:del w:id="8398" w:author="Suzanne Murphy" w:date="2016-11-19T17:27:00Z">
        <w:r w:rsidR="00CF1584" w:rsidDel="000F037C">
          <w:rPr>
            <w:rFonts w:ascii="Times New Roman" w:hAnsi="Times New Roman" w:cs="Times New Roman"/>
            <w:sz w:val="24"/>
            <w:szCs w:val="24"/>
          </w:rPr>
          <w:delText>announced</w:delText>
        </w:r>
      </w:del>
      <w:r w:rsidR="00CF1584">
        <w:rPr>
          <w:rFonts w:ascii="Times New Roman" w:hAnsi="Times New Roman" w:cs="Times New Roman"/>
          <w:sz w:val="24"/>
          <w:szCs w:val="24"/>
        </w:rPr>
        <w:t>, “Padraig has</w:t>
      </w:r>
      <w:r w:rsidR="00CF1584" w:rsidRPr="00BB5A08">
        <w:rPr>
          <w:rFonts w:ascii="Times New Roman" w:hAnsi="Times New Roman" w:cs="Times New Roman"/>
          <w:sz w:val="24"/>
          <w:szCs w:val="24"/>
        </w:rPr>
        <w:t xml:space="preserve"> already left for Liberty Hall for a meeting of the Military</w:t>
      </w:r>
      <w:r w:rsidR="00CF1584">
        <w:rPr>
          <w:rFonts w:ascii="Times New Roman" w:hAnsi="Times New Roman" w:cs="Times New Roman"/>
          <w:sz w:val="24"/>
          <w:szCs w:val="24"/>
        </w:rPr>
        <w:t xml:space="preserve"> Council.”</w:t>
      </w:r>
    </w:p>
    <w:p w14:paraId="453EAFE3" w14:textId="4C871883" w:rsidR="00CF1584" w:rsidRDefault="0010668C" w:rsidP="00CF1584">
      <w:pPr>
        <w:spacing w:line="360" w:lineRule="auto"/>
        <w:contextualSpacing/>
        <w:rPr>
          <w:rFonts w:ascii="Times New Roman" w:hAnsi="Times New Roman" w:cs="Times New Roman"/>
          <w:sz w:val="24"/>
          <w:szCs w:val="24"/>
        </w:rPr>
      </w:pPr>
      <w:ins w:id="8399" w:author="archersandk@earthlink.net" w:date="2016-11-09T13:00:00Z">
        <w:r>
          <w:rPr>
            <w:rFonts w:ascii="Times New Roman" w:hAnsi="Times New Roman" w:cs="Times New Roman"/>
            <w:sz w:val="24"/>
            <w:szCs w:val="24"/>
          </w:rPr>
          <w:tab/>
        </w:r>
      </w:ins>
      <w:del w:id="8400" w:author="archersandk@earthlink.net" w:date="2016-11-09T13:00:00Z">
        <w:r w:rsidR="00CF1584" w:rsidRPr="00BB5A08" w:rsidDel="0010668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"Well, he was tr</w:t>
      </w:r>
      <w:r w:rsidR="00CF1584">
        <w:rPr>
          <w:rFonts w:ascii="Times New Roman" w:hAnsi="Times New Roman" w:cs="Times New Roman"/>
          <w:sz w:val="24"/>
          <w:szCs w:val="24"/>
        </w:rPr>
        <w:t xml:space="preserve">ue to his word," </w:t>
      </w:r>
      <w:r w:rsidR="00E03CEC">
        <w:rPr>
          <w:rFonts w:ascii="Times New Roman" w:hAnsi="Times New Roman" w:cs="Times New Roman"/>
          <w:sz w:val="24"/>
          <w:szCs w:val="24"/>
        </w:rPr>
        <w:t>Tadgh</w:t>
      </w:r>
      <w:r w:rsidR="00CF1584">
        <w:rPr>
          <w:rFonts w:ascii="Times New Roman" w:hAnsi="Times New Roman" w:cs="Times New Roman"/>
          <w:sz w:val="24"/>
          <w:szCs w:val="24"/>
        </w:rPr>
        <w:t xml:space="preserve"> </w:t>
      </w:r>
      <w:ins w:id="8401" w:author="Suzanne Murphy" w:date="2016-11-20T15:04:00Z">
        <w:r w:rsidR="00FB0D8C">
          <w:rPr>
            <w:rFonts w:ascii="Times New Roman" w:hAnsi="Times New Roman" w:cs="Times New Roman"/>
            <w:sz w:val="24"/>
            <w:szCs w:val="24"/>
          </w:rPr>
          <w:t>groaned</w:t>
        </w:r>
      </w:ins>
      <w:del w:id="8402" w:author="Suzanne Murphy" w:date="2016-11-20T15:04:00Z">
        <w:r w:rsidR="00CF1584" w:rsidDel="00FB0D8C">
          <w:rPr>
            <w:rFonts w:ascii="Times New Roman" w:hAnsi="Times New Roman" w:cs="Times New Roman"/>
            <w:sz w:val="24"/>
            <w:szCs w:val="24"/>
          </w:rPr>
          <w:delText>lamented</w:delText>
        </w:r>
      </w:del>
      <w:r w:rsidR="00CF1584">
        <w:rPr>
          <w:rFonts w:ascii="Times New Roman" w:hAnsi="Times New Roman" w:cs="Times New Roman"/>
          <w:sz w:val="24"/>
          <w:szCs w:val="24"/>
        </w:rPr>
        <w:t>, looking up from the encircled notice in the Sunday paper that was strewn all over the table.</w:t>
      </w:r>
    </w:p>
    <w:p w14:paraId="10EE5E20" w14:textId="77777777" w:rsidR="00CF1584" w:rsidRDefault="0010668C" w:rsidP="00CF1584">
      <w:pPr>
        <w:spacing w:line="360" w:lineRule="auto"/>
        <w:contextualSpacing/>
        <w:rPr>
          <w:rFonts w:ascii="Times New Roman" w:hAnsi="Times New Roman" w:cs="Times New Roman"/>
          <w:sz w:val="24"/>
          <w:szCs w:val="24"/>
        </w:rPr>
      </w:pPr>
      <w:ins w:id="8403" w:author="archersandk@earthlink.net" w:date="2016-11-09T13:00:00Z">
        <w:r>
          <w:rPr>
            <w:rFonts w:ascii="Times New Roman" w:hAnsi="Times New Roman" w:cs="Times New Roman"/>
            <w:sz w:val="24"/>
            <w:szCs w:val="24"/>
          </w:rPr>
          <w:tab/>
        </w:r>
      </w:ins>
      <w:del w:id="8404" w:author="archersandk@earthlink.net" w:date="2016-11-09T13:00:00Z">
        <w:r w:rsidR="00CF1584" w:rsidDel="0010668C">
          <w:rPr>
            <w:rFonts w:ascii="Times New Roman" w:hAnsi="Times New Roman" w:cs="Times New Roman"/>
            <w:sz w:val="24"/>
            <w:szCs w:val="24"/>
          </w:rPr>
          <w:delText xml:space="preserve">     </w:delText>
        </w:r>
      </w:del>
      <w:r w:rsidR="00CF1584">
        <w:rPr>
          <w:rFonts w:ascii="Times New Roman" w:hAnsi="Times New Roman" w:cs="Times New Roman"/>
          <w:sz w:val="24"/>
          <w:szCs w:val="24"/>
        </w:rPr>
        <w:t>“Who was</w:t>
      </w:r>
      <w:del w:id="8405" w:author="archersandk@earthlink.net" w:date="2016-11-09T14:18:00Z">
        <w:r w:rsidR="00CF1584" w:rsidDel="00124F43">
          <w:rPr>
            <w:rFonts w:ascii="Times New Roman" w:hAnsi="Times New Roman" w:cs="Times New Roman"/>
            <w:sz w:val="24"/>
            <w:szCs w:val="24"/>
          </w:rPr>
          <w:delText>, dear</w:delText>
        </w:r>
      </w:del>
      <w:del w:id="8406" w:author="archersandk@earthlink.net" w:date="2016-11-09T13:00:00Z">
        <w:r w:rsidR="00CF1584" w:rsidDel="0010668C">
          <w:rPr>
            <w:rFonts w:ascii="Times New Roman" w:hAnsi="Times New Roman" w:cs="Times New Roman"/>
            <w:sz w:val="24"/>
            <w:szCs w:val="24"/>
          </w:rPr>
          <w:delText>,” Morgan asked</w:delText>
        </w:r>
      </w:del>
      <w:ins w:id="8407" w:author="archersandk@earthlink.net" w:date="2016-11-09T13:00:00Z">
        <w:r>
          <w:rPr>
            <w:rFonts w:ascii="Times New Roman" w:hAnsi="Times New Roman" w:cs="Times New Roman"/>
            <w:sz w:val="24"/>
            <w:szCs w:val="24"/>
          </w:rPr>
          <w:t>?"</w:t>
        </w:r>
      </w:ins>
      <w:ins w:id="8408" w:author="archersandk@earthlink.net" w:date="2016-11-09T13:03:00Z">
        <w:r w:rsidR="00A462C9">
          <w:rPr>
            <w:rFonts w:ascii="Times New Roman" w:hAnsi="Times New Roman" w:cs="Times New Roman"/>
            <w:sz w:val="24"/>
            <w:szCs w:val="24"/>
          </w:rPr>
          <w:t xml:space="preserve"> Morgan stopped eating her</w:t>
        </w:r>
      </w:ins>
      <w:ins w:id="8409" w:author="archersandk@earthlink.net" w:date="2016-11-09T13:04:00Z">
        <w:r w:rsidR="00A462C9">
          <w:rPr>
            <w:rFonts w:ascii="Times New Roman" w:hAnsi="Times New Roman" w:cs="Times New Roman"/>
            <w:sz w:val="24"/>
            <w:szCs w:val="24"/>
          </w:rPr>
          <w:t xml:space="preserve"> coddled eggs that Margaret had </w:t>
        </w:r>
        <w:del w:id="8410" w:author="Suzanne Murphy" w:date="2016-11-19T17:28:00Z">
          <w:r w:rsidR="00A462C9" w:rsidDel="000F037C">
            <w:rPr>
              <w:rFonts w:ascii="Times New Roman" w:hAnsi="Times New Roman" w:cs="Times New Roman"/>
              <w:sz w:val="24"/>
              <w:szCs w:val="24"/>
            </w:rPr>
            <w:delText xml:space="preserve"> </w:delText>
          </w:r>
        </w:del>
        <w:r w:rsidR="00A462C9">
          <w:rPr>
            <w:rFonts w:ascii="Times New Roman" w:hAnsi="Times New Roman" w:cs="Times New Roman"/>
            <w:sz w:val="24"/>
            <w:szCs w:val="24"/>
          </w:rPr>
          <w:t>laid out on the dining room table.</w:t>
        </w:r>
      </w:ins>
      <w:del w:id="8411" w:author="archersandk@earthlink.net" w:date="2016-11-09T13:03:00Z">
        <w:r w:rsidR="00CF1584" w:rsidDel="00A462C9">
          <w:rPr>
            <w:rFonts w:ascii="Times New Roman" w:hAnsi="Times New Roman" w:cs="Times New Roman"/>
            <w:sz w:val="24"/>
            <w:szCs w:val="24"/>
          </w:rPr>
          <w:delText>.</w:delText>
        </w:r>
      </w:del>
    </w:p>
    <w:p w14:paraId="239DB01E" w14:textId="77777777" w:rsidR="00CF1584" w:rsidRPr="00BB5A08" w:rsidRDefault="0010668C" w:rsidP="00CF1584">
      <w:pPr>
        <w:spacing w:line="360" w:lineRule="auto"/>
        <w:contextualSpacing/>
        <w:rPr>
          <w:rFonts w:ascii="Times New Roman" w:hAnsi="Times New Roman" w:cs="Times New Roman"/>
          <w:sz w:val="24"/>
          <w:szCs w:val="24"/>
        </w:rPr>
      </w:pPr>
      <w:ins w:id="8412" w:author="archersandk@earthlink.net" w:date="2016-11-09T13:01:00Z">
        <w:r>
          <w:rPr>
            <w:rFonts w:ascii="Times New Roman" w:hAnsi="Times New Roman" w:cs="Times New Roman"/>
            <w:sz w:val="24"/>
            <w:szCs w:val="24"/>
          </w:rPr>
          <w:tab/>
        </w:r>
      </w:ins>
      <w:del w:id="8413" w:author="archersandk@earthlink.net" w:date="2016-11-09T13:01:00Z">
        <w:r w:rsidR="00CF1584" w:rsidDel="0010668C">
          <w:rPr>
            <w:rFonts w:ascii="Times New Roman" w:hAnsi="Times New Roman" w:cs="Times New Roman"/>
            <w:sz w:val="24"/>
            <w:szCs w:val="24"/>
          </w:rPr>
          <w:delText xml:space="preserve">     </w:delText>
        </w:r>
      </w:del>
      <w:r w:rsidR="00CF1584">
        <w:rPr>
          <w:rFonts w:ascii="Times New Roman" w:hAnsi="Times New Roman" w:cs="Times New Roman"/>
          <w:sz w:val="24"/>
          <w:szCs w:val="24"/>
        </w:rPr>
        <w:t xml:space="preserve">“MacNeill. He’s published a countermanding order nationwide.” He read it out loud to her. </w:t>
      </w:r>
      <w:r w:rsidR="00CF1584" w:rsidRPr="00BB5A08">
        <w:rPr>
          <w:rFonts w:ascii="Times New Roman" w:hAnsi="Times New Roman" w:cs="Times New Roman"/>
          <w:sz w:val="24"/>
          <w:szCs w:val="24"/>
        </w:rPr>
        <w:t xml:space="preserve"> </w:t>
      </w:r>
      <w:ins w:id="8414" w:author="archersandk@earthlink.net" w:date="2016-11-09T13:01:00Z">
        <w:r>
          <w:rPr>
            <w:rFonts w:ascii="Times New Roman" w:hAnsi="Times New Roman" w:cs="Times New Roman"/>
            <w:sz w:val="24"/>
            <w:szCs w:val="24"/>
          </w:rPr>
          <w:t>'</w:t>
        </w:r>
      </w:ins>
      <w:del w:id="8415" w:author="archersandk@earthlink.net" w:date="2016-11-09T13:01:00Z">
        <w:r w:rsidR="00CF1584" w:rsidDel="0010668C">
          <w:rPr>
            <w:rFonts w:ascii="Times New Roman" w:hAnsi="Times New Roman" w:cs="Times New Roman"/>
            <w:sz w:val="24"/>
            <w:szCs w:val="24"/>
          </w:rPr>
          <w:delText>“</w:delText>
        </w:r>
      </w:del>
      <w:r w:rsidR="00CF1584" w:rsidRPr="006322F3">
        <w:rPr>
          <w:rFonts w:ascii="Times New Roman" w:hAnsi="Times New Roman" w:cs="Times New Roman"/>
          <w:i/>
          <w:sz w:val="24"/>
          <w:szCs w:val="24"/>
        </w:rPr>
        <w:t>Owing to the very critical position, all orders given to Irish Volunteers for tomorrow, Easter Sunday, are hereby rescinded and no parades, marches, or other movement of Irish Volunteers will take place. Each individual Volunteer will obey this order strictly in every particular</w:t>
      </w:r>
      <w:r w:rsidR="00CF1584">
        <w:rPr>
          <w:rFonts w:ascii="Times New Roman" w:hAnsi="Times New Roman" w:cs="Times New Roman"/>
          <w:sz w:val="24"/>
          <w:szCs w:val="24"/>
        </w:rPr>
        <w:t>.</w:t>
      </w:r>
      <w:ins w:id="8416" w:author="archersandk@earthlink.net" w:date="2016-11-09T13:01:00Z">
        <w:r>
          <w:rPr>
            <w:rFonts w:ascii="Times New Roman" w:hAnsi="Times New Roman" w:cs="Times New Roman"/>
            <w:sz w:val="24"/>
            <w:szCs w:val="24"/>
          </w:rPr>
          <w:t>'</w:t>
        </w:r>
      </w:ins>
      <w:r w:rsidR="00CF1584">
        <w:rPr>
          <w:rFonts w:ascii="Times New Roman" w:hAnsi="Times New Roman" w:cs="Times New Roman"/>
          <w:sz w:val="24"/>
          <w:szCs w:val="24"/>
        </w:rPr>
        <w:t xml:space="preserve"> </w:t>
      </w:r>
      <w:r w:rsidR="00CF1584" w:rsidRPr="00BB5A08">
        <w:rPr>
          <w:rFonts w:ascii="Times New Roman" w:hAnsi="Times New Roman" w:cs="Times New Roman"/>
          <w:sz w:val="24"/>
          <w:szCs w:val="24"/>
        </w:rPr>
        <w:t>This is really going to cripple the Rising, if it is called out at all. There is certainly no solidarity and there must be mass confusion throughout the ranks of our Volunteers by now, I should think."</w:t>
      </w:r>
    </w:p>
    <w:p w14:paraId="737A351A" w14:textId="77777777" w:rsidR="00CF1584" w:rsidRPr="00BB5A08" w:rsidRDefault="0010668C" w:rsidP="00CF1584">
      <w:pPr>
        <w:spacing w:line="360" w:lineRule="auto"/>
        <w:contextualSpacing/>
        <w:rPr>
          <w:rFonts w:ascii="Times New Roman" w:hAnsi="Times New Roman" w:cs="Times New Roman"/>
          <w:sz w:val="24"/>
          <w:szCs w:val="24"/>
        </w:rPr>
      </w:pPr>
      <w:ins w:id="8417" w:author="archersandk@earthlink.net" w:date="2016-11-09T13:02:00Z">
        <w:r>
          <w:rPr>
            <w:rFonts w:ascii="Times New Roman" w:hAnsi="Times New Roman" w:cs="Times New Roman"/>
            <w:sz w:val="24"/>
            <w:szCs w:val="24"/>
          </w:rPr>
          <w:tab/>
        </w:r>
      </w:ins>
      <w:del w:id="8418" w:author="archersandk@earthlink.net" w:date="2016-11-09T13:02:00Z">
        <w:r w:rsidR="00CF1584" w:rsidRPr="00BB5A08" w:rsidDel="0010668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"Surely they'll call it off," Morgan hoped</w:t>
      </w:r>
      <w:ins w:id="8419" w:author="archersandk@earthlink.net" w:date="2016-11-09T13:02:00Z">
        <w:r>
          <w:rPr>
            <w:rFonts w:ascii="Times New Roman" w:hAnsi="Times New Roman" w:cs="Times New Roman"/>
            <w:sz w:val="24"/>
            <w:szCs w:val="24"/>
          </w:rPr>
          <w:t xml:space="preserve"> for all their sakes</w:t>
        </w:r>
      </w:ins>
      <w:r w:rsidR="00CF1584" w:rsidRPr="00BB5A08">
        <w:rPr>
          <w:rFonts w:ascii="Times New Roman" w:hAnsi="Times New Roman" w:cs="Times New Roman"/>
          <w:sz w:val="24"/>
          <w:szCs w:val="24"/>
        </w:rPr>
        <w:t>.</w:t>
      </w:r>
    </w:p>
    <w:p w14:paraId="32542E37" w14:textId="209A76C9" w:rsidR="00CF1584" w:rsidRPr="00BB5A08" w:rsidRDefault="0010668C" w:rsidP="00CF1584">
      <w:pPr>
        <w:spacing w:line="360" w:lineRule="auto"/>
        <w:contextualSpacing/>
        <w:rPr>
          <w:rFonts w:ascii="Times New Roman" w:hAnsi="Times New Roman" w:cs="Times New Roman"/>
          <w:sz w:val="24"/>
          <w:szCs w:val="24"/>
        </w:rPr>
      </w:pPr>
      <w:ins w:id="8420" w:author="archersandk@earthlink.net" w:date="2016-11-09T13:02:00Z">
        <w:r>
          <w:rPr>
            <w:rFonts w:ascii="Times New Roman" w:hAnsi="Times New Roman" w:cs="Times New Roman"/>
            <w:sz w:val="24"/>
            <w:szCs w:val="24"/>
          </w:rPr>
          <w:tab/>
        </w:r>
      </w:ins>
      <w:del w:id="8421" w:author="archersandk@earthlink.net" w:date="2016-11-09T13:02:00Z">
        <w:r w:rsidR="00CF1584" w:rsidRPr="00BB5A08" w:rsidDel="0010668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"One thing's for certain</w:t>
      </w:r>
      <w:del w:id="8422" w:author="archersandk@earthlink.net" w:date="2016-11-09T13:02:00Z">
        <w:r w:rsidR="00CF1584" w:rsidRPr="00BB5A08" w:rsidDel="0010668C">
          <w:rPr>
            <w:rFonts w:ascii="Times New Roman" w:hAnsi="Times New Roman" w:cs="Times New Roman"/>
            <w:sz w:val="24"/>
            <w:szCs w:val="24"/>
          </w:rPr>
          <w:delText xml:space="preserve">," </w:delText>
        </w:r>
        <w:r w:rsidR="00E03CEC" w:rsidDel="0010668C">
          <w:rPr>
            <w:rFonts w:ascii="Times New Roman" w:hAnsi="Times New Roman" w:cs="Times New Roman"/>
            <w:sz w:val="24"/>
            <w:szCs w:val="24"/>
          </w:rPr>
          <w:delText>Tadgh</w:delText>
        </w:r>
        <w:r w:rsidR="00CF1584" w:rsidRPr="00BB5A08" w:rsidDel="0010668C">
          <w:rPr>
            <w:rFonts w:ascii="Times New Roman" w:hAnsi="Times New Roman" w:cs="Times New Roman"/>
            <w:sz w:val="24"/>
            <w:szCs w:val="24"/>
          </w:rPr>
          <w:delText xml:space="preserve"> calculated. "</w:delText>
        </w:r>
      </w:del>
      <w:ins w:id="8423" w:author="archersandk@earthlink.net" w:date="2016-11-09T13:02:00Z">
        <w:r>
          <w:rPr>
            <w:rFonts w:ascii="Times New Roman" w:hAnsi="Times New Roman" w:cs="Times New Roman"/>
            <w:sz w:val="24"/>
            <w:szCs w:val="24"/>
          </w:rPr>
          <w:t xml:space="preserve">, Morgan. </w:t>
        </w:r>
      </w:ins>
      <w:r w:rsidR="00CF1584" w:rsidRPr="00BB5A08">
        <w:rPr>
          <w:rFonts w:ascii="Times New Roman" w:hAnsi="Times New Roman" w:cs="Times New Roman"/>
          <w:sz w:val="24"/>
          <w:szCs w:val="24"/>
        </w:rPr>
        <w:t xml:space="preserve">There's probably only about fifteen hundred Volunteers here in Dublin that the IRB can count on, including </w:t>
      </w:r>
      <w:ins w:id="8424" w:author="Suzanne Murphy" w:date="2016-11-19T17:29:00Z">
        <w:r w:rsidR="000F037C">
          <w:rPr>
            <w:rFonts w:ascii="Times New Roman" w:hAnsi="Times New Roman" w:cs="Times New Roman"/>
            <w:sz w:val="24"/>
            <w:szCs w:val="24"/>
          </w:rPr>
          <w:t>the two of us.</w:t>
        </w:r>
      </w:ins>
      <w:del w:id="8425" w:author="Suzanne Murphy" w:date="2016-11-19T17:29:00Z">
        <w:r w:rsidR="00CF1584" w:rsidRPr="00BB5A08" w:rsidDel="000F037C">
          <w:rPr>
            <w:rFonts w:ascii="Times New Roman" w:hAnsi="Times New Roman" w:cs="Times New Roman"/>
            <w:sz w:val="24"/>
            <w:szCs w:val="24"/>
          </w:rPr>
          <w:delText>we two</w:delText>
        </w:r>
      </w:del>
      <w:r w:rsidR="00CF1584" w:rsidRPr="00BB5A08">
        <w:rPr>
          <w:rFonts w:ascii="Times New Roman" w:hAnsi="Times New Roman" w:cs="Times New Roman"/>
          <w:sz w:val="24"/>
          <w:szCs w:val="24"/>
        </w:rPr>
        <w:t>. The other ten thousand throughout the country will probably not Rise after this since they don't have rifles. And any hope for support from a goodly fraction of John Redmond's one hundred thousand National Volunteers to join in is almost extinct by now, I should think."</w:t>
      </w:r>
      <w:ins w:id="8426" w:author="archersandk@earthlink.net" w:date="2016-11-09T13:04:00Z">
        <w:r w:rsidR="00A462C9">
          <w:rPr>
            <w:rFonts w:ascii="Times New Roman" w:hAnsi="Times New Roman" w:cs="Times New Roman"/>
            <w:sz w:val="24"/>
            <w:szCs w:val="24"/>
          </w:rPr>
          <w:t xml:space="preserve"> Tadgh took a great sw</w:t>
        </w:r>
      </w:ins>
      <w:ins w:id="8427" w:author="archersandk@earthlink.net" w:date="2016-11-09T13:05:00Z">
        <w:r w:rsidR="00A462C9">
          <w:rPr>
            <w:rFonts w:ascii="Times New Roman" w:hAnsi="Times New Roman" w:cs="Times New Roman"/>
            <w:sz w:val="24"/>
            <w:szCs w:val="24"/>
          </w:rPr>
          <w:t>allow of tea as if to drown his sorrow.</w:t>
        </w:r>
      </w:ins>
    </w:p>
    <w:p w14:paraId="627DD2EA" w14:textId="77777777" w:rsidR="00CF1584" w:rsidRPr="00BB5A08" w:rsidDel="00A462C9" w:rsidRDefault="0010668C" w:rsidP="00CF1584">
      <w:pPr>
        <w:spacing w:line="360" w:lineRule="auto"/>
        <w:contextualSpacing/>
        <w:rPr>
          <w:del w:id="8428" w:author="archersandk@earthlink.net" w:date="2016-11-09T13:03:00Z"/>
          <w:rFonts w:ascii="Times New Roman" w:hAnsi="Times New Roman" w:cs="Times New Roman"/>
          <w:sz w:val="24"/>
          <w:szCs w:val="24"/>
        </w:rPr>
      </w:pPr>
      <w:ins w:id="8429" w:author="archersandk@earthlink.net" w:date="2016-11-09T13:03:00Z">
        <w:r>
          <w:rPr>
            <w:rFonts w:ascii="Times New Roman" w:hAnsi="Times New Roman" w:cs="Times New Roman"/>
            <w:sz w:val="24"/>
            <w:szCs w:val="24"/>
          </w:rPr>
          <w:tab/>
        </w:r>
      </w:ins>
      <w:del w:id="8430" w:author="archersandk@earthlink.net" w:date="2016-11-09T13:03:00Z">
        <w:r w:rsidR="00CF1584" w:rsidRPr="00BB5A08" w:rsidDel="0010668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"What about the English forces?"</w:t>
      </w:r>
      <w:del w:id="8431" w:author="archersandk@earthlink.net" w:date="2016-11-09T13:03:00Z">
        <w:r w:rsidR="00CF1584" w:rsidRPr="00BB5A08" w:rsidDel="00A462C9">
          <w:rPr>
            <w:rFonts w:ascii="Times New Roman" w:hAnsi="Times New Roman" w:cs="Times New Roman"/>
            <w:sz w:val="24"/>
            <w:szCs w:val="24"/>
          </w:rPr>
          <w:delText xml:space="preserve"> Morgan asked.</w:delText>
        </w:r>
      </w:del>
    </w:p>
    <w:p w14:paraId="10113A2C" w14:textId="77777777" w:rsidR="00124F43" w:rsidRDefault="00CF1584" w:rsidP="00CF1584">
      <w:pPr>
        <w:spacing w:line="360" w:lineRule="auto"/>
        <w:contextualSpacing/>
        <w:rPr>
          <w:ins w:id="8432" w:author="archersandk@earthlink.net" w:date="2016-11-09T14:19:00Z"/>
          <w:rFonts w:ascii="Times New Roman" w:hAnsi="Times New Roman" w:cs="Times New Roman"/>
          <w:sz w:val="24"/>
          <w:szCs w:val="24"/>
        </w:rPr>
      </w:pPr>
      <w:r w:rsidRPr="00BB5A08">
        <w:rPr>
          <w:rFonts w:ascii="Times New Roman" w:hAnsi="Times New Roman" w:cs="Times New Roman"/>
          <w:sz w:val="24"/>
          <w:szCs w:val="24"/>
        </w:rPr>
        <w:t xml:space="preserve">     </w:t>
      </w:r>
    </w:p>
    <w:p w14:paraId="7FF15151" w14:textId="77777777" w:rsidR="00CF1584" w:rsidRPr="00BB5A08" w:rsidRDefault="00124F43" w:rsidP="00CF1584">
      <w:pPr>
        <w:spacing w:line="360" w:lineRule="auto"/>
        <w:contextualSpacing/>
        <w:rPr>
          <w:rFonts w:ascii="Times New Roman" w:hAnsi="Times New Roman" w:cs="Times New Roman"/>
          <w:sz w:val="24"/>
          <w:szCs w:val="24"/>
        </w:rPr>
      </w:pPr>
      <w:ins w:id="8433" w:author="archersandk@earthlink.net" w:date="2016-11-09T14:19:00Z">
        <w:r>
          <w:rPr>
            <w:rFonts w:ascii="Times New Roman" w:hAnsi="Times New Roman" w:cs="Times New Roman"/>
            <w:sz w:val="24"/>
            <w:szCs w:val="24"/>
          </w:rPr>
          <w:tab/>
        </w:r>
      </w:ins>
      <w:r w:rsidR="00CF1584" w:rsidRPr="00BB5A08">
        <w:rPr>
          <w:rFonts w:ascii="Times New Roman" w:hAnsi="Times New Roman" w:cs="Times New Roman"/>
          <w:sz w:val="24"/>
          <w:szCs w:val="24"/>
        </w:rPr>
        <w:t>"They can bring in thousands qu</w:t>
      </w:r>
      <w:r w:rsidR="00CF1584">
        <w:rPr>
          <w:rFonts w:ascii="Times New Roman" w:hAnsi="Times New Roman" w:cs="Times New Roman"/>
          <w:sz w:val="24"/>
          <w:szCs w:val="24"/>
        </w:rPr>
        <w:t>ickly. And they are military personnel</w:t>
      </w:r>
      <w:r w:rsidR="00CF1584" w:rsidRPr="00BB5A08">
        <w:rPr>
          <w:rFonts w:ascii="Times New Roman" w:hAnsi="Times New Roman" w:cs="Times New Roman"/>
          <w:sz w:val="24"/>
          <w:szCs w:val="24"/>
        </w:rPr>
        <w:t xml:space="preserve"> with sophisticated armament, don't ya know</w:t>
      </w:r>
      <w:del w:id="8434" w:author="archersandk@earthlink.net" w:date="2016-11-09T14:19:00Z">
        <w:r w:rsidR="00CF1584" w:rsidRPr="00BB5A08" w:rsidDel="00124F43">
          <w:rPr>
            <w:rFonts w:ascii="Times New Roman" w:hAnsi="Times New Roman" w:cs="Times New Roman"/>
            <w:sz w:val="24"/>
            <w:szCs w:val="24"/>
          </w:rPr>
          <w:delText xml:space="preserve">," </w:delText>
        </w:r>
        <w:r w:rsidR="00E03CEC" w:rsidDel="00124F43">
          <w:rPr>
            <w:rFonts w:ascii="Times New Roman" w:hAnsi="Times New Roman" w:cs="Times New Roman"/>
            <w:sz w:val="24"/>
            <w:szCs w:val="24"/>
          </w:rPr>
          <w:delText>Tadgh</w:delText>
        </w:r>
        <w:r w:rsidR="00CF1584" w:rsidRPr="00BB5A08" w:rsidDel="00124F43">
          <w:rPr>
            <w:rFonts w:ascii="Times New Roman" w:hAnsi="Times New Roman" w:cs="Times New Roman"/>
            <w:sz w:val="24"/>
            <w:szCs w:val="24"/>
          </w:rPr>
          <w:delText xml:space="preserve"> postulated.</w:delText>
        </w:r>
      </w:del>
      <w:ins w:id="8435" w:author="archersandk@earthlink.net" w:date="2016-11-09T14:19:00Z">
        <w:r>
          <w:rPr>
            <w:rFonts w:ascii="Times New Roman" w:hAnsi="Times New Roman" w:cs="Times New Roman"/>
            <w:sz w:val="24"/>
            <w:szCs w:val="24"/>
          </w:rPr>
          <w:t>."</w:t>
        </w:r>
      </w:ins>
    </w:p>
    <w:p w14:paraId="67C99E7D" w14:textId="75C42E8E" w:rsidR="00CF1584" w:rsidRPr="00BB5A08" w:rsidRDefault="00124F43" w:rsidP="00CF1584">
      <w:pPr>
        <w:spacing w:line="360" w:lineRule="auto"/>
        <w:contextualSpacing/>
        <w:rPr>
          <w:rFonts w:ascii="Times New Roman" w:hAnsi="Times New Roman" w:cs="Times New Roman"/>
          <w:sz w:val="24"/>
          <w:szCs w:val="24"/>
        </w:rPr>
      </w:pPr>
      <w:ins w:id="8436" w:author="archersandk@earthlink.net" w:date="2016-11-09T14:19:00Z">
        <w:r>
          <w:rPr>
            <w:rFonts w:ascii="Times New Roman" w:hAnsi="Times New Roman" w:cs="Times New Roman"/>
            <w:sz w:val="24"/>
            <w:szCs w:val="24"/>
          </w:rPr>
          <w:tab/>
        </w:r>
      </w:ins>
      <w:del w:id="8437" w:author="archersandk@earthlink.net" w:date="2016-11-09T14:19:00Z">
        <w:r w:rsidR="00CF1584" w:rsidRPr="00BB5A08" w:rsidDel="00124F4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"So if the Military Council votes to go forward, they are basically signing their own death warrants as well as those of many of our compatriots, aren't they</w:t>
      </w:r>
      <w:ins w:id="8438" w:author="Suzanne Murphy" w:date="2016-11-20T15:06:00Z">
        <w:r w:rsidR="00FB0D8C">
          <w:rPr>
            <w:rFonts w:ascii="Times New Roman" w:hAnsi="Times New Roman" w:cs="Times New Roman"/>
            <w:sz w:val="24"/>
            <w:szCs w:val="24"/>
          </w:rPr>
          <w:t>,</w:t>
        </w:r>
      </w:ins>
      <w:ins w:id="8439" w:author="archersandk@earthlink.net" w:date="2016-11-09T14:20:00Z">
        <w:r>
          <w:rPr>
            <w:rFonts w:ascii="Times New Roman" w:hAnsi="Times New Roman" w:cs="Times New Roman"/>
            <w:sz w:val="24"/>
            <w:szCs w:val="24"/>
          </w:rPr>
          <w:t xml:space="preserve"> Tadgh</w:t>
        </w:r>
      </w:ins>
      <w:r w:rsidR="00CF1584" w:rsidRPr="00BB5A08">
        <w:rPr>
          <w:rFonts w:ascii="Times New Roman" w:hAnsi="Times New Roman" w:cs="Times New Roman"/>
          <w:sz w:val="24"/>
          <w:szCs w:val="24"/>
        </w:rPr>
        <w:t xml:space="preserve">?" </w:t>
      </w:r>
      <w:del w:id="8440" w:author="archersandk@earthlink.net" w:date="2016-11-09T14:20:00Z">
        <w:r w:rsidR="00CF1584" w:rsidRPr="00BB5A08" w:rsidDel="00124F43">
          <w:rPr>
            <w:rFonts w:ascii="Times New Roman" w:hAnsi="Times New Roman" w:cs="Times New Roman"/>
            <w:sz w:val="24"/>
            <w:szCs w:val="24"/>
          </w:rPr>
          <w:delText>Morgan anguished.</w:delText>
        </w:r>
      </w:del>
    </w:p>
    <w:p w14:paraId="3CD20A3C" w14:textId="77777777" w:rsidR="00CF1584" w:rsidRPr="00BB5A08" w:rsidRDefault="00124F43" w:rsidP="00CF1584">
      <w:pPr>
        <w:spacing w:line="360" w:lineRule="auto"/>
        <w:contextualSpacing/>
        <w:rPr>
          <w:rFonts w:ascii="Times New Roman" w:hAnsi="Times New Roman" w:cs="Times New Roman"/>
          <w:sz w:val="24"/>
          <w:szCs w:val="24"/>
        </w:rPr>
      </w:pPr>
      <w:ins w:id="8441" w:author="archersandk@earthlink.net" w:date="2016-11-09T14:20:00Z">
        <w:r>
          <w:rPr>
            <w:rFonts w:ascii="Times New Roman" w:hAnsi="Times New Roman" w:cs="Times New Roman"/>
            <w:sz w:val="24"/>
            <w:szCs w:val="24"/>
          </w:rPr>
          <w:tab/>
        </w:r>
      </w:ins>
      <w:del w:id="8442" w:author="archersandk@earthlink.net" w:date="2016-11-09T14:20:00Z">
        <w:r w:rsidR="00CF1584" w:rsidRPr="00BB5A08" w:rsidDel="00124F4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"I'm afraid so, my love,"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agreed reluctantly. "Just re</w:t>
      </w:r>
      <w:r w:rsidR="00CF1584">
        <w:rPr>
          <w:rFonts w:ascii="Times New Roman" w:hAnsi="Times New Roman" w:cs="Times New Roman"/>
          <w:sz w:val="24"/>
          <w:szCs w:val="24"/>
        </w:rPr>
        <w:t xml:space="preserve">member what Padraig wrote to us, </w:t>
      </w:r>
      <w:r w:rsidR="00CF1584" w:rsidRPr="00BB5A08">
        <w:rPr>
          <w:rFonts w:ascii="Times New Roman" w:hAnsi="Times New Roman" w:cs="Times New Roman"/>
          <w:sz w:val="24"/>
          <w:szCs w:val="24"/>
        </w:rPr>
        <w:t>'The old heart of the earth needs to be warmed by the red wine of the battlefields.' I think we know which way he'll be voting, to be sure."</w:t>
      </w:r>
    </w:p>
    <w:p w14:paraId="60DF7E0E" w14:textId="60CBD25C" w:rsidR="00CF1584" w:rsidRPr="00BB5A08" w:rsidRDefault="00322F57" w:rsidP="00CF1584">
      <w:pPr>
        <w:spacing w:line="360" w:lineRule="auto"/>
        <w:contextualSpacing/>
        <w:rPr>
          <w:rFonts w:ascii="Times New Roman" w:hAnsi="Times New Roman" w:cs="Times New Roman"/>
          <w:sz w:val="24"/>
          <w:szCs w:val="24"/>
        </w:rPr>
      </w:pPr>
      <w:ins w:id="8443" w:author="archersandk@earthlink.net" w:date="2016-11-09T14:20:00Z">
        <w:r>
          <w:rPr>
            <w:rFonts w:ascii="Times New Roman" w:hAnsi="Times New Roman" w:cs="Times New Roman"/>
            <w:sz w:val="24"/>
            <w:szCs w:val="24"/>
          </w:rPr>
          <w:tab/>
        </w:r>
      </w:ins>
      <w:del w:id="8444" w:author="archersandk@earthlink.net" w:date="2016-11-09T14:20:00Z">
        <w:r w:rsidR="00CF1584" w:rsidRPr="00BB5A08" w:rsidDel="00322F5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was torn between his hatred of the English, his commitment to the Republican cause for freedom and his love for, and commitment</w:t>
      </w:r>
      <w:del w:id="8445" w:author="Suzanne Murphy" w:date="2016-11-19T17:30:00Z">
        <w:r w:rsidR="00CF1584" w:rsidRPr="00BB5A08" w:rsidDel="000F037C">
          <w:rPr>
            <w:rFonts w:ascii="Times New Roman" w:hAnsi="Times New Roman" w:cs="Times New Roman"/>
            <w:sz w:val="24"/>
            <w:szCs w:val="24"/>
          </w:rPr>
          <w:delText>s</w:delText>
        </w:r>
      </w:del>
      <w:r w:rsidR="00CF1584" w:rsidRPr="00BB5A08">
        <w:rPr>
          <w:rFonts w:ascii="Times New Roman" w:hAnsi="Times New Roman" w:cs="Times New Roman"/>
          <w:sz w:val="24"/>
          <w:szCs w:val="24"/>
        </w:rPr>
        <w:t xml:space="preserve"> to</w:t>
      </w:r>
      <w:ins w:id="8446" w:author="Suzanne Murphy" w:date="2016-11-19T17:31:00Z">
        <w:r w:rsidR="000F037C">
          <w:rPr>
            <w:rFonts w:ascii="Times New Roman" w:hAnsi="Times New Roman" w:cs="Times New Roman"/>
            <w:sz w:val="24"/>
            <w:szCs w:val="24"/>
          </w:rPr>
          <w:t>,</w:t>
        </w:r>
      </w:ins>
      <w:r w:rsidR="00CF1584" w:rsidRPr="00BB5A08">
        <w:rPr>
          <w:rFonts w:ascii="Times New Roman" w:hAnsi="Times New Roman" w:cs="Times New Roman"/>
          <w:sz w:val="24"/>
          <w:szCs w:val="24"/>
        </w:rPr>
        <w:t xml:space="preserve"> the woman beside him.</w:t>
      </w:r>
      <w:ins w:id="8447" w:author="archersandk@earthlink.net" w:date="2016-11-09T14:21:00Z">
        <w:r>
          <w:rPr>
            <w:rFonts w:ascii="Times New Roman" w:hAnsi="Times New Roman" w:cs="Times New Roman"/>
            <w:sz w:val="24"/>
            <w:szCs w:val="24"/>
          </w:rPr>
          <w:t xml:space="preserve"> Somehow breakfast wasn't that appetizing.</w:t>
        </w:r>
      </w:ins>
    </w:p>
    <w:p w14:paraId="78F3CC41" w14:textId="444A2A11" w:rsidR="00CF1584" w:rsidRPr="00BB5A08" w:rsidDel="000F037C" w:rsidRDefault="00322F57" w:rsidP="00CF1584">
      <w:pPr>
        <w:spacing w:line="360" w:lineRule="auto"/>
        <w:contextualSpacing/>
        <w:rPr>
          <w:del w:id="8448" w:author="Suzanne Murphy" w:date="2016-11-19T17:33:00Z"/>
          <w:rFonts w:ascii="Times New Roman" w:hAnsi="Times New Roman" w:cs="Times New Roman"/>
          <w:sz w:val="24"/>
          <w:szCs w:val="24"/>
        </w:rPr>
      </w:pPr>
      <w:ins w:id="8449" w:author="archersandk@earthlink.net" w:date="2016-11-09T14:21:00Z">
        <w:r>
          <w:rPr>
            <w:rFonts w:ascii="Times New Roman" w:hAnsi="Times New Roman" w:cs="Times New Roman"/>
            <w:sz w:val="24"/>
            <w:szCs w:val="24"/>
          </w:rPr>
          <w:tab/>
        </w:r>
      </w:ins>
      <w:del w:id="8450" w:author="archersandk@earthlink.net" w:date="2016-11-09T14:21:00Z">
        <w:r w:rsidR="00CF1584" w:rsidRPr="00BB5A08" w:rsidDel="00322F57">
          <w:rPr>
            <w:rFonts w:ascii="Times New Roman" w:hAnsi="Times New Roman" w:cs="Times New Roman"/>
            <w:sz w:val="24"/>
            <w:szCs w:val="24"/>
          </w:rPr>
          <w:delText xml:space="preserve">  </w:delText>
        </w:r>
      </w:del>
      <w:del w:id="8451" w:author="archersandk@earthlink.net" w:date="2016-11-09T14:20:00Z">
        <w:r w:rsidR="00CF1584" w:rsidRPr="00BB5A08" w:rsidDel="00322F5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"We need a safe place to stay if and when things get really ugly</w:t>
      </w:r>
      <w:del w:id="8452" w:author="archersandk@earthlink.net" w:date="2016-11-09T14:22:00Z">
        <w:r w:rsidR="00CF1584" w:rsidRPr="00BB5A08" w:rsidDel="00322F57">
          <w:rPr>
            <w:rFonts w:ascii="Times New Roman" w:hAnsi="Times New Roman" w:cs="Times New Roman"/>
            <w:sz w:val="24"/>
            <w:szCs w:val="24"/>
          </w:rPr>
          <w:delText>," he reasoned. "</w:delText>
        </w:r>
      </w:del>
      <w:ins w:id="8453" w:author="Suzanne Murphy" w:date="2016-11-19T17:31:00Z">
        <w:r w:rsidR="000F037C">
          <w:rPr>
            <w:rFonts w:ascii="Times New Roman" w:hAnsi="Times New Roman" w:cs="Times New Roman"/>
            <w:sz w:val="24"/>
            <w:szCs w:val="24"/>
          </w:rPr>
          <w:t>. Not here, not at all</w:t>
        </w:r>
      </w:ins>
      <w:ins w:id="8454" w:author="archersandk@earthlink.net" w:date="2016-11-09T14:22:00Z">
        <w:del w:id="8455" w:author="Suzanne Murphy" w:date="2016-11-19T17:31:00Z">
          <w:r w:rsidDel="000F037C">
            <w:rPr>
              <w:rFonts w:ascii="Times New Roman" w:hAnsi="Times New Roman" w:cs="Times New Roman"/>
              <w:sz w:val="24"/>
              <w:szCs w:val="24"/>
            </w:rPr>
            <w:delText xml:space="preserve">. </w:delText>
          </w:r>
        </w:del>
      </w:ins>
      <w:del w:id="8456" w:author="Suzanne Murphy" w:date="2016-11-19T17:31:00Z">
        <w:r w:rsidR="00CF1584" w:rsidRPr="00BB5A08" w:rsidDel="000F037C">
          <w:rPr>
            <w:rFonts w:ascii="Times New Roman" w:hAnsi="Times New Roman" w:cs="Times New Roman"/>
            <w:sz w:val="24"/>
            <w:szCs w:val="24"/>
          </w:rPr>
          <w:delText>Padraig's home is not that place</w:delText>
        </w:r>
      </w:del>
      <w:r w:rsidR="00CF1584" w:rsidRPr="00BB5A08">
        <w:rPr>
          <w:rFonts w:ascii="Times New Roman" w:hAnsi="Times New Roman" w:cs="Times New Roman"/>
          <w:sz w:val="24"/>
          <w:szCs w:val="24"/>
        </w:rPr>
        <w:t>."</w:t>
      </w:r>
      <w:ins w:id="8457" w:author="Suzanne Murphy" w:date="2016-11-19T17:33:00Z">
        <w:r w:rsidR="000F037C">
          <w:rPr>
            <w:rFonts w:ascii="Times New Roman" w:hAnsi="Times New Roman" w:cs="Times New Roman"/>
            <w:sz w:val="24"/>
            <w:szCs w:val="24"/>
          </w:rPr>
          <w:t xml:space="preserve"> </w:t>
        </w:r>
      </w:ins>
    </w:p>
    <w:p w14:paraId="3BEFCC67" w14:textId="55BCBA76" w:rsidR="00CF1584" w:rsidRPr="00BB5A08" w:rsidRDefault="00322F57" w:rsidP="00CF1584">
      <w:pPr>
        <w:spacing w:line="360" w:lineRule="auto"/>
        <w:contextualSpacing/>
        <w:rPr>
          <w:rFonts w:ascii="Times New Roman" w:hAnsi="Times New Roman" w:cs="Times New Roman"/>
          <w:sz w:val="24"/>
          <w:szCs w:val="24"/>
        </w:rPr>
      </w:pPr>
      <w:ins w:id="8458" w:author="archersandk@earthlink.net" w:date="2016-11-09T14:21:00Z">
        <w:del w:id="8459" w:author="Suzanne Murphy" w:date="2016-11-19T17:33:00Z">
          <w:r w:rsidDel="000F037C">
            <w:rPr>
              <w:rFonts w:ascii="Times New Roman" w:hAnsi="Times New Roman" w:cs="Times New Roman"/>
              <w:sz w:val="24"/>
              <w:szCs w:val="24"/>
            </w:rPr>
            <w:tab/>
          </w:r>
        </w:del>
      </w:ins>
      <w:del w:id="8460" w:author="Suzanne Murphy" w:date="2016-11-19T17:33:00Z">
        <w:r w:rsidR="00CF1584" w:rsidRPr="00BB5A08" w:rsidDel="000F037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After giving the matter some thought during breakfast, he announced," Morgan, I think we need to go for a drink at the </w:t>
      </w:r>
      <w:ins w:id="8461" w:author="Suzanne Murphy" w:date="2016-11-19T17:32:00Z">
        <w:r w:rsidR="000F037C">
          <w:rPr>
            <w:rFonts w:ascii="Times New Roman" w:hAnsi="Times New Roman" w:cs="Times New Roman"/>
            <w:sz w:val="24"/>
            <w:szCs w:val="24"/>
          </w:rPr>
          <w:t>p</w:t>
        </w:r>
      </w:ins>
      <w:del w:id="8462" w:author="Suzanne Murphy" w:date="2016-11-19T17:32:00Z">
        <w:r w:rsidR="00CF1584" w:rsidRPr="00BB5A08" w:rsidDel="000F037C">
          <w:rPr>
            <w:rFonts w:ascii="Times New Roman" w:hAnsi="Times New Roman" w:cs="Times New Roman"/>
            <w:sz w:val="24"/>
            <w:szCs w:val="24"/>
          </w:rPr>
          <w:delText>P</w:delText>
        </w:r>
      </w:del>
      <w:r w:rsidR="00CF1584" w:rsidRPr="00BB5A08">
        <w:rPr>
          <w:rFonts w:ascii="Times New Roman" w:hAnsi="Times New Roman" w:cs="Times New Roman"/>
          <w:sz w:val="24"/>
          <w:szCs w:val="24"/>
        </w:rPr>
        <w:t>ub."</w:t>
      </w:r>
    </w:p>
    <w:p w14:paraId="79816FBE" w14:textId="77777777" w:rsidR="00CF1584" w:rsidRPr="00BB5A08" w:rsidRDefault="00322F57" w:rsidP="00CF1584">
      <w:pPr>
        <w:spacing w:line="360" w:lineRule="auto"/>
        <w:contextualSpacing/>
        <w:rPr>
          <w:rFonts w:ascii="Times New Roman" w:hAnsi="Times New Roman" w:cs="Times New Roman"/>
          <w:sz w:val="24"/>
          <w:szCs w:val="24"/>
        </w:rPr>
      </w:pPr>
      <w:ins w:id="8463" w:author="archersandk@earthlink.net" w:date="2016-11-09T14:22:00Z">
        <w:r>
          <w:rPr>
            <w:rFonts w:ascii="Times New Roman" w:hAnsi="Times New Roman" w:cs="Times New Roman"/>
            <w:sz w:val="24"/>
            <w:szCs w:val="24"/>
          </w:rPr>
          <w:tab/>
        </w:r>
      </w:ins>
      <w:del w:id="8464" w:author="archersandk@earthlink.net" w:date="2016-11-09T14:22:00Z">
        <w:r w:rsidR="00CF1584" w:rsidRPr="00BB5A08" w:rsidDel="00322F5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"What? At this time</w:t>
      </w:r>
      <w:r w:rsidR="00CF1584">
        <w:rPr>
          <w:rFonts w:ascii="Times New Roman" w:hAnsi="Times New Roman" w:cs="Times New Roman"/>
          <w:sz w:val="24"/>
          <w:szCs w:val="24"/>
        </w:rPr>
        <w:t xml:space="preserve"> of the morning</w:t>
      </w:r>
      <w:r w:rsidR="00CF1584" w:rsidRPr="00BB5A08">
        <w:rPr>
          <w:rFonts w:ascii="Times New Roman" w:hAnsi="Times New Roman" w:cs="Times New Roman"/>
          <w:sz w:val="24"/>
          <w:szCs w:val="24"/>
        </w:rPr>
        <w:t xml:space="preserve">?" </w:t>
      </w:r>
      <w:del w:id="8465" w:author="archersandk@earthlink.net" w:date="2016-11-09T14:22:00Z">
        <w:r w:rsidR="00CF1584" w:rsidRPr="00BB5A08" w:rsidDel="00322F57">
          <w:rPr>
            <w:rFonts w:ascii="Times New Roman" w:hAnsi="Times New Roman" w:cs="Times New Roman"/>
            <w:sz w:val="24"/>
            <w:szCs w:val="24"/>
          </w:rPr>
          <w:delText>She questioned.</w:delText>
        </w:r>
      </w:del>
    </w:p>
    <w:p w14:paraId="75A8D48A" w14:textId="207CAF72" w:rsidR="00CF1584" w:rsidRPr="00BB5A08" w:rsidRDefault="00322F57" w:rsidP="00CF1584">
      <w:pPr>
        <w:spacing w:line="360" w:lineRule="auto"/>
        <w:contextualSpacing/>
        <w:rPr>
          <w:rFonts w:ascii="Times New Roman" w:hAnsi="Times New Roman" w:cs="Times New Roman"/>
          <w:sz w:val="24"/>
          <w:szCs w:val="24"/>
        </w:rPr>
      </w:pPr>
      <w:ins w:id="8466" w:author="archersandk@earthlink.net" w:date="2016-11-09T14:22:00Z">
        <w:r>
          <w:rPr>
            <w:rFonts w:ascii="Times New Roman" w:hAnsi="Times New Roman" w:cs="Times New Roman"/>
            <w:sz w:val="24"/>
            <w:szCs w:val="24"/>
          </w:rPr>
          <w:tab/>
        </w:r>
      </w:ins>
      <w:del w:id="8467" w:author="archersandk@earthlink.net" w:date="2016-11-09T14:22:00Z">
        <w:r w:rsidR="00CF1584" w:rsidRPr="00BB5A08" w:rsidDel="00322F5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"Yes, absolutely," he responded with a twinkle in his eye.</w:t>
      </w:r>
      <w:ins w:id="8468" w:author="archersandk@earthlink.net" w:date="2016-11-09T14:22:00Z">
        <w:r>
          <w:rPr>
            <w:rFonts w:ascii="Times New Roman" w:hAnsi="Times New Roman" w:cs="Times New Roman"/>
            <w:sz w:val="24"/>
            <w:szCs w:val="24"/>
          </w:rPr>
          <w:t xml:space="preserve"> "The pubs open at eleven.</w:t>
        </w:r>
      </w:ins>
      <w:ins w:id="8469" w:author="Suzanne Murphy" w:date="2016-11-20T15:06:00Z">
        <w:r w:rsidR="00FB0D8C">
          <w:rPr>
            <w:rFonts w:ascii="Times New Roman" w:hAnsi="Times New Roman" w:cs="Times New Roman"/>
            <w:sz w:val="24"/>
            <w:szCs w:val="24"/>
          </w:rPr>
          <w:t>”</w:t>
        </w:r>
      </w:ins>
    </w:p>
    <w:p w14:paraId="68EEB089" w14:textId="33C862DA" w:rsidR="00A77227" w:rsidRDefault="00322F57" w:rsidP="00CF1584">
      <w:pPr>
        <w:spacing w:line="360" w:lineRule="auto"/>
        <w:contextualSpacing/>
        <w:rPr>
          <w:ins w:id="8470" w:author="archersandk@earthlink.net" w:date="2016-11-09T14:24:00Z"/>
          <w:rFonts w:ascii="Times New Roman" w:hAnsi="Times New Roman" w:cs="Times New Roman"/>
          <w:sz w:val="24"/>
          <w:szCs w:val="24"/>
        </w:rPr>
      </w:pPr>
      <w:ins w:id="8471" w:author="archersandk@earthlink.net" w:date="2016-11-09T14:23:00Z">
        <w:r>
          <w:rPr>
            <w:rFonts w:ascii="Times New Roman" w:hAnsi="Times New Roman" w:cs="Times New Roman"/>
            <w:sz w:val="24"/>
            <w:szCs w:val="24"/>
          </w:rPr>
          <w:tab/>
        </w:r>
      </w:ins>
      <w:del w:id="8472" w:author="archersandk@earthlink.net" w:date="2016-11-09T14:23:00Z">
        <w:r w:rsidR="00CF1584" w:rsidRPr="00BB5A08" w:rsidDel="00322F57">
          <w:rPr>
            <w:rFonts w:ascii="Times New Roman" w:hAnsi="Times New Roman" w:cs="Times New Roman"/>
            <w:sz w:val="24"/>
            <w:szCs w:val="24"/>
          </w:rPr>
          <w:delText xml:space="preserve">    </w:delText>
        </w:r>
      </w:del>
      <w:del w:id="8473" w:author="archersandk@earthlink.net" w:date="2016-11-09T14:22:00Z">
        <w:r w:rsidR="00CF1584" w:rsidRPr="00BB5A08" w:rsidDel="00322F57">
          <w:rPr>
            <w:rFonts w:ascii="Times New Roman" w:hAnsi="Times New Roman" w:cs="Times New Roman"/>
            <w:sz w:val="24"/>
            <w:szCs w:val="24"/>
          </w:rPr>
          <w:delText xml:space="preserve"> </w:delText>
        </w:r>
      </w:del>
      <w:ins w:id="8474" w:author="archersandk@earthlink.net" w:date="2016-11-09T14:23:00Z">
        <w:r>
          <w:rPr>
            <w:rFonts w:ascii="Times New Roman" w:hAnsi="Times New Roman" w:cs="Times New Roman"/>
            <w:sz w:val="24"/>
            <w:szCs w:val="24"/>
          </w:rPr>
          <w:t>When t</w:t>
        </w:r>
      </w:ins>
      <w:del w:id="8475" w:author="archersandk@earthlink.net" w:date="2016-11-09T14:23:00Z">
        <w:r w:rsidR="00CF1584" w:rsidRPr="00BB5A08" w:rsidDel="00322F57">
          <w:rPr>
            <w:rFonts w:ascii="Times New Roman" w:hAnsi="Times New Roman" w:cs="Times New Roman"/>
            <w:sz w:val="24"/>
            <w:szCs w:val="24"/>
          </w:rPr>
          <w:delText>T</w:delText>
        </w:r>
      </w:del>
      <w:r w:rsidR="00CF1584" w:rsidRPr="00BB5A08">
        <w:rPr>
          <w:rFonts w:ascii="Times New Roman" w:hAnsi="Times New Roman" w:cs="Times New Roman"/>
          <w:sz w:val="24"/>
          <w:szCs w:val="24"/>
        </w:rPr>
        <w:t xml:space="preserve">hey </w:t>
      </w:r>
      <w:ins w:id="8476" w:author="archersandk@earthlink.net" w:date="2016-11-09T14:30:00Z">
        <w:r w:rsidR="00C57424">
          <w:rPr>
            <w:rFonts w:ascii="Times New Roman" w:hAnsi="Times New Roman" w:cs="Times New Roman"/>
            <w:sz w:val="24"/>
            <w:szCs w:val="24"/>
          </w:rPr>
          <w:t xml:space="preserve">rose </w:t>
        </w:r>
      </w:ins>
      <w:ins w:id="8477" w:author="Suzanne Murphy" w:date="2016-11-19T17:33:00Z">
        <w:r w:rsidR="000F037C">
          <w:rPr>
            <w:rFonts w:ascii="Times New Roman" w:hAnsi="Times New Roman" w:cs="Times New Roman"/>
            <w:sz w:val="24"/>
            <w:szCs w:val="24"/>
          </w:rPr>
          <w:t xml:space="preserve">from the table </w:t>
        </w:r>
      </w:ins>
      <w:ins w:id="8478" w:author="archersandk@earthlink.net" w:date="2016-11-09T14:30:00Z">
        <w:r w:rsidR="00C57424">
          <w:rPr>
            <w:rFonts w:ascii="Times New Roman" w:hAnsi="Times New Roman" w:cs="Times New Roman"/>
            <w:sz w:val="24"/>
            <w:szCs w:val="24"/>
          </w:rPr>
          <w:t xml:space="preserve">and </w:t>
        </w:r>
      </w:ins>
      <w:r w:rsidR="00CF1584" w:rsidRPr="00BB5A08">
        <w:rPr>
          <w:rFonts w:ascii="Times New Roman" w:hAnsi="Times New Roman" w:cs="Times New Roman"/>
          <w:sz w:val="24"/>
          <w:szCs w:val="24"/>
        </w:rPr>
        <w:t>thanked Mrs. Pearse</w:t>
      </w:r>
      <w:ins w:id="8479" w:author="Suzanne Murphy" w:date="2016-11-19T17:33:00Z">
        <w:r w:rsidR="000F037C">
          <w:rPr>
            <w:rFonts w:ascii="Times New Roman" w:hAnsi="Times New Roman" w:cs="Times New Roman"/>
            <w:sz w:val="24"/>
            <w:szCs w:val="24"/>
          </w:rPr>
          <w:t>,</w:t>
        </w:r>
      </w:ins>
      <w:ins w:id="8480" w:author="archersandk@earthlink.net" w:date="2016-11-09T14:23:00Z">
        <w:r>
          <w:rPr>
            <w:rFonts w:ascii="Times New Roman" w:hAnsi="Times New Roman" w:cs="Times New Roman"/>
            <w:sz w:val="24"/>
            <w:szCs w:val="24"/>
          </w:rPr>
          <w:t xml:space="preserve"> Morgan saw that look in her eyes.</w:t>
        </w:r>
        <w:r w:rsidR="00A77227">
          <w:rPr>
            <w:rFonts w:ascii="Times New Roman" w:hAnsi="Times New Roman" w:cs="Times New Roman"/>
            <w:sz w:val="24"/>
            <w:szCs w:val="24"/>
          </w:rPr>
          <w:t xml:space="preserve"> Clasping the woman to</w:t>
        </w:r>
      </w:ins>
      <w:ins w:id="8481" w:author="archersandk@earthlink.net" w:date="2016-11-09T14:24:00Z">
        <w:r w:rsidR="00A77227">
          <w:rPr>
            <w:rFonts w:ascii="Times New Roman" w:hAnsi="Times New Roman" w:cs="Times New Roman"/>
            <w:sz w:val="24"/>
            <w:szCs w:val="24"/>
          </w:rPr>
          <w:t xml:space="preserve"> her bossom</w:t>
        </w:r>
      </w:ins>
      <w:ins w:id="8482" w:author="Suzanne Murphy" w:date="2016-11-19T17:34:00Z">
        <w:r w:rsidR="000F037C">
          <w:rPr>
            <w:rFonts w:ascii="Times New Roman" w:hAnsi="Times New Roman" w:cs="Times New Roman"/>
            <w:sz w:val="24"/>
            <w:szCs w:val="24"/>
          </w:rPr>
          <w:t xml:space="preserve">, </w:t>
        </w:r>
      </w:ins>
      <w:ins w:id="8483" w:author="archersandk@earthlink.net" w:date="2016-11-09T14:24:00Z">
        <w:del w:id="8484" w:author="Suzanne Murphy" w:date="2016-11-19T17:34:00Z">
          <w:r w:rsidR="00A77227" w:rsidDel="000F037C">
            <w:rPr>
              <w:rFonts w:ascii="Times New Roman" w:hAnsi="Times New Roman" w:cs="Times New Roman"/>
              <w:sz w:val="24"/>
              <w:szCs w:val="24"/>
            </w:rPr>
            <w:delText xml:space="preserve"> </w:delText>
          </w:r>
        </w:del>
        <w:r w:rsidR="00A77227">
          <w:rPr>
            <w:rFonts w:ascii="Times New Roman" w:hAnsi="Times New Roman" w:cs="Times New Roman"/>
            <w:sz w:val="24"/>
            <w:szCs w:val="24"/>
          </w:rPr>
          <w:t>she whispered, "The Lord will protect us all, including your Padraig."</w:t>
        </w:r>
      </w:ins>
    </w:p>
    <w:p w14:paraId="27F76218" w14:textId="298525EE" w:rsidR="00A77227" w:rsidRDefault="00A77227" w:rsidP="00CF1584">
      <w:pPr>
        <w:spacing w:line="360" w:lineRule="auto"/>
        <w:contextualSpacing/>
        <w:rPr>
          <w:ins w:id="8485" w:author="archersandk@earthlink.net" w:date="2016-11-09T14:26:00Z"/>
          <w:rFonts w:ascii="Times New Roman" w:hAnsi="Times New Roman" w:cs="Times New Roman"/>
          <w:sz w:val="24"/>
          <w:szCs w:val="24"/>
        </w:rPr>
      </w:pPr>
      <w:ins w:id="8486" w:author="archersandk@earthlink.net" w:date="2016-11-09T14:24:00Z">
        <w:r>
          <w:rPr>
            <w:rFonts w:ascii="Times New Roman" w:hAnsi="Times New Roman" w:cs="Times New Roman"/>
            <w:sz w:val="24"/>
            <w:szCs w:val="24"/>
          </w:rPr>
          <w:tab/>
          <w:t>"</w:t>
        </w:r>
      </w:ins>
      <w:ins w:id="8487" w:author="archersandk@earthlink.net" w:date="2016-11-09T14:25:00Z">
        <w:r>
          <w:rPr>
            <w:rFonts w:ascii="Times New Roman" w:hAnsi="Times New Roman" w:cs="Times New Roman"/>
            <w:sz w:val="24"/>
            <w:szCs w:val="24"/>
          </w:rPr>
          <w:t>I know</w:t>
        </w:r>
      </w:ins>
      <w:ins w:id="8488" w:author="Suzanne Murphy" w:date="2016-11-19T17:34:00Z">
        <w:r w:rsidR="000F037C">
          <w:rPr>
            <w:rFonts w:ascii="Times New Roman" w:hAnsi="Times New Roman" w:cs="Times New Roman"/>
            <w:sz w:val="24"/>
            <w:szCs w:val="24"/>
          </w:rPr>
          <w:t>,</w:t>
        </w:r>
      </w:ins>
      <w:ins w:id="8489" w:author="archersandk@earthlink.net" w:date="2016-11-09T14:25:00Z">
        <w:r>
          <w:rPr>
            <w:rFonts w:ascii="Times New Roman" w:hAnsi="Times New Roman" w:cs="Times New Roman"/>
            <w:sz w:val="24"/>
            <w:szCs w:val="24"/>
          </w:rPr>
          <w:t xml:space="preserve"> dear, but even Jesus was slain to save us all." Margaret was cry</w:t>
        </w:r>
      </w:ins>
      <w:ins w:id="8490" w:author="archersandk@earthlink.net" w:date="2016-11-09T14:26:00Z">
        <w:r>
          <w:rPr>
            <w:rFonts w:ascii="Times New Roman" w:hAnsi="Times New Roman" w:cs="Times New Roman"/>
            <w:sz w:val="24"/>
            <w:szCs w:val="24"/>
          </w:rPr>
          <w:t>ing now.</w:t>
        </w:r>
      </w:ins>
    </w:p>
    <w:p w14:paraId="587B02E4" w14:textId="740CE20A" w:rsidR="00A77227" w:rsidRDefault="00A77227" w:rsidP="00CF1584">
      <w:pPr>
        <w:spacing w:line="360" w:lineRule="auto"/>
        <w:contextualSpacing/>
        <w:rPr>
          <w:ins w:id="8491" w:author="archersandk@earthlink.net" w:date="2016-11-09T14:27:00Z"/>
          <w:rFonts w:ascii="Times New Roman" w:hAnsi="Times New Roman" w:cs="Times New Roman"/>
          <w:sz w:val="24"/>
          <w:szCs w:val="24"/>
        </w:rPr>
      </w:pPr>
      <w:ins w:id="8492" w:author="archersandk@earthlink.net" w:date="2016-11-09T14:26:00Z">
        <w:r>
          <w:rPr>
            <w:rFonts w:ascii="Times New Roman" w:hAnsi="Times New Roman" w:cs="Times New Roman"/>
            <w:sz w:val="24"/>
            <w:szCs w:val="24"/>
          </w:rPr>
          <w:tab/>
          <w:t>Tadgh took the napkin from the table and dabbed her eyes. "But he rose again, ma'am, didn't he</w:t>
        </w:r>
      </w:ins>
      <w:ins w:id="8493" w:author="Suzanne Murphy" w:date="2016-11-19T17:35:00Z">
        <w:r w:rsidR="000F037C">
          <w:rPr>
            <w:rFonts w:ascii="Times New Roman" w:hAnsi="Times New Roman" w:cs="Times New Roman"/>
            <w:sz w:val="24"/>
            <w:szCs w:val="24"/>
          </w:rPr>
          <w:t xml:space="preserve">, </w:t>
        </w:r>
      </w:ins>
      <w:ins w:id="8494" w:author="archersandk@earthlink.net" w:date="2016-11-09T14:26:00Z">
        <w:del w:id="8495" w:author="Suzanne Murphy" w:date="2016-11-19T17:35:00Z">
          <w:r w:rsidDel="000F037C">
            <w:rPr>
              <w:rFonts w:ascii="Times New Roman" w:hAnsi="Times New Roman" w:cs="Times New Roman"/>
              <w:sz w:val="24"/>
              <w:szCs w:val="24"/>
            </w:rPr>
            <w:delText xml:space="preserve"> </w:delText>
          </w:r>
        </w:del>
        <w:r>
          <w:rPr>
            <w:rFonts w:ascii="Times New Roman" w:hAnsi="Times New Roman" w:cs="Times New Roman"/>
            <w:sz w:val="24"/>
            <w:szCs w:val="24"/>
          </w:rPr>
          <w:t>though."</w:t>
        </w:r>
      </w:ins>
    </w:p>
    <w:p w14:paraId="022ACC4F" w14:textId="11D6E096" w:rsidR="00C57424" w:rsidRDefault="00C57424" w:rsidP="00CF1584">
      <w:pPr>
        <w:spacing w:line="360" w:lineRule="auto"/>
        <w:contextualSpacing/>
        <w:rPr>
          <w:ins w:id="8496" w:author="archersandk@earthlink.net" w:date="2016-11-09T14:28:00Z"/>
          <w:rFonts w:ascii="Times New Roman" w:hAnsi="Times New Roman" w:cs="Times New Roman"/>
          <w:sz w:val="24"/>
          <w:szCs w:val="24"/>
        </w:rPr>
      </w:pPr>
      <w:ins w:id="8497" w:author="archersandk@earthlink.net" w:date="2016-11-09T14:27:00Z">
        <w:r>
          <w:rPr>
            <w:rFonts w:ascii="Times New Roman" w:hAnsi="Times New Roman" w:cs="Times New Roman"/>
            <w:sz w:val="24"/>
            <w:szCs w:val="24"/>
          </w:rPr>
          <w:tab/>
          <w:t>"Aye</w:t>
        </w:r>
      </w:ins>
      <w:ins w:id="8498" w:author="Suzanne Murphy" w:date="2016-11-19T17:35:00Z">
        <w:r w:rsidR="000F037C">
          <w:rPr>
            <w:rFonts w:ascii="Times New Roman" w:hAnsi="Times New Roman" w:cs="Times New Roman"/>
            <w:sz w:val="24"/>
            <w:szCs w:val="24"/>
          </w:rPr>
          <w:t>,</w:t>
        </w:r>
      </w:ins>
      <w:ins w:id="8499" w:author="archersandk@earthlink.net" w:date="2016-11-09T14:27:00Z">
        <w:r>
          <w:rPr>
            <w:rFonts w:ascii="Times New Roman" w:hAnsi="Times New Roman" w:cs="Times New Roman"/>
            <w:sz w:val="24"/>
            <w:szCs w:val="24"/>
          </w:rPr>
          <w:t xml:space="preserve"> lad, but </w:t>
        </w:r>
      </w:ins>
      <w:ins w:id="8500" w:author="Suzanne Murphy" w:date="2016-11-20T15:07:00Z">
        <w:r w:rsidR="00620150">
          <w:rPr>
            <w:rFonts w:ascii="Times New Roman" w:hAnsi="Times New Roman" w:cs="Times New Roman"/>
            <w:sz w:val="24"/>
            <w:szCs w:val="24"/>
          </w:rPr>
          <w:t xml:space="preserve">the </w:t>
        </w:r>
      </w:ins>
      <w:ins w:id="8501" w:author="Suzanne Murphy" w:date="2016-11-19T17:35:00Z">
        <w:r w:rsidR="000F037C">
          <w:rPr>
            <w:rFonts w:ascii="Times New Roman" w:hAnsi="Times New Roman" w:cs="Times New Roman"/>
            <w:sz w:val="24"/>
            <w:szCs w:val="24"/>
          </w:rPr>
          <w:t xml:space="preserve">Blessed </w:t>
        </w:r>
      </w:ins>
      <w:ins w:id="8502" w:author="archersandk@earthlink.net" w:date="2016-11-09T14:27:00Z">
        <w:r>
          <w:rPr>
            <w:rFonts w:ascii="Times New Roman" w:hAnsi="Times New Roman" w:cs="Times New Roman"/>
            <w:sz w:val="24"/>
            <w:szCs w:val="24"/>
          </w:rPr>
          <w:t>M</w:t>
        </w:r>
      </w:ins>
      <w:ins w:id="8503" w:author="Suzanne Murphy" w:date="2016-11-20T15:07:00Z">
        <w:r w:rsidR="00620150">
          <w:rPr>
            <w:rFonts w:ascii="Times New Roman" w:hAnsi="Times New Roman" w:cs="Times New Roman"/>
            <w:sz w:val="24"/>
            <w:szCs w:val="24"/>
          </w:rPr>
          <w:t>other</w:t>
        </w:r>
      </w:ins>
      <w:ins w:id="8504" w:author="archersandk@earthlink.net" w:date="2016-11-09T14:27:00Z">
        <w:del w:id="8505" w:author="Suzanne Murphy" w:date="2016-11-20T15:07:00Z">
          <w:r w:rsidDel="00620150">
            <w:rPr>
              <w:rFonts w:ascii="Times New Roman" w:hAnsi="Times New Roman" w:cs="Times New Roman"/>
              <w:sz w:val="24"/>
              <w:szCs w:val="24"/>
            </w:rPr>
            <w:delText>ary</w:delText>
          </w:r>
        </w:del>
        <w:r>
          <w:rPr>
            <w:rFonts w:ascii="Times New Roman" w:hAnsi="Times New Roman" w:cs="Times New Roman"/>
            <w:sz w:val="24"/>
            <w:szCs w:val="24"/>
          </w:rPr>
          <w:t xml:space="preserve"> never saw him again</w:t>
        </w:r>
      </w:ins>
      <w:ins w:id="8506" w:author="archersandk@earthlink.net" w:date="2016-11-09T14:30:00Z">
        <w:r w:rsidR="00CC0AFA">
          <w:rPr>
            <w:rFonts w:ascii="Times New Roman" w:hAnsi="Times New Roman" w:cs="Times New Roman"/>
            <w:sz w:val="24"/>
            <w:szCs w:val="24"/>
          </w:rPr>
          <w:t xml:space="preserve"> after that</w:t>
        </w:r>
      </w:ins>
      <w:ins w:id="8507" w:author="archersandk@earthlink.net" w:date="2016-11-09T14:27:00Z">
        <w:r>
          <w:rPr>
            <w:rFonts w:ascii="Times New Roman" w:hAnsi="Times New Roman" w:cs="Times New Roman"/>
            <w:sz w:val="24"/>
            <w:szCs w:val="24"/>
          </w:rPr>
          <w:t>."</w:t>
        </w:r>
      </w:ins>
    </w:p>
    <w:p w14:paraId="3EECA042" w14:textId="77777777" w:rsidR="00C57424" w:rsidRDefault="00C57424" w:rsidP="00CF1584">
      <w:pPr>
        <w:spacing w:line="360" w:lineRule="auto"/>
        <w:contextualSpacing/>
        <w:rPr>
          <w:ins w:id="8508" w:author="archersandk@earthlink.net" w:date="2016-11-09T14:28:00Z"/>
          <w:rFonts w:ascii="Times New Roman" w:hAnsi="Times New Roman" w:cs="Times New Roman"/>
          <w:sz w:val="24"/>
          <w:szCs w:val="24"/>
        </w:rPr>
      </w:pPr>
      <w:ins w:id="8509" w:author="archersandk@earthlink.net" w:date="2016-11-09T14:28:00Z">
        <w:r>
          <w:rPr>
            <w:rFonts w:ascii="Times New Roman" w:hAnsi="Times New Roman" w:cs="Times New Roman"/>
            <w:sz w:val="24"/>
            <w:szCs w:val="24"/>
          </w:rPr>
          <w:tab/>
          <w:t>Morgan stroked her silver locks. "They are together in heaven."</w:t>
        </w:r>
      </w:ins>
    </w:p>
    <w:p w14:paraId="16CCC83E" w14:textId="34EF89DD" w:rsidR="00C57424" w:rsidRDefault="00C57424" w:rsidP="00CF1584">
      <w:pPr>
        <w:spacing w:line="360" w:lineRule="auto"/>
        <w:contextualSpacing/>
        <w:rPr>
          <w:ins w:id="8510" w:author="archersandk@earthlink.net" w:date="2016-11-09T14:29:00Z"/>
          <w:rFonts w:ascii="Times New Roman" w:hAnsi="Times New Roman" w:cs="Times New Roman"/>
          <w:sz w:val="24"/>
          <w:szCs w:val="24"/>
        </w:rPr>
      </w:pPr>
      <w:ins w:id="8511" w:author="archersandk@earthlink.net" w:date="2016-11-09T14:28:00Z">
        <w:r>
          <w:rPr>
            <w:rFonts w:ascii="Times New Roman" w:hAnsi="Times New Roman" w:cs="Times New Roman"/>
            <w:sz w:val="24"/>
            <w:szCs w:val="24"/>
          </w:rPr>
          <w:tab/>
          <w:t>"Aye</w:t>
        </w:r>
      </w:ins>
      <w:ins w:id="8512" w:author="Suzanne Murphy" w:date="2016-11-19T17:35:00Z">
        <w:r w:rsidR="000F037C">
          <w:rPr>
            <w:rFonts w:ascii="Times New Roman" w:hAnsi="Times New Roman" w:cs="Times New Roman"/>
            <w:sz w:val="24"/>
            <w:szCs w:val="24"/>
          </w:rPr>
          <w:t>,</w:t>
        </w:r>
      </w:ins>
      <w:ins w:id="8513" w:author="archersandk@earthlink.net" w:date="2016-11-09T14:28:00Z">
        <w:r>
          <w:rPr>
            <w:rFonts w:ascii="Times New Roman" w:hAnsi="Times New Roman" w:cs="Times New Roman"/>
            <w:sz w:val="24"/>
            <w:szCs w:val="24"/>
          </w:rPr>
          <w:t xml:space="preserve"> lass, the</w:t>
        </w:r>
      </w:ins>
      <w:ins w:id="8514" w:author="archersandk@earthlink.net" w:date="2016-11-09T14:29:00Z">
        <w:r>
          <w:rPr>
            <w:rFonts w:ascii="Times New Roman" w:hAnsi="Times New Roman" w:cs="Times New Roman"/>
            <w:sz w:val="24"/>
            <w:szCs w:val="24"/>
          </w:rPr>
          <w:t>re's that."</w:t>
        </w:r>
      </w:ins>
    </w:p>
    <w:p w14:paraId="492AA8D9" w14:textId="77777777" w:rsidR="00C57424" w:rsidRDefault="00C57424" w:rsidP="00CF1584">
      <w:pPr>
        <w:spacing w:line="360" w:lineRule="auto"/>
        <w:contextualSpacing/>
        <w:rPr>
          <w:ins w:id="8515" w:author="archersandk@earthlink.net" w:date="2016-11-09T14:30:00Z"/>
          <w:rFonts w:ascii="Times New Roman" w:hAnsi="Times New Roman" w:cs="Times New Roman"/>
          <w:sz w:val="24"/>
          <w:szCs w:val="24"/>
        </w:rPr>
      </w:pPr>
      <w:ins w:id="8516" w:author="archersandk@earthlink.net" w:date="2016-11-09T14:29:00Z">
        <w:r>
          <w:rPr>
            <w:rFonts w:ascii="Times New Roman" w:hAnsi="Times New Roman" w:cs="Times New Roman"/>
            <w:sz w:val="24"/>
            <w:szCs w:val="24"/>
          </w:rPr>
          <w:tab/>
          <w:t xml:space="preserve">Morgan couldn't think of any other </w:t>
        </w:r>
        <w:del w:id="8517" w:author="Suzanne Murphy" w:date="2016-11-19T17:35:00Z">
          <w:r w:rsidDel="000F037C">
            <w:rPr>
              <w:rFonts w:ascii="Times New Roman" w:hAnsi="Times New Roman" w:cs="Times New Roman"/>
              <w:sz w:val="24"/>
              <w:szCs w:val="24"/>
            </w:rPr>
            <w:delText xml:space="preserve"> </w:delText>
          </w:r>
        </w:del>
        <w:r>
          <w:rPr>
            <w:rFonts w:ascii="Times New Roman" w:hAnsi="Times New Roman" w:cs="Times New Roman"/>
            <w:sz w:val="24"/>
            <w:szCs w:val="24"/>
          </w:rPr>
          <w:t>words of comfort to give the dear woman.</w:t>
        </w:r>
      </w:ins>
      <w:ins w:id="8518" w:author="archersandk@earthlink.net" w:date="2016-11-09T14:38:00Z">
        <w:r w:rsidR="00B14A6E">
          <w:rPr>
            <w:rFonts w:ascii="Times New Roman" w:hAnsi="Times New Roman" w:cs="Times New Roman"/>
            <w:sz w:val="24"/>
            <w:szCs w:val="24"/>
          </w:rPr>
          <w:t xml:space="preserve"> She wondered if they would all be meeting Jesus in the next few days.</w:t>
        </w:r>
      </w:ins>
    </w:p>
    <w:p w14:paraId="049C5AC3" w14:textId="7B72A5CB" w:rsidR="00CC0AFA" w:rsidRDefault="00CC0AFA" w:rsidP="00CF1584">
      <w:pPr>
        <w:spacing w:line="360" w:lineRule="auto"/>
        <w:contextualSpacing/>
        <w:rPr>
          <w:ins w:id="8519" w:author="archersandk@earthlink.net" w:date="2016-11-09T14:31:00Z"/>
          <w:rFonts w:ascii="Times New Roman" w:hAnsi="Times New Roman" w:cs="Times New Roman"/>
          <w:sz w:val="24"/>
          <w:szCs w:val="24"/>
        </w:rPr>
      </w:pPr>
      <w:ins w:id="8520" w:author="archersandk@earthlink.net" w:date="2016-11-09T14:30:00Z">
        <w:r>
          <w:rPr>
            <w:rFonts w:ascii="Times New Roman" w:hAnsi="Times New Roman" w:cs="Times New Roman"/>
            <w:sz w:val="24"/>
            <w:szCs w:val="24"/>
          </w:rPr>
          <w:tab/>
        </w:r>
      </w:ins>
      <w:ins w:id="8521" w:author="archersandk@earthlink.net" w:date="2016-11-09T14:31:00Z">
        <w:r>
          <w:rPr>
            <w:rFonts w:ascii="Times New Roman" w:hAnsi="Times New Roman" w:cs="Times New Roman"/>
            <w:sz w:val="24"/>
            <w:szCs w:val="24"/>
          </w:rPr>
          <w:t>"It's a great thing he is doing for our country</w:t>
        </w:r>
      </w:ins>
      <w:ins w:id="8522" w:author="Suzanne Murphy" w:date="2016-11-20T15:08:00Z">
        <w:r w:rsidR="00620150">
          <w:rPr>
            <w:rFonts w:ascii="Times New Roman" w:hAnsi="Times New Roman" w:cs="Times New Roman"/>
            <w:sz w:val="24"/>
            <w:szCs w:val="24"/>
          </w:rPr>
          <w:t>,</w:t>
        </w:r>
      </w:ins>
      <w:ins w:id="8523" w:author="archersandk@earthlink.net" w:date="2016-11-09T14:31:00Z">
        <w:r>
          <w:rPr>
            <w:rFonts w:ascii="Times New Roman" w:hAnsi="Times New Roman" w:cs="Times New Roman"/>
            <w:sz w:val="24"/>
            <w:szCs w:val="24"/>
          </w:rPr>
          <w:t xml:space="preserve"> Margaret."</w:t>
        </w:r>
      </w:ins>
    </w:p>
    <w:p w14:paraId="7D529AB7" w14:textId="6CD4A3E8" w:rsidR="00CC0AFA" w:rsidRDefault="00CC0AFA" w:rsidP="00CF1584">
      <w:pPr>
        <w:spacing w:line="360" w:lineRule="auto"/>
        <w:contextualSpacing/>
        <w:rPr>
          <w:ins w:id="8524" w:author="archersandk@earthlink.net" w:date="2016-11-09T14:26:00Z"/>
          <w:rFonts w:ascii="Times New Roman" w:hAnsi="Times New Roman" w:cs="Times New Roman"/>
          <w:sz w:val="24"/>
          <w:szCs w:val="24"/>
        </w:rPr>
      </w:pPr>
      <w:ins w:id="8525" w:author="archersandk@earthlink.net" w:date="2016-11-09T14:31:00Z">
        <w:r>
          <w:rPr>
            <w:rFonts w:ascii="Times New Roman" w:hAnsi="Times New Roman" w:cs="Times New Roman"/>
            <w:sz w:val="24"/>
            <w:szCs w:val="24"/>
          </w:rPr>
          <w:tab/>
          <w:t xml:space="preserve">Morgan shot him a cautionary stare. </w:t>
        </w:r>
      </w:ins>
      <w:ins w:id="8526" w:author="Suzanne Murphy" w:date="2016-11-19T17:37:00Z">
        <w:r w:rsidR="00876D77">
          <w:rPr>
            <w:rFonts w:ascii="Times New Roman" w:hAnsi="Times New Roman" w:cs="Times New Roman"/>
            <w:sz w:val="24"/>
            <w:szCs w:val="24"/>
          </w:rPr>
          <w:t>Although s</w:t>
        </w:r>
      </w:ins>
      <w:ins w:id="8527" w:author="archersandk@earthlink.net" w:date="2016-11-09T14:31:00Z">
        <w:del w:id="8528" w:author="Suzanne Murphy" w:date="2016-11-19T17:37:00Z">
          <w:r w:rsidDel="00876D77">
            <w:rPr>
              <w:rFonts w:ascii="Times New Roman" w:hAnsi="Times New Roman" w:cs="Times New Roman"/>
              <w:sz w:val="24"/>
              <w:szCs w:val="24"/>
            </w:rPr>
            <w:delText>S</w:delText>
          </w:r>
        </w:del>
        <w:r>
          <w:rPr>
            <w:rFonts w:ascii="Times New Roman" w:hAnsi="Times New Roman" w:cs="Times New Roman"/>
            <w:sz w:val="24"/>
            <w:szCs w:val="24"/>
          </w:rPr>
          <w:t>he wasn't a mother</w:t>
        </w:r>
      </w:ins>
      <w:ins w:id="8529" w:author="Suzanne Murphy" w:date="2016-11-19T17:37:00Z">
        <w:r w:rsidR="00876D77">
          <w:rPr>
            <w:rFonts w:ascii="Times New Roman" w:hAnsi="Times New Roman" w:cs="Times New Roman"/>
            <w:sz w:val="24"/>
            <w:szCs w:val="24"/>
          </w:rPr>
          <w:t xml:space="preserve"> </w:t>
        </w:r>
      </w:ins>
      <w:ins w:id="8530" w:author="archersandk@earthlink.net" w:date="2016-11-09T14:31:00Z">
        <w:del w:id="8531" w:author="Suzanne Murphy" w:date="2016-11-19T17:37:00Z">
          <w:r w:rsidDel="00876D77">
            <w:rPr>
              <w:rFonts w:ascii="Times New Roman" w:hAnsi="Times New Roman" w:cs="Times New Roman"/>
              <w:sz w:val="24"/>
              <w:szCs w:val="24"/>
            </w:rPr>
            <w:delText xml:space="preserve"> yet</w:delText>
          </w:r>
        </w:del>
      </w:ins>
      <w:ins w:id="8532" w:author="archersandk@earthlink.net" w:date="2016-11-09T14:33:00Z">
        <w:del w:id="8533" w:author="Suzanne Murphy" w:date="2016-11-19T17:37:00Z">
          <w:r w:rsidDel="00876D77">
            <w:rPr>
              <w:rFonts w:ascii="Times New Roman" w:hAnsi="Times New Roman" w:cs="Times New Roman"/>
              <w:sz w:val="24"/>
              <w:szCs w:val="24"/>
            </w:rPr>
            <w:delText xml:space="preserve"> </w:delText>
          </w:r>
        </w:del>
        <w:r>
          <w:rPr>
            <w:rFonts w:ascii="Times New Roman" w:hAnsi="Times New Roman" w:cs="Times New Roman"/>
            <w:sz w:val="24"/>
            <w:szCs w:val="24"/>
          </w:rPr>
          <w:t>as far as she knew,</w:t>
        </w:r>
      </w:ins>
      <w:ins w:id="8534" w:author="Suzanne Murphy" w:date="2016-11-19T17:37:00Z">
        <w:r w:rsidR="00876D77">
          <w:rPr>
            <w:rFonts w:ascii="Times New Roman" w:hAnsi="Times New Roman" w:cs="Times New Roman"/>
            <w:sz w:val="24"/>
            <w:szCs w:val="24"/>
          </w:rPr>
          <w:t xml:space="preserve"> </w:t>
        </w:r>
      </w:ins>
      <w:ins w:id="8535" w:author="archersandk@earthlink.net" w:date="2016-11-09T14:31:00Z">
        <w:del w:id="8536" w:author="Suzanne Murphy" w:date="2016-11-19T17:37:00Z">
          <w:r w:rsidDel="00876D77">
            <w:rPr>
              <w:rFonts w:ascii="Times New Roman" w:hAnsi="Times New Roman" w:cs="Times New Roman"/>
              <w:sz w:val="24"/>
              <w:szCs w:val="24"/>
            </w:rPr>
            <w:delText xml:space="preserve"> but</w:delText>
          </w:r>
        </w:del>
        <w:r>
          <w:rPr>
            <w:rFonts w:ascii="Times New Roman" w:hAnsi="Times New Roman" w:cs="Times New Roman"/>
            <w:sz w:val="24"/>
            <w:szCs w:val="24"/>
          </w:rPr>
          <w:t xml:space="preserve"> </w:t>
        </w:r>
      </w:ins>
      <w:ins w:id="8537" w:author="archersandk@earthlink.net" w:date="2016-11-09T14:32:00Z">
        <w:r>
          <w:rPr>
            <w:rFonts w:ascii="Times New Roman" w:hAnsi="Times New Roman" w:cs="Times New Roman"/>
            <w:sz w:val="24"/>
            <w:szCs w:val="24"/>
          </w:rPr>
          <w:t>somewhere back in the unconscious reaches of her mind</w:t>
        </w:r>
      </w:ins>
      <w:ins w:id="8538" w:author="archersandk@earthlink.net" w:date="2016-11-09T14:33:00Z">
        <w:r>
          <w:rPr>
            <w:rFonts w:ascii="Times New Roman" w:hAnsi="Times New Roman" w:cs="Times New Roman"/>
            <w:sz w:val="24"/>
            <w:szCs w:val="24"/>
          </w:rPr>
          <w:t xml:space="preserve"> that instinct was there</w:t>
        </w:r>
        <w:r w:rsidR="00C8418D">
          <w:rPr>
            <w:rFonts w:ascii="Times New Roman" w:hAnsi="Times New Roman" w:cs="Times New Roman"/>
            <w:sz w:val="24"/>
            <w:szCs w:val="24"/>
          </w:rPr>
          <w:t>. She had cared for the young</w:t>
        </w:r>
      </w:ins>
      <w:ins w:id="8539" w:author="archersandk@earthlink.net" w:date="2016-11-09T14:34:00Z">
        <w:r w:rsidR="00C8418D">
          <w:rPr>
            <w:rFonts w:ascii="Times New Roman" w:hAnsi="Times New Roman" w:cs="Times New Roman"/>
            <w:sz w:val="24"/>
            <w:szCs w:val="24"/>
          </w:rPr>
          <w:t>. Somewhere, sometime.</w:t>
        </w:r>
      </w:ins>
      <w:ins w:id="8540" w:author="archersandk@earthlink.net" w:date="2016-11-09T14:40:00Z">
        <w:r w:rsidR="00B14A6E">
          <w:rPr>
            <w:rFonts w:ascii="Times New Roman" w:hAnsi="Times New Roman" w:cs="Times New Roman"/>
            <w:sz w:val="24"/>
            <w:szCs w:val="24"/>
          </w:rPr>
          <w:t xml:space="preserve"> Ooh, it was maddening.</w:t>
        </w:r>
      </w:ins>
    </w:p>
    <w:p w14:paraId="6506614E" w14:textId="77777777" w:rsidR="00CF1584" w:rsidRPr="00BB5A08" w:rsidDel="00B14A6E" w:rsidRDefault="00A77227" w:rsidP="00CF1584">
      <w:pPr>
        <w:spacing w:line="360" w:lineRule="auto"/>
        <w:contextualSpacing/>
        <w:rPr>
          <w:del w:id="8541" w:author="archersandk@earthlink.net" w:date="2016-11-09T14:39:00Z"/>
          <w:rFonts w:ascii="Times New Roman" w:hAnsi="Times New Roman" w:cs="Times New Roman"/>
          <w:sz w:val="24"/>
          <w:szCs w:val="24"/>
        </w:rPr>
      </w:pPr>
      <w:ins w:id="8542" w:author="archersandk@earthlink.net" w:date="2016-11-09T14:26:00Z">
        <w:r>
          <w:rPr>
            <w:rFonts w:ascii="Times New Roman" w:hAnsi="Times New Roman" w:cs="Times New Roman"/>
            <w:sz w:val="24"/>
            <w:szCs w:val="24"/>
          </w:rPr>
          <w:tab/>
        </w:r>
      </w:ins>
      <w:r w:rsidR="00CF1584" w:rsidRPr="00BB5A08">
        <w:rPr>
          <w:rFonts w:ascii="Times New Roman" w:hAnsi="Times New Roman" w:cs="Times New Roman"/>
          <w:sz w:val="24"/>
          <w:szCs w:val="24"/>
        </w:rPr>
        <w:t xml:space="preserve"> </w:t>
      </w:r>
      <w:ins w:id="8543" w:author="archersandk@earthlink.net" w:date="2016-11-09T14:39:00Z">
        <w:r w:rsidR="00B14A6E">
          <w:rPr>
            <w:rFonts w:ascii="Times New Roman" w:hAnsi="Times New Roman" w:cs="Times New Roman"/>
            <w:sz w:val="24"/>
            <w:szCs w:val="24"/>
          </w:rPr>
          <w:t xml:space="preserve">A </w:t>
        </w:r>
      </w:ins>
      <w:ins w:id="8544" w:author="archersandk@earthlink.net" w:date="2016-11-09T14:40:00Z">
        <w:r w:rsidR="00B14A6E">
          <w:rPr>
            <w:rFonts w:ascii="Times New Roman" w:hAnsi="Times New Roman" w:cs="Times New Roman"/>
            <w:sz w:val="24"/>
            <w:szCs w:val="24"/>
          </w:rPr>
          <w:t>few minutes later a</w:t>
        </w:r>
      </w:ins>
      <w:ins w:id="8545" w:author="archersandk@earthlink.net" w:date="2016-11-09T14:39:00Z">
        <w:r w:rsidR="00B14A6E">
          <w:rPr>
            <w:rFonts w:ascii="Times New Roman" w:hAnsi="Times New Roman" w:cs="Times New Roman"/>
            <w:sz w:val="24"/>
            <w:szCs w:val="24"/>
          </w:rPr>
          <w:t xml:space="preserve">s </w:t>
        </w:r>
      </w:ins>
      <w:del w:id="8546" w:author="archersandk@earthlink.net" w:date="2016-11-09T14:39:00Z">
        <w:r w:rsidR="00CF1584" w:rsidRPr="00BB5A08" w:rsidDel="00B14A6E">
          <w:rPr>
            <w:rFonts w:ascii="Times New Roman" w:hAnsi="Times New Roman" w:cs="Times New Roman"/>
            <w:sz w:val="24"/>
            <w:szCs w:val="24"/>
          </w:rPr>
          <w:delText xml:space="preserve">and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steered the Kerry downtown</w:t>
      </w:r>
      <w:ins w:id="8547" w:author="archersandk@earthlink.net" w:date="2016-11-09T14:39:00Z">
        <w:r w:rsidR="00B14A6E">
          <w:rPr>
            <w:rFonts w:ascii="Times New Roman" w:hAnsi="Times New Roman" w:cs="Times New Roman"/>
            <w:sz w:val="24"/>
            <w:szCs w:val="24"/>
          </w:rPr>
          <w:t>, Mor</w:t>
        </w:r>
      </w:ins>
      <w:ins w:id="8548" w:author="archersandk@earthlink.net" w:date="2016-11-09T14:40:00Z">
        <w:r w:rsidR="00B14A6E">
          <w:rPr>
            <w:rFonts w:ascii="Times New Roman" w:hAnsi="Times New Roman" w:cs="Times New Roman"/>
            <w:sz w:val="24"/>
            <w:szCs w:val="24"/>
          </w:rPr>
          <w:t>ga</w:t>
        </w:r>
      </w:ins>
      <w:ins w:id="8549" w:author="archersandk@earthlink.net" w:date="2016-11-09T14:39:00Z">
        <w:r w:rsidR="00B14A6E">
          <w:rPr>
            <w:rFonts w:ascii="Times New Roman" w:hAnsi="Times New Roman" w:cs="Times New Roman"/>
            <w:sz w:val="24"/>
            <w:szCs w:val="24"/>
          </w:rPr>
          <w:t>n observed</w:t>
        </w:r>
      </w:ins>
      <w:del w:id="8550" w:author="archersandk@earthlink.net" w:date="2016-11-09T14:39:00Z">
        <w:r w:rsidR="00CF1584" w:rsidRPr="00BB5A08" w:rsidDel="00B14A6E">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w:t>
      </w:r>
      <w:ins w:id="8551" w:author="archersandk@earthlink.net" w:date="2016-11-09T14:39:00Z">
        <w:r w:rsidR="00B14A6E">
          <w:rPr>
            <w:rFonts w:ascii="Times New Roman" w:hAnsi="Times New Roman" w:cs="Times New Roman"/>
            <w:sz w:val="24"/>
            <w:szCs w:val="24"/>
          </w:rPr>
          <w:t xml:space="preserve"> </w:t>
        </w:r>
      </w:ins>
    </w:p>
    <w:p w14:paraId="40CFCCDF" w14:textId="34A0D9EB" w:rsidR="00CF1584" w:rsidRPr="00BB5A08" w:rsidRDefault="00CF1584" w:rsidP="00CF1584">
      <w:pPr>
        <w:spacing w:line="360" w:lineRule="auto"/>
        <w:contextualSpacing/>
        <w:rPr>
          <w:rFonts w:ascii="Times New Roman" w:hAnsi="Times New Roman" w:cs="Times New Roman"/>
          <w:sz w:val="24"/>
          <w:szCs w:val="24"/>
        </w:rPr>
      </w:pPr>
      <w:del w:id="8552" w:author="archersandk@earthlink.net" w:date="2016-11-09T14:39:00Z">
        <w:r w:rsidRPr="00BB5A08" w:rsidDel="00B14A6E">
          <w:rPr>
            <w:rFonts w:ascii="Times New Roman" w:hAnsi="Times New Roman" w:cs="Times New Roman"/>
            <w:sz w:val="24"/>
            <w:szCs w:val="24"/>
          </w:rPr>
          <w:delText xml:space="preserve">     </w:delText>
        </w:r>
      </w:del>
      <w:r w:rsidRPr="00BB5A08">
        <w:rPr>
          <w:rFonts w:ascii="Times New Roman" w:hAnsi="Times New Roman" w:cs="Times New Roman"/>
          <w:sz w:val="24"/>
          <w:szCs w:val="24"/>
        </w:rPr>
        <w:t>"Everything appears normal today</w:t>
      </w:r>
      <w:del w:id="8553" w:author="archersandk@earthlink.net" w:date="2016-11-09T14:39:00Z">
        <w:r w:rsidRPr="00BB5A08" w:rsidDel="00B14A6E">
          <w:rPr>
            <w:rFonts w:ascii="Times New Roman" w:hAnsi="Times New Roman" w:cs="Times New Roman"/>
            <w:sz w:val="24"/>
            <w:szCs w:val="24"/>
          </w:rPr>
          <w:delText>," Morgan observed. "</w:delText>
        </w:r>
      </w:del>
      <w:ins w:id="8554" w:author="archersandk@earthlink.net" w:date="2016-11-09T14:39:00Z">
        <w:r w:rsidR="00B14A6E">
          <w:rPr>
            <w:rFonts w:ascii="Times New Roman" w:hAnsi="Times New Roman" w:cs="Times New Roman"/>
            <w:sz w:val="24"/>
            <w:szCs w:val="24"/>
          </w:rPr>
          <w:t xml:space="preserve">. </w:t>
        </w:r>
      </w:ins>
      <w:r w:rsidRPr="00BB5A08">
        <w:rPr>
          <w:rFonts w:ascii="Times New Roman" w:hAnsi="Times New Roman" w:cs="Times New Roman"/>
          <w:sz w:val="24"/>
          <w:szCs w:val="24"/>
        </w:rPr>
        <w:t>Folks</w:t>
      </w:r>
      <w:del w:id="8555" w:author="Suzanne Murphy" w:date="2016-11-19T17:38:00Z">
        <w:r w:rsidRPr="00BB5A08" w:rsidDel="00876D77">
          <w:rPr>
            <w:rFonts w:ascii="Times New Roman" w:hAnsi="Times New Roman" w:cs="Times New Roman"/>
            <w:sz w:val="24"/>
            <w:szCs w:val="24"/>
          </w:rPr>
          <w:delText xml:space="preserve"> a</w:delText>
        </w:r>
      </w:del>
      <w:del w:id="8556" w:author="Suzanne Murphy" w:date="2016-11-19T17:37:00Z">
        <w:r w:rsidRPr="00BB5A08" w:rsidDel="00876D77">
          <w:rPr>
            <w:rFonts w:ascii="Times New Roman" w:hAnsi="Times New Roman" w:cs="Times New Roman"/>
            <w:sz w:val="24"/>
            <w:szCs w:val="24"/>
          </w:rPr>
          <w:delText>re</w:delText>
        </w:r>
      </w:del>
      <w:r w:rsidRPr="00BB5A08">
        <w:rPr>
          <w:rFonts w:ascii="Times New Roman" w:hAnsi="Times New Roman" w:cs="Times New Roman"/>
          <w:sz w:val="24"/>
          <w:szCs w:val="24"/>
        </w:rPr>
        <w:t xml:space="preserve"> decked out in their Easter finery </w:t>
      </w:r>
      <w:ins w:id="8557" w:author="Suzanne Murphy" w:date="2016-11-19T17:38:00Z">
        <w:r w:rsidR="00876D77">
          <w:rPr>
            <w:rFonts w:ascii="Times New Roman" w:hAnsi="Times New Roman" w:cs="Times New Roman"/>
            <w:sz w:val="24"/>
            <w:szCs w:val="24"/>
          </w:rPr>
          <w:t xml:space="preserve">are </w:t>
        </w:r>
      </w:ins>
      <w:r w:rsidRPr="00BB5A08">
        <w:rPr>
          <w:rFonts w:ascii="Times New Roman" w:hAnsi="Times New Roman" w:cs="Times New Roman"/>
          <w:sz w:val="24"/>
          <w:szCs w:val="24"/>
        </w:rPr>
        <w:t>coming o</w:t>
      </w:r>
      <w:r>
        <w:rPr>
          <w:rFonts w:ascii="Times New Roman" w:hAnsi="Times New Roman" w:cs="Times New Roman"/>
          <w:sz w:val="24"/>
          <w:szCs w:val="24"/>
        </w:rPr>
        <w:t>ut of the churches. The sun is</w:t>
      </w:r>
      <w:r w:rsidRPr="00BB5A08">
        <w:rPr>
          <w:rFonts w:ascii="Times New Roman" w:hAnsi="Times New Roman" w:cs="Times New Roman"/>
          <w:sz w:val="24"/>
          <w:szCs w:val="24"/>
        </w:rPr>
        <w:t xml:space="preserve"> shining and flowers </w:t>
      </w:r>
      <w:r>
        <w:rPr>
          <w:rFonts w:ascii="Times New Roman" w:hAnsi="Times New Roman" w:cs="Times New Roman"/>
          <w:sz w:val="24"/>
          <w:szCs w:val="24"/>
        </w:rPr>
        <w:t>are</w:t>
      </w:r>
      <w:r w:rsidRPr="00BB5A08">
        <w:rPr>
          <w:rFonts w:ascii="Times New Roman" w:hAnsi="Times New Roman" w:cs="Times New Roman"/>
          <w:sz w:val="24"/>
          <w:szCs w:val="24"/>
        </w:rPr>
        <w:t xml:space="preserve"> starting to poke through in the gardens of the city.</w:t>
      </w:r>
      <w:r>
        <w:rPr>
          <w:rFonts w:ascii="Times New Roman" w:hAnsi="Times New Roman" w:cs="Times New Roman"/>
          <w:sz w:val="24"/>
          <w:szCs w:val="24"/>
        </w:rPr>
        <w:t>”</w:t>
      </w:r>
    </w:p>
    <w:p w14:paraId="7EF35130" w14:textId="7A8761FF" w:rsidR="00CF1584" w:rsidRPr="00BB5A08" w:rsidRDefault="00B14A6E" w:rsidP="00CF1584">
      <w:pPr>
        <w:spacing w:line="360" w:lineRule="auto"/>
        <w:contextualSpacing/>
        <w:rPr>
          <w:rFonts w:ascii="Times New Roman" w:hAnsi="Times New Roman" w:cs="Times New Roman"/>
          <w:sz w:val="24"/>
          <w:szCs w:val="24"/>
        </w:rPr>
      </w:pPr>
      <w:ins w:id="8558" w:author="archersandk@earthlink.net" w:date="2016-11-09T14:41:00Z">
        <w:r>
          <w:rPr>
            <w:rFonts w:ascii="Times New Roman" w:hAnsi="Times New Roman" w:cs="Times New Roman"/>
            <w:sz w:val="24"/>
            <w:szCs w:val="24"/>
          </w:rPr>
          <w:tab/>
        </w:r>
      </w:ins>
      <w:del w:id="8559" w:author="archersandk@earthlink.net" w:date="2016-11-09T14:41:00Z">
        <w:r w:rsidR="00CF1584" w:rsidRPr="00BB5A08" w:rsidDel="00B14A6E">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knew that </w:t>
      </w:r>
      <w:ins w:id="8560" w:author="Suzanne Murphy" w:date="2016-11-20T15:09:00Z">
        <w:r w:rsidR="00620150">
          <w:rPr>
            <w:rFonts w:ascii="Times New Roman" w:hAnsi="Times New Roman" w:cs="Times New Roman"/>
            <w:sz w:val="24"/>
            <w:szCs w:val="24"/>
          </w:rPr>
          <w:t xml:space="preserve">all </w:t>
        </w:r>
      </w:ins>
      <w:r w:rsidR="00CF1584" w:rsidRPr="00BB5A08">
        <w:rPr>
          <w:rFonts w:ascii="Times New Roman" w:hAnsi="Times New Roman" w:cs="Times New Roman"/>
          <w:sz w:val="24"/>
          <w:szCs w:val="24"/>
        </w:rPr>
        <w:t>this</w:t>
      </w:r>
      <w:ins w:id="8561" w:author="Suzanne Murphy" w:date="2016-11-20T15:09:00Z">
        <w:r w:rsidR="00620150">
          <w:rPr>
            <w:rFonts w:ascii="Times New Roman" w:hAnsi="Times New Roman" w:cs="Times New Roman"/>
            <w:sz w:val="24"/>
            <w:szCs w:val="24"/>
          </w:rPr>
          <w:t xml:space="preserve"> </w:t>
        </w:r>
      </w:ins>
      <w:del w:id="8562" w:author="Suzanne Murphy" w:date="2016-11-20T15:09:00Z">
        <w:r w:rsidR="00CF1584" w:rsidRPr="00BB5A08" w:rsidDel="00620150">
          <w:rPr>
            <w:rFonts w:ascii="Times New Roman" w:hAnsi="Times New Roman" w:cs="Times New Roman"/>
            <w:sz w:val="24"/>
            <w:szCs w:val="24"/>
          </w:rPr>
          <w:delText xml:space="preserve"> </w:delText>
        </w:r>
      </w:del>
      <w:ins w:id="8563" w:author="Suzanne Murphy" w:date="2016-11-19T17:38:00Z">
        <w:r w:rsidR="00876D77">
          <w:rPr>
            <w:rFonts w:ascii="Times New Roman" w:hAnsi="Times New Roman" w:cs="Times New Roman"/>
            <w:sz w:val="24"/>
            <w:szCs w:val="24"/>
          </w:rPr>
          <w:t>was</w:t>
        </w:r>
      </w:ins>
      <w:del w:id="8564" w:author="Suzanne Murphy" w:date="2016-11-19T17:38:00Z">
        <w:r w:rsidR="00CF1584" w:rsidRPr="00BB5A08" w:rsidDel="00876D77">
          <w:rPr>
            <w:rFonts w:ascii="Times New Roman" w:hAnsi="Times New Roman" w:cs="Times New Roman"/>
            <w:sz w:val="24"/>
            <w:szCs w:val="24"/>
          </w:rPr>
          <w:delText xml:space="preserve">was </w:delText>
        </w:r>
      </w:del>
      <w:ins w:id="8565" w:author="Suzanne Murphy" w:date="2016-11-19T17:38:00Z">
        <w:r w:rsidR="00876D77">
          <w:rPr>
            <w:rFonts w:ascii="Times New Roman" w:hAnsi="Times New Roman" w:cs="Times New Roman"/>
            <w:sz w:val="24"/>
            <w:szCs w:val="24"/>
          </w:rPr>
          <w:t xml:space="preserve"> </w:t>
        </w:r>
      </w:ins>
      <w:r w:rsidR="00CF1584" w:rsidRPr="00BB5A08">
        <w:rPr>
          <w:rFonts w:ascii="Times New Roman" w:hAnsi="Times New Roman" w:cs="Times New Roman"/>
          <w:sz w:val="24"/>
          <w:szCs w:val="24"/>
        </w:rPr>
        <w:t>about to change.</w:t>
      </w:r>
    </w:p>
    <w:p w14:paraId="577E97E5" w14:textId="1443EDD4" w:rsidR="00CF1584" w:rsidRPr="00BB5A08" w:rsidRDefault="00B14A6E" w:rsidP="00CF1584">
      <w:pPr>
        <w:spacing w:line="360" w:lineRule="auto"/>
        <w:contextualSpacing/>
        <w:rPr>
          <w:rFonts w:ascii="Times New Roman" w:hAnsi="Times New Roman" w:cs="Times New Roman"/>
          <w:sz w:val="24"/>
          <w:szCs w:val="24"/>
        </w:rPr>
      </w:pPr>
      <w:ins w:id="8566" w:author="archersandk@earthlink.net" w:date="2016-11-09T14:41:00Z">
        <w:r>
          <w:rPr>
            <w:rFonts w:ascii="Times New Roman" w:hAnsi="Times New Roman" w:cs="Times New Roman"/>
            <w:sz w:val="24"/>
            <w:szCs w:val="24"/>
          </w:rPr>
          <w:tab/>
        </w:r>
      </w:ins>
      <w:del w:id="8567" w:author="archersandk@earthlink.net" w:date="2016-11-09T14:41:00Z">
        <w:r w:rsidR="00CF1584" w:rsidDel="00B14A6E">
          <w:rPr>
            <w:rFonts w:ascii="Times New Roman" w:hAnsi="Times New Roman" w:cs="Times New Roman"/>
            <w:sz w:val="24"/>
            <w:szCs w:val="24"/>
          </w:rPr>
          <w:delText xml:space="preserve">     </w:delText>
        </w:r>
      </w:del>
      <w:r w:rsidR="00CF1584">
        <w:rPr>
          <w:rFonts w:ascii="Times New Roman" w:hAnsi="Times New Roman" w:cs="Times New Roman"/>
          <w:sz w:val="24"/>
          <w:szCs w:val="24"/>
        </w:rPr>
        <w:t xml:space="preserve">They arrived at the </w:t>
      </w:r>
      <w:r w:rsidR="00CF1584" w:rsidRPr="001454D6">
        <w:rPr>
          <w:rFonts w:ascii="Times New Roman" w:hAnsi="Times New Roman" w:cs="Times New Roman"/>
          <w:i/>
          <w:sz w:val="24"/>
          <w:szCs w:val="24"/>
        </w:rPr>
        <w:t>an Stad</w:t>
      </w:r>
      <w:r w:rsidR="00CF1584" w:rsidRPr="00BB5A08">
        <w:rPr>
          <w:rFonts w:ascii="Times New Roman" w:hAnsi="Times New Roman" w:cs="Times New Roman"/>
          <w:sz w:val="24"/>
          <w:szCs w:val="24"/>
        </w:rPr>
        <w:t xml:space="preserve"> just after eleven</w:t>
      </w:r>
      <w:del w:id="8568" w:author="archersandk@earthlink.net" w:date="2016-11-09T14:41:00Z">
        <w:r w:rsidR="00CF1584" w:rsidRPr="00BB5A08" w:rsidDel="002C58C6">
          <w:rPr>
            <w:rFonts w:ascii="Times New Roman" w:hAnsi="Times New Roman" w:cs="Times New Roman"/>
            <w:sz w:val="24"/>
            <w:szCs w:val="24"/>
          </w:rPr>
          <w:delText xml:space="preserve"> when the Pub opened</w:delText>
        </w:r>
      </w:del>
      <w:r w:rsidR="00CF1584" w:rsidRPr="00BB5A08">
        <w:rPr>
          <w:rFonts w:ascii="Times New Roman" w:hAnsi="Times New Roman" w:cs="Times New Roman"/>
          <w:sz w:val="24"/>
          <w:szCs w:val="24"/>
        </w:rPr>
        <w:t xml:space="preserve">. True to form they found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's mentor, Sean O'Casey</w:t>
      </w:r>
      <w:ins w:id="8569" w:author="Suzanne Murphy" w:date="2016-11-19T17:39: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holding forth in his standard corner booth.</w:t>
      </w:r>
    </w:p>
    <w:p w14:paraId="2E9616F7" w14:textId="0D079817" w:rsidR="00CF1584" w:rsidRPr="00BB5A08" w:rsidRDefault="002C58C6" w:rsidP="00CF1584">
      <w:pPr>
        <w:spacing w:line="360" w:lineRule="auto"/>
        <w:contextualSpacing/>
        <w:rPr>
          <w:rFonts w:ascii="Times New Roman" w:hAnsi="Times New Roman" w:cs="Times New Roman"/>
          <w:sz w:val="24"/>
          <w:szCs w:val="24"/>
        </w:rPr>
      </w:pPr>
      <w:ins w:id="8570" w:author="archersandk@earthlink.net" w:date="2016-11-09T14:41:00Z">
        <w:r>
          <w:rPr>
            <w:rFonts w:ascii="Times New Roman" w:hAnsi="Times New Roman" w:cs="Times New Roman"/>
            <w:sz w:val="24"/>
            <w:szCs w:val="24"/>
          </w:rPr>
          <w:tab/>
        </w:r>
      </w:ins>
      <w:del w:id="8571" w:author="archersandk@earthlink.net" w:date="2016-11-09T14:41:00Z">
        <w:r w:rsidR="00CF1584" w:rsidRPr="00BB5A08" w:rsidDel="002C58C6">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"Hello</w:t>
      </w:r>
      <w:ins w:id="8572" w:author="Suzanne Murphy" w:date="2016-11-19T17:39: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Sean."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greeted him enthusiastically with a slap on the back. "Don't </w:t>
      </w:r>
      <w:r w:rsidR="00CF1584">
        <w:rPr>
          <w:rFonts w:ascii="Times New Roman" w:hAnsi="Times New Roman" w:cs="Times New Roman"/>
          <w:sz w:val="24"/>
          <w:szCs w:val="24"/>
        </w:rPr>
        <w:t>ya</w:t>
      </w:r>
      <w:r w:rsidR="00CF1584" w:rsidRPr="00BB5A08">
        <w:rPr>
          <w:rFonts w:ascii="Times New Roman" w:hAnsi="Times New Roman" w:cs="Times New Roman"/>
          <w:sz w:val="24"/>
          <w:szCs w:val="24"/>
        </w:rPr>
        <w:t xml:space="preserve"> ever go home from here?"</w:t>
      </w:r>
    </w:p>
    <w:p w14:paraId="4EFBD55A" w14:textId="1266352F" w:rsidR="00CF1584" w:rsidRPr="00BB5A08" w:rsidRDefault="002C58C6" w:rsidP="00CF1584">
      <w:pPr>
        <w:spacing w:line="360" w:lineRule="auto"/>
        <w:contextualSpacing/>
        <w:rPr>
          <w:rFonts w:ascii="Times New Roman" w:hAnsi="Times New Roman" w:cs="Times New Roman"/>
          <w:sz w:val="24"/>
          <w:szCs w:val="24"/>
        </w:rPr>
      </w:pPr>
      <w:ins w:id="8573" w:author="archersandk@earthlink.net" w:date="2016-11-09T14:42:00Z">
        <w:r>
          <w:rPr>
            <w:rFonts w:ascii="Times New Roman" w:hAnsi="Times New Roman" w:cs="Times New Roman"/>
            <w:sz w:val="24"/>
            <w:szCs w:val="24"/>
          </w:rPr>
          <w:tab/>
        </w:r>
      </w:ins>
      <w:del w:id="8574" w:author="archersandk@earthlink.net" w:date="2016-11-09T14:42:00Z">
        <w:r w:rsidR="00CF1584" w:rsidRPr="00BB5A08" w:rsidDel="002C58C6">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my boy. You look a sight for sore eyes</w:t>
      </w:r>
      <w:del w:id="8575" w:author="archersandk@earthlink.net" w:date="2016-11-09T14:44:00Z">
        <w:r w:rsidR="00CF1584" w:rsidRPr="00BB5A08" w:rsidDel="004A1D99">
          <w:rPr>
            <w:rFonts w:ascii="Times New Roman" w:hAnsi="Times New Roman" w:cs="Times New Roman"/>
            <w:sz w:val="24"/>
            <w:szCs w:val="24"/>
          </w:rPr>
          <w:delText>," Sean greeted him. "</w:delText>
        </w:r>
      </w:del>
      <w:ins w:id="8576" w:author="archersandk@earthlink.net" w:date="2016-11-09T14:44:00Z">
        <w:r w:rsidR="004A1D99">
          <w:rPr>
            <w:rFonts w:ascii="Times New Roman" w:hAnsi="Times New Roman" w:cs="Times New Roman"/>
            <w:sz w:val="24"/>
            <w:szCs w:val="24"/>
          </w:rPr>
          <w:t>.</w:t>
        </w:r>
      </w:ins>
      <w:ins w:id="8577" w:author="archersandk@earthlink.net" w:date="2016-11-09T14:45:00Z">
        <w:r w:rsidR="004A1D99">
          <w:rPr>
            <w:rFonts w:ascii="Times New Roman" w:hAnsi="Times New Roman" w:cs="Times New Roman"/>
            <w:sz w:val="24"/>
            <w:szCs w:val="24"/>
          </w:rPr>
          <w:t xml:space="preserve"> </w:t>
        </w:r>
      </w:ins>
      <w:r w:rsidR="00CF1584" w:rsidRPr="00BB5A08">
        <w:rPr>
          <w:rFonts w:ascii="Times New Roman" w:hAnsi="Times New Roman" w:cs="Times New Roman"/>
          <w:sz w:val="24"/>
          <w:szCs w:val="24"/>
        </w:rPr>
        <w:t xml:space="preserve">Have a </w:t>
      </w:r>
      <w:ins w:id="8578" w:author="Suzanne Murphy" w:date="2016-11-19T17:39:00Z">
        <w:r w:rsidR="00876D77">
          <w:rPr>
            <w:rFonts w:ascii="Times New Roman" w:hAnsi="Times New Roman" w:cs="Times New Roman"/>
            <w:sz w:val="24"/>
            <w:szCs w:val="24"/>
          </w:rPr>
          <w:t>drink</w:t>
        </w:r>
      </w:ins>
      <w:del w:id="8579" w:author="Suzanne Murphy" w:date="2016-11-19T17:39:00Z">
        <w:r w:rsidR="00CF1584" w:rsidRPr="00BB5A08" w:rsidDel="00876D77">
          <w:rPr>
            <w:rFonts w:ascii="Times New Roman" w:hAnsi="Times New Roman" w:cs="Times New Roman"/>
            <w:sz w:val="24"/>
            <w:szCs w:val="24"/>
          </w:rPr>
          <w:delText>Jameson</w:delText>
        </w:r>
      </w:del>
      <w:r w:rsidR="00CF1584" w:rsidRPr="00BB5A08">
        <w:rPr>
          <w:rFonts w:ascii="Times New Roman" w:hAnsi="Times New Roman" w:cs="Times New Roman"/>
          <w:sz w:val="24"/>
          <w:szCs w:val="24"/>
        </w:rPr>
        <w:t>."</w:t>
      </w:r>
    </w:p>
    <w:p w14:paraId="2E34AC72" w14:textId="77625510" w:rsidR="00CF1584" w:rsidRPr="00BB5A08" w:rsidRDefault="004A1D99" w:rsidP="00CF1584">
      <w:pPr>
        <w:spacing w:line="360" w:lineRule="auto"/>
        <w:contextualSpacing/>
        <w:rPr>
          <w:rFonts w:ascii="Times New Roman" w:hAnsi="Times New Roman" w:cs="Times New Roman"/>
          <w:sz w:val="24"/>
          <w:szCs w:val="24"/>
        </w:rPr>
      </w:pPr>
      <w:ins w:id="8580" w:author="archersandk@earthlink.net" w:date="2016-11-09T14:45:00Z">
        <w:r>
          <w:rPr>
            <w:rFonts w:ascii="Times New Roman" w:hAnsi="Times New Roman" w:cs="Times New Roman"/>
            <w:sz w:val="24"/>
            <w:szCs w:val="24"/>
          </w:rPr>
          <w:tab/>
          <w:t xml:space="preserve">Tadgh knew he could use one. </w:t>
        </w:r>
      </w:ins>
      <w:del w:id="8581" w:author="archersandk@earthlink.net" w:date="2016-11-09T14:45: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"Not just yet</w:t>
      </w:r>
      <w:ins w:id="8582" w:author="Suzanne Murphy" w:date="2016-11-19T17:39:00Z">
        <w:r w:rsidR="00876D77">
          <w:rPr>
            <w:rFonts w:ascii="Times New Roman" w:hAnsi="Times New Roman" w:cs="Times New Roman"/>
            <w:sz w:val="24"/>
            <w:szCs w:val="24"/>
          </w:rPr>
          <w:t>,</w:t>
        </w:r>
      </w:ins>
      <w:ins w:id="8583" w:author="archersandk@earthlink.net" w:date="2016-11-09T14:45:00Z">
        <w:r>
          <w:rPr>
            <w:rFonts w:ascii="Times New Roman" w:hAnsi="Times New Roman" w:cs="Times New Roman"/>
            <w:sz w:val="24"/>
            <w:szCs w:val="24"/>
          </w:rPr>
          <w:t xml:space="preserve"> Sean</w:t>
        </w:r>
      </w:ins>
      <w:r w:rsidR="00CF1584" w:rsidRPr="00BB5A08">
        <w:rPr>
          <w:rFonts w:ascii="Times New Roman" w:hAnsi="Times New Roman" w:cs="Times New Roman"/>
          <w:sz w:val="24"/>
          <w:szCs w:val="24"/>
        </w:rPr>
        <w:t xml:space="preserve">. Can I talk to you privately, my friend?" </w:t>
      </w:r>
      <w:del w:id="8584" w:author="archersandk@earthlink.net" w:date="2016-11-09T14:46:00Z">
        <w:r w:rsidR="00E03CEC" w:rsidDel="004A1D99">
          <w:rPr>
            <w:rFonts w:ascii="Times New Roman" w:hAnsi="Times New Roman" w:cs="Times New Roman"/>
            <w:sz w:val="24"/>
            <w:szCs w:val="24"/>
          </w:rPr>
          <w:delText>Tadgh</w:delText>
        </w:r>
        <w:r w:rsidR="00CF1584" w:rsidRPr="00BB5A08" w:rsidDel="004A1D99">
          <w:rPr>
            <w:rFonts w:ascii="Times New Roman" w:hAnsi="Times New Roman" w:cs="Times New Roman"/>
            <w:sz w:val="24"/>
            <w:szCs w:val="24"/>
          </w:rPr>
          <w:delText xml:space="preserve"> asked.</w:delText>
        </w:r>
      </w:del>
    </w:p>
    <w:p w14:paraId="35C86795" w14:textId="77777777" w:rsidR="00CF1584" w:rsidRPr="00BB5A08" w:rsidRDefault="004A1D99" w:rsidP="00CF1584">
      <w:pPr>
        <w:spacing w:line="360" w:lineRule="auto"/>
        <w:contextualSpacing/>
        <w:rPr>
          <w:rFonts w:ascii="Times New Roman" w:hAnsi="Times New Roman" w:cs="Times New Roman"/>
          <w:sz w:val="24"/>
          <w:szCs w:val="24"/>
        </w:rPr>
      </w:pPr>
      <w:ins w:id="8585" w:author="archersandk@earthlink.net" w:date="2016-11-09T14:46:00Z">
        <w:r>
          <w:rPr>
            <w:rFonts w:ascii="Times New Roman" w:hAnsi="Times New Roman" w:cs="Times New Roman"/>
            <w:sz w:val="24"/>
            <w:szCs w:val="24"/>
          </w:rPr>
          <w:tab/>
        </w:r>
      </w:ins>
      <w:del w:id="8586" w:author="archersandk@earthlink.net" w:date="2016-11-09T14:46: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"If you bring the lovely Morgan with you, yes</w:t>
      </w:r>
      <w:ins w:id="8587" w:author="archersandk@earthlink.net" w:date="2016-11-09T14:46:00Z">
        <w:r>
          <w:rPr>
            <w:rFonts w:ascii="Times New Roman" w:hAnsi="Times New Roman" w:cs="Times New Roman"/>
            <w:sz w:val="24"/>
            <w:szCs w:val="24"/>
          </w:rPr>
          <w:t>."</w:t>
        </w:r>
      </w:ins>
      <w:del w:id="8588" w:author="archersandk@earthlink.net" w:date="2016-11-09T14:46:00Z">
        <w:r w:rsidR="00CF1584" w:rsidRPr="00BB5A08" w:rsidDel="004A1D99">
          <w:rPr>
            <w:rFonts w:ascii="Times New Roman" w:hAnsi="Times New Roman" w:cs="Times New Roman"/>
            <w:sz w:val="24"/>
            <w:szCs w:val="24"/>
          </w:rPr>
          <w:delText>," Sean agreed.</w:delText>
        </w:r>
      </w:del>
    </w:p>
    <w:p w14:paraId="643A949F" w14:textId="2A26C84E" w:rsidR="00CF1584" w:rsidRPr="00BB5A08" w:rsidRDefault="004A1D99" w:rsidP="00CF1584">
      <w:pPr>
        <w:spacing w:line="360" w:lineRule="auto"/>
        <w:contextualSpacing/>
        <w:rPr>
          <w:rFonts w:ascii="Times New Roman" w:hAnsi="Times New Roman" w:cs="Times New Roman"/>
          <w:sz w:val="24"/>
          <w:szCs w:val="24"/>
        </w:rPr>
      </w:pPr>
      <w:ins w:id="8589" w:author="archersandk@earthlink.net" w:date="2016-11-09T14:46:00Z">
        <w:r>
          <w:rPr>
            <w:rFonts w:ascii="Times New Roman" w:hAnsi="Times New Roman" w:cs="Times New Roman"/>
            <w:sz w:val="24"/>
            <w:szCs w:val="24"/>
          </w:rPr>
          <w:tab/>
        </w:r>
      </w:ins>
      <w:del w:id="8590" w:author="archersandk@earthlink.net" w:date="2016-11-09T14:46:00Z">
        <w:r w:rsidR="00CF1584" w:rsidRPr="00BB5A08" w:rsidDel="004A1D99">
          <w:rPr>
            <w:rFonts w:ascii="Times New Roman" w:hAnsi="Times New Roman" w:cs="Times New Roman"/>
            <w:sz w:val="24"/>
            <w:szCs w:val="24"/>
          </w:rPr>
          <w:delText xml:space="preserve">     </w:delText>
        </w:r>
      </w:del>
      <w:ins w:id="8591" w:author="Suzanne Murphy" w:date="2016-11-19T17:40:00Z">
        <w:r w:rsidR="00876D77">
          <w:rPr>
            <w:rFonts w:ascii="Times New Roman" w:hAnsi="Times New Roman" w:cs="Times New Roman"/>
            <w:sz w:val="24"/>
            <w:szCs w:val="24"/>
          </w:rPr>
          <w:t>O’Casey</w:t>
        </w:r>
      </w:ins>
      <w:del w:id="8592" w:author="Suzanne Murphy" w:date="2016-11-19T17:40:00Z">
        <w:r w:rsidR="00CF1584" w:rsidRPr="00BB5A08" w:rsidDel="00876D77">
          <w:rPr>
            <w:rFonts w:ascii="Times New Roman" w:hAnsi="Times New Roman" w:cs="Times New Roman"/>
            <w:sz w:val="24"/>
            <w:szCs w:val="24"/>
          </w:rPr>
          <w:delText>He</w:delText>
        </w:r>
      </w:del>
      <w:r w:rsidR="00CF1584" w:rsidRPr="00BB5A08">
        <w:rPr>
          <w:rFonts w:ascii="Times New Roman" w:hAnsi="Times New Roman" w:cs="Times New Roman"/>
          <w:sz w:val="24"/>
          <w:szCs w:val="24"/>
        </w:rPr>
        <w:t xml:space="preserve"> excused himself from his cronies and the</w:t>
      </w:r>
      <w:ins w:id="8593" w:author="Suzanne Murphy" w:date="2016-11-19T17:40:00Z">
        <w:r w:rsidR="00876D77">
          <w:rPr>
            <w:rFonts w:ascii="Times New Roman" w:hAnsi="Times New Roman" w:cs="Times New Roman"/>
            <w:sz w:val="24"/>
            <w:szCs w:val="24"/>
          </w:rPr>
          <w:t xml:space="preserve"> trio moved to sit </w:t>
        </w:r>
      </w:ins>
      <w:del w:id="8594" w:author="Suzanne Murphy" w:date="2016-11-19T17:40:00Z">
        <w:r w:rsidR="00CF1584" w:rsidRPr="00BB5A08" w:rsidDel="00876D77">
          <w:rPr>
            <w:rFonts w:ascii="Times New Roman" w:hAnsi="Times New Roman" w:cs="Times New Roman"/>
            <w:sz w:val="24"/>
            <w:szCs w:val="24"/>
          </w:rPr>
          <w:delText xml:space="preserve">y sat </w:delText>
        </w:r>
      </w:del>
      <w:r w:rsidR="00CF1584" w:rsidRPr="00BB5A08">
        <w:rPr>
          <w:rFonts w:ascii="Times New Roman" w:hAnsi="Times New Roman" w:cs="Times New Roman"/>
          <w:sz w:val="24"/>
          <w:szCs w:val="24"/>
        </w:rPr>
        <w:t>down at a</w:t>
      </w:r>
      <w:ins w:id="8595" w:author="Suzanne Murphy" w:date="2016-11-19T17:41:00Z">
        <w:r w:rsidR="00876D77">
          <w:rPr>
            <w:rFonts w:ascii="Times New Roman" w:hAnsi="Times New Roman" w:cs="Times New Roman"/>
            <w:sz w:val="24"/>
            <w:szCs w:val="24"/>
          </w:rPr>
          <w:t xml:space="preserve"> corner table, away from other patrons.</w:t>
        </w:r>
      </w:ins>
      <w:del w:id="8596" w:author="Suzanne Murphy" w:date="2016-11-19T17:41:00Z">
        <w:r w:rsidR="00CF1584" w:rsidRPr="00BB5A08" w:rsidDel="00876D77">
          <w:rPr>
            <w:rFonts w:ascii="Times New Roman" w:hAnsi="Times New Roman" w:cs="Times New Roman"/>
            <w:sz w:val="24"/>
            <w:szCs w:val="24"/>
          </w:rPr>
          <w:delText>n</w:delText>
        </w:r>
      </w:del>
      <w:del w:id="8597" w:author="Suzanne Murphy" w:date="2016-11-19T17:42:00Z">
        <w:r w:rsidR="00CF1584" w:rsidRPr="00BB5A08" w:rsidDel="00876D77">
          <w:rPr>
            <w:rFonts w:ascii="Times New Roman" w:hAnsi="Times New Roman" w:cs="Times New Roman"/>
            <w:sz w:val="24"/>
            <w:szCs w:val="24"/>
          </w:rPr>
          <w:delText xml:space="preserve"> unoccupied end of the establishment.</w:delText>
        </w:r>
      </w:del>
    </w:p>
    <w:p w14:paraId="36647B44" w14:textId="77777777" w:rsidR="00CF1584" w:rsidRPr="00BB5A08" w:rsidRDefault="00CF1584" w:rsidP="00CF1584">
      <w:pPr>
        <w:spacing w:line="360" w:lineRule="auto"/>
        <w:contextualSpacing/>
        <w:rPr>
          <w:rFonts w:ascii="Times New Roman" w:hAnsi="Times New Roman" w:cs="Times New Roman"/>
          <w:sz w:val="24"/>
          <w:szCs w:val="24"/>
        </w:rPr>
      </w:pPr>
      <w:del w:id="8598" w:author="archersandk@earthlink.net" w:date="2016-11-09T14:46:00Z">
        <w:r w:rsidDel="004A1D99">
          <w:rPr>
            <w:rFonts w:ascii="Times New Roman" w:hAnsi="Times New Roman" w:cs="Times New Roman"/>
            <w:sz w:val="24"/>
            <w:szCs w:val="24"/>
          </w:rPr>
          <w:delText xml:space="preserve">    </w:delText>
        </w:r>
      </w:del>
      <w:ins w:id="8599" w:author="archersandk@earthlink.net" w:date="2016-11-09T14:46:00Z">
        <w:r w:rsidR="004A1D99">
          <w:rPr>
            <w:rFonts w:ascii="Times New Roman" w:hAnsi="Times New Roman" w:cs="Times New Roman"/>
            <w:sz w:val="24"/>
            <w:szCs w:val="24"/>
          </w:rPr>
          <w:tab/>
        </w:r>
      </w:ins>
      <w:del w:id="8600" w:author="archersandk@earthlink.net" w:date="2016-11-09T14:46:00Z">
        <w:r w:rsidDel="004A1D99">
          <w:rPr>
            <w:rFonts w:ascii="Times New Roman" w:hAnsi="Times New Roman" w:cs="Times New Roman"/>
            <w:sz w:val="24"/>
            <w:szCs w:val="24"/>
          </w:rPr>
          <w:delText xml:space="preserve"> </w:delText>
        </w:r>
      </w:del>
      <w:r>
        <w:rPr>
          <w:rFonts w:ascii="Times New Roman" w:hAnsi="Times New Roman" w:cs="Times New Roman"/>
          <w:sz w:val="24"/>
          <w:szCs w:val="24"/>
        </w:rPr>
        <w:t>"Sean, we need a favor</w:t>
      </w:r>
      <w:del w:id="8601" w:author="archersandk@earthlink.net" w:date="2016-11-09T14:46:00Z">
        <w:r w:rsidRPr="00BB5A08" w:rsidDel="004A1D99">
          <w:rPr>
            <w:rFonts w:ascii="Times New Roman" w:hAnsi="Times New Roman" w:cs="Times New Roman"/>
            <w:sz w:val="24"/>
            <w:szCs w:val="24"/>
          </w:rPr>
          <w:delText xml:space="preserve">," </w:delText>
        </w:r>
        <w:r w:rsidR="00E03CEC" w:rsidDel="004A1D99">
          <w:rPr>
            <w:rFonts w:ascii="Times New Roman" w:hAnsi="Times New Roman" w:cs="Times New Roman"/>
            <w:sz w:val="24"/>
            <w:szCs w:val="24"/>
          </w:rPr>
          <w:delText>Tadgh</w:delText>
        </w:r>
        <w:r w:rsidRPr="00BB5A08" w:rsidDel="004A1D99">
          <w:rPr>
            <w:rFonts w:ascii="Times New Roman" w:hAnsi="Times New Roman" w:cs="Times New Roman"/>
            <w:sz w:val="24"/>
            <w:szCs w:val="24"/>
          </w:rPr>
          <w:delText xml:space="preserve"> started.</w:delText>
        </w:r>
      </w:del>
      <w:ins w:id="8602" w:author="archersandk@earthlink.net" w:date="2016-11-09T14:46:00Z">
        <w:r w:rsidR="004A1D99">
          <w:rPr>
            <w:rFonts w:ascii="Times New Roman" w:hAnsi="Times New Roman" w:cs="Times New Roman"/>
            <w:sz w:val="24"/>
            <w:szCs w:val="24"/>
          </w:rPr>
          <w:t>."</w:t>
        </w:r>
      </w:ins>
    </w:p>
    <w:p w14:paraId="47D9C1EF" w14:textId="77777777" w:rsidR="00CF1584" w:rsidRPr="00BB5A08" w:rsidRDefault="004A1D99" w:rsidP="00CF1584">
      <w:pPr>
        <w:spacing w:line="360" w:lineRule="auto"/>
        <w:contextualSpacing/>
        <w:rPr>
          <w:rFonts w:ascii="Times New Roman" w:hAnsi="Times New Roman" w:cs="Times New Roman"/>
          <w:sz w:val="24"/>
          <w:szCs w:val="24"/>
        </w:rPr>
      </w:pPr>
      <w:ins w:id="8603" w:author="archersandk@earthlink.net" w:date="2016-11-09T14:47:00Z">
        <w:r>
          <w:rPr>
            <w:rFonts w:ascii="Times New Roman" w:hAnsi="Times New Roman" w:cs="Times New Roman"/>
            <w:sz w:val="24"/>
            <w:szCs w:val="24"/>
          </w:rPr>
          <w:tab/>
        </w:r>
      </w:ins>
      <w:del w:id="8604" w:author="archersandk@earthlink.net" w:date="2016-11-09T14:47: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"What kind of favor, son?"</w:t>
      </w:r>
    </w:p>
    <w:p w14:paraId="07F1CCB0" w14:textId="2CDF1E9F" w:rsidR="00CF1584" w:rsidRPr="00BB5A08" w:rsidRDefault="004A1D99" w:rsidP="00CF1584">
      <w:pPr>
        <w:spacing w:line="360" w:lineRule="auto"/>
        <w:contextualSpacing/>
        <w:rPr>
          <w:rFonts w:ascii="Times New Roman" w:hAnsi="Times New Roman" w:cs="Times New Roman"/>
          <w:sz w:val="24"/>
          <w:szCs w:val="24"/>
        </w:rPr>
      </w:pPr>
      <w:ins w:id="8605" w:author="archersandk@earthlink.net" w:date="2016-11-09T14:47:00Z">
        <w:r>
          <w:rPr>
            <w:rFonts w:ascii="Times New Roman" w:hAnsi="Times New Roman" w:cs="Times New Roman"/>
            <w:sz w:val="24"/>
            <w:szCs w:val="24"/>
          </w:rPr>
          <w:tab/>
        </w:r>
      </w:ins>
      <w:del w:id="8606" w:author="archersandk@earthlink.net" w:date="2016-11-09T14:47: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w:t>
      </w:r>
      <w:ins w:id="8607" w:author="Suzanne Murphy" w:date="2016-11-19T17:42:00Z">
        <w:r w:rsidR="00876D77">
          <w:rPr>
            <w:rFonts w:ascii="Times New Roman" w:hAnsi="Times New Roman" w:cs="Times New Roman"/>
            <w:sz w:val="24"/>
            <w:szCs w:val="24"/>
          </w:rPr>
          <w:t>e</w:t>
        </w:r>
      </w:ins>
      <w:del w:id="8608" w:author="Suzanne Murphy" w:date="2016-11-19T17:42:00Z">
        <w:r w:rsidR="00CF1584" w:rsidRPr="00BB5A08" w:rsidDel="00876D77">
          <w:rPr>
            <w:rFonts w:ascii="Times New Roman" w:hAnsi="Times New Roman" w:cs="Times New Roman"/>
            <w:sz w:val="24"/>
            <w:szCs w:val="24"/>
          </w:rPr>
          <w:delText>e may</w:delText>
        </w:r>
      </w:del>
      <w:r w:rsidR="00CF1584" w:rsidRPr="00BB5A08">
        <w:rPr>
          <w:rFonts w:ascii="Times New Roman" w:hAnsi="Times New Roman" w:cs="Times New Roman"/>
          <w:sz w:val="24"/>
          <w:szCs w:val="24"/>
        </w:rPr>
        <w:t xml:space="preserve"> need a place we can come to in Dublin </w:t>
      </w:r>
      <w:r w:rsidR="00CF1584">
        <w:rPr>
          <w:rFonts w:ascii="Times New Roman" w:hAnsi="Times New Roman" w:cs="Times New Roman"/>
          <w:sz w:val="24"/>
          <w:szCs w:val="24"/>
        </w:rPr>
        <w:t>in</w:t>
      </w:r>
      <w:r w:rsidR="00CF1584" w:rsidRPr="00BB5A08">
        <w:rPr>
          <w:rFonts w:ascii="Times New Roman" w:hAnsi="Times New Roman" w:cs="Times New Roman"/>
          <w:sz w:val="24"/>
          <w:szCs w:val="24"/>
        </w:rPr>
        <w:t xml:space="preserve"> the next few days, S</w:t>
      </w:r>
      <w:r w:rsidR="00CF1584">
        <w:rPr>
          <w:rFonts w:ascii="Times New Roman" w:hAnsi="Times New Roman" w:cs="Times New Roman"/>
          <w:sz w:val="24"/>
          <w:szCs w:val="24"/>
        </w:rPr>
        <w:t xml:space="preserve">ean. </w:t>
      </w:r>
      <w:r w:rsidR="00CF1584" w:rsidRPr="00BB5A08">
        <w:rPr>
          <w:rFonts w:ascii="Times New Roman" w:hAnsi="Times New Roman" w:cs="Times New Roman"/>
          <w:sz w:val="24"/>
          <w:szCs w:val="24"/>
        </w:rPr>
        <w:t>It's liable to get dangerous around here. Can we stay with you tonight?"</w:t>
      </w:r>
    </w:p>
    <w:p w14:paraId="62462DC3" w14:textId="06A67BC7" w:rsidR="00CF1584" w:rsidRPr="00BB5A08" w:rsidRDefault="004A1D99" w:rsidP="00CF1584">
      <w:pPr>
        <w:spacing w:line="360" w:lineRule="auto"/>
        <w:contextualSpacing/>
        <w:rPr>
          <w:rFonts w:ascii="Times New Roman" w:hAnsi="Times New Roman" w:cs="Times New Roman"/>
          <w:sz w:val="24"/>
          <w:szCs w:val="24"/>
        </w:rPr>
      </w:pPr>
      <w:ins w:id="8609" w:author="archersandk@earthlink.net" w:date="2016-11-09T14:47:00Z">
        <w:r>
          <w:rPr>
            <w:rFonts w:ascii="Times New Roman" w:hAnsi="Times New Roman" w:cs="Times New Roman"/>
            <w:sz w:val="24"/>
            <w:szCs w:val="24"/>
          </w:rPr>
          <w:tab/>
        </w:r>
      </w:ins>
      <w:del w:id="8610" w:author="archersandk@earthlink.net" w:date="2016-11-09T14:47: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"Yes, of course you can</w:t>
      </w:r>
      <w:del w:id="8611" w:author="archersandk@earthlink.net" w:date="2016-11-09T14:47:00Z">
        <w:r w:rsidR="00CF1584" w:rsidRPr="00BB5A08" w:rsidDel="004A1D99">
          <w:rPr>
            <w:rFonts w:ascii="Times New Roman" w:hAnsi="Times New Roman" w:cs="Times New Roman"/>
            <w:sz w:val="24"/>
            <w:szCs w:val="24"/>
          </w:rPr>
          <w:delText>," Sean agreed. "</w:delText>
        </w:r>
      </w:del>
      <w:ins w:id="8612" w:author="archersandk@earthlink.net" w:date="2016-11-09T14:47: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But what kind of dangerous</w:t>
      </w:r>
      <w:ins w:id="8613" w:author="Suzanne Murphy" w:date="2016-11-19T17:42: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may I ask?"</w:t>
      </w:r>
    </w:p>
    <w:p w14:paraId="39568A07" w14:textId="3BE735BE" w:rsidR="00CF1584" w:rsidRPr="00BB5A08" w:rsidRDefault="004A1D99" w:rsidP="00CF1584">
      <w:pPr>
        <w:spacing w:line="360" w:lineRule="auto"/>
        <w:contextualSpacing/>
        <w:rPr>
          <w:rFonts w:ascii="Times New Roman" w:hAnsi="Times New Roman" w:cs="Times New Roman"/>
          <w:sz w:val="24"/>
          <w:szCs w:val="24"/>
        </w:rPr>
      </w:pPr>
      <w:ins w:id="8614" w:author="archersandk@earthlink.net" w:date="2016-11-09T14:47:00Z">
        <w:r>
          <w:rPr>
            <w:rFonts w:ascii="Times New Roman" w:hAnsi="Times New Roman" w:cs="Times New Roman"/>
            <w:sz w:val="24"/>
            <w:szCs w:val="24"/>
          </w:rPr>
          <w:tab/>
        </w:r>
      </w:ins>
      <w:del w:id="8615" w:author="archersandk@earthlink.net" w:date="2016-11-09T14:47: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"Well</w:t>
      </w:r>
      <w:ins w:id="8616" w:author="Suzanne Murphy" w:date="2016-11-19T17:43: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now. The kind where people get k</w:t>
      </w:r>
      <w:r w:rsidR="00CF1584">
        <w:rPr>
          <w:rFonts w:ascii="Times New Roman" w:hAnsi="Times New Roman" w:cs="Times New Roman"/>
          <w:sz w:val="24"/>
          <w:szCs w:val="24"/>
        </w:rPr>
        <w:t>illed with bullets, Sean."</w:t>
      </w:r>
    </w:p>
    <w:p w14:paraId="47F9EF81" w14:textId="61E0CD20" w:rsidR="00CF1584" w:rsidRPr="00BB5A08" w:rsidRDefault="004A1D99" w:rsidP="00CF1584">
      <w:pPr>
        <w:spacing w:line="360" w:lineRule="auto"/>
        <w:contextualSpacing/>
        <w:rPr>
          <w:rFonts w:ascii="Times New Roman" w:hAnsi="Times New Roman" w:cs="Times New Roman"/>
          <w:sz w:val="24"/>
          <w:szCs w:val="24"/>
        </w:rPr>
      </w:pPr>
      <w:ins w:id="8617" w:author="archersandk@earthlink.net" w:date="2016-11-09T14:47:00Z">
        <w:r>
          <w:rPr>
            <w:rFonts w:ascii="Times New Roman" w:hAnsi="Times New Roman" w:cs="Times New Roman"/>
            <w:sz w:val="24"/>
            <w:szCs w:val="24"/>
          </w:rPr>
          <w:tab/>
        </w:r>
      </w:ins>
      <w:del w:id="8618" w:author="archersandk@earthlink.net" w:date="2016-11-09T14:47:00Z">
        <w:r w:rsidR="00CF1584" w:rsidRPr="00BB5A08" w:rsidDel="004A1D9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 agree with the cause</w:t>
      </w:r>
      <w:ins w:id="8619" w:author="Suzanne Murphy" w:date="2016-11-19T17:43: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but you know that I abhor violence, </w:t>
      </w:r>
      <w:r w:rsidR="00E03CEC">
        <w:rPr>
          <w:rFonts w:ascii="Times New Roman" w:hAnsi="Times New Roman" w:cs="Times New Roman"/>
          <w:sz w:val="24"/>
          <w:szCs w:val="24"/>
        </w:rPr>
        <w:t>Tadgh</w:t>
      </w:r>
      <w:del w:id="8620" w:author="archersandk@earthlink.net" w:date="2016-11-09T14:48:00Z">
        <w:r w:rsidR="00CF1584" w:rsidRPr="00BB5A08" w:rsidDel="003C586D">
          <w:rPr>
            <w:rFonts w:ascii="Times New Roman" w:hAnsi="Times New Roman" w:cs="Times New Roman"/>
            <w:sz w:val="24"/>
            <w:szCs w:val="24"/>
          </w:rPr>
          <w:delText>," Sean reacted. "</w:delText>
        </w:r>
      </w:del>
      <w:ins w:id="8621" w:author="archersandk@earthlink.net" w:date="2016-11-09T14:48:00Z">
        <w:r w:rsidR="003C586D">
          <w:rPr>
            <w:rFonts w:ascii="Times New Roman" w:hAnsi="Times New Roman" w:cs="Times New Roman"/>
            <w:sz w:val="24"/>
            <w:szCs w:val="24"/>
          </w:rPr>
          <w:t xml:space="preserve">. </w:t>
        </w:r>
      </w:ins>
      <w:r w:rsidR="00CF1584" w:rsidRPr="00BB5A08">
        <w:rPr>
          <w:rFonts w:ascii="Times New Roman" w:hAnsi="Times New Roman" w:cs="Times New Roman"/>
          <w:sz w:val="24"/>
          <w:szCs w:val="24"/>
        </w:rPr>
        <w:t>There have been rumors. Tell me it isn't a Rising</w:t>
      </w:r>
      <w:ins w:id="8622" w:author="Suzanne Murphy" w:date="2016-11-19T17:43:00Z">
        <w:r w:rsidR="00876D7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son."</w:t>
      </w:r>
    </w:p>
    <w:p w14:paraId="5A661435" w14:textId="77777777" w:rsidR="00CF1584" w:rsidRPr="00BB5A08" w:rsidRDefault="003C586D" w:rsidP="00CF1584">
      <w:pPr>
        <w:spacing w:line="360" w:lineRule="auto"/>
        <w:contextualSpacing/>
        <w:rPr>
          <w:rFonts w:ascii="Times New Roman" w:hAnsi="Times New Roman" w:cs="Times New Roman"/>
          <w:sz w:val="24"/>
          <w:szCs w:val="24"/>
        </w:rPr>
      </w:pPr>
      <w:ins w:id="8623" w:author="archersandk@earthlink.net" w:date="2016-11-09T14:48:00Z">
        <w:r>
          <w:rPr>
            <w:rFonts w:ascii="Times New Roman" w:hAnsi="Times New Roman" w:cs="Times New Roman"/>
            <w:sz w:val="24"/>
            <w:szCs w:val="24"/>
          </w:rPr>
          <w:tab/>
        </w:r>
      </w:ins>
      <w:del w:id="8624" w:author="archersandk@earthlink.net" w:date="2016-11-09T14:48:00Z">
        <w:r w:rsidR="00CF1584" w:rsidRPr="00BB5A08" w:rsidDel="003C586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"Ask your ICA friend Connolly,"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said. "He's a big part of it."</w:t>
      </w:r>
      <w:ins w:id="8625" w:author="archersandk@earthlink.net" w:date="2016-11-09T14:48:00Z">
        <w:r>
          <w:rPr>
            <w:rFonts w:ascii="Times New Roman" w:hAnsi="Times New Roman" w:cs="Times New Roman"/>
            <w:sz w:val="24"/>
            <w:szCs w:val="24"/>
          </w:rPr>
          <w:t xml:space="preserve"> </w:t>
        </w:r>
      </w:ins>
    </w:p>
    <w:p w14:paraId="1922281F" w14:textId="77777777"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8626" w:author="archersandk@earthlink.net" w:date="2016-11-09T14:48:00Z">
        <w:r w:rsidR="003C586D">
          <w:rPr>
            <w:rFonts w:ascii="Times New Roman" w:hAnsi="Times New Roman" w:cs="Times New Roman"/>
            <w:sz w:val="24"/>
            <w:szCs w:val="24"/>
          </w:rPr>
          <w:tab/>
        </w:r>
      </w:ins>
      <w:del w:id="8627" w:author="archersandk@earthlink.net" w:date="2016-11-09T14:48:00Z">
        <w:r w:rsidRPr="00BB5A08" w:rsidDel="003C586D">
          <w:rPr>
            <w:rFonts w:ascii="Times New Roman" w:hAnsi="Times New Roman" w:cs="Times New Roman"/>
            <w:sz w:val="24"/>
            <w:szCs w:val="24"/>
          </w:rPr>
          <w:delText xml:space="preserve">     </w:delText>
        </w:r>
      </w:del>
      <w:r w:rsidRPr="00BB5A08">
        <w:rPr>
          <w:rFonts w:ascii="Times New Roman" w:hAnsi="Times New Roman" w:cs="Times New Roman"/>
          <w:sz w:val="24"/>
          <w:szCs w:val="24"/>
        </w:rPr>
        <w:t>"Not my friend anymore. Not since he's become militant</w:t>
      </w:r>
      <w:del w:id="8628" w:author="archersandk@earthlink.net" w:date="2016-11-09T14:48:00Z">
        <w:r w:rsidRPr="00BB5A08" w:rsidDel="003C586D">
          <w:rPr>
            <w:rFonts w:ascii="Times New Roman" w:hAnsi="Times New Roman" w:cs="Times New Roman"/>
            <w:sz w:val="24"/>
            <w:szCs w:val="24"/>
          </w:rPr>
          <w:delText>," Sean answered. "</w:delText>
        </w:r>
      </w:del>
      <w:ins w:id="8629" w:author="archersandk@earthlink.net" w:date="2016-11-09T14:48:00Z">
        <w:r w:rsidR="003C586D">
          <w:rPr>
            <w:rFonts w:ascii="Times New Roman" w:hAnsi="Times New Roman" w:cs="Times New Roman"/>
            <w:sz w:val="24"/>
            <w:szCs w:val="24"/>
          </w:rPr>
          <w:t xml:space="preserve">. </w:t>
        </w:r>
      </w:ins>
      <w:r w:rsidRPr="00BB5A08">
        <w:rPr>
          <w:rFonts w:ascii="Times New Roman" w:hAnsi="Times New Roman" w:cs="Times New Roman"/>
          <w:sz w:val="24"/>
          <w:szCs w:val="24"/>
        </w:rPr>
        <w:t>How much time have we got?"</w:t>
      </w:r>
    </w:p>
    <w:p w14:paraId="4E69F232" w14:textId="77777777"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8630" w:author="archersandk@earthlink.net" w:date="2016-11-09T14:49:00Z">
        <w:r w:rsidR="003C586D">
          <w:rPr>
            <w:rFonts w:ascii="Times New Roman" w:hAnsi="Times New Roman" w:cs="Times New Roman"/>
            <w:sz w:val="24"/>
            <w:szCs w:val="24"/>
          </w:rPr>
          <w:tab/>
        </w:r>
      </w:ins>
      <w:del w:id="8631" w:author="archersandk@earthlink.net" w:date="2016-11-09T14:49:00Z">
        <w:r w:rsidRPr="00BB5A08" w:rsidDel="003C586D">
          <w:rPr>
            <w:rFonts w:ascii="Times New Roman" w:hAnsi="Times New Roman" w:cs="Times New Roman"/>
            <w:sz w:val="24"/>
            <w:szCs w:val="24"/>
          </w:rPr>
          <w:delText xml:space="preserve">     </w:delText>
        </w:r>
      </w:del>
      <w:r w:rsidRPr="00BB5A08">
        <w:rPr>
          <w:rFonts w:ascii="Times New Roman" w:hAnsi="Times New Roman" w:cs="Times New Roman"/>
          <w:sz w:val="24"/>
          <w:szCs w:val="24"/>
        </w:rPr>
        <w:t>"If it happens, maybe a day, I'd guess</w:t>
      </w:r>
      <w:del w:id="8632" w:author="archersandk@earthlink.net" w:date="2016-11-09T14:49:00Z">
        <w:r w:rsidRPr="00BB5A08" w:rsidDel="003C586D">
          <w:rPr>
            <w:rFonts w:ascii="Times New Roman" w:hAnsi="Times New Roman" w:cs="Times New Roman"/>
            <w:sz w:val="24"/>
            <w:szCs w:val="24"/>
          </w:rPr>
          <w:delText xml:space="preserve">," </w:delText>
        </w:r>
        <w:r w:rsidR="00E03CEC" w:rsidDel="003C586D">
          <w:rPr>
            <w:rFonts w:ascii="Times New Roman" w:hAnsi="Times New Roman" w:cs="Times New Roman"/>
            <w:sz w:val="24"/>
            <w:szCs w:val="24"/>
          </w:rPr>
          <w:delText>Tadgh</w:delText>
        </w:r>
        <w:r w:rsidRPr="00BB5A08" w:rsidDel="003C586D">
          <w:rPr>
            <w:rFonts w:ascii="Times New Roman" w:hAnsi="Times New Roman" w:cs="Times New Roman"/>
            <w:sz w:val="24"/>
            <w:szCs w:val="24"/>
          </w:rPr>
          <w:delText xml:space="preserve"> figured.</w:delText>
        </w:r>
      </w:del>
      <w:ins w:id="8633" w:author="archersandk@earthlink.net" w:date="2016-11-09T14:49:00Z">
        <w:r w:rsidR="003C586D">
          <w:rPr>
            <w:rFonts w:ascii="Times New Roman" w:hAnsi="Times New Roman" w:cs="Times New Roman"/>
            <w:sz w:val="24"/>
            <w:szCs w:val="24"/>
          </w:rPr>
          <w:t>."</w:t>
        </w:r>
      </w:ins>
    </w:p>
    <w:p w14:paraId="517D4633" w14:textId="36C76561"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8634" w:author="archersandk@earthlink.net" w:date="2016-11-09T14:49:00Z">
        <w:r w:rsidR="003C586D">
          <w:rPr>
            <w:rFonts w:ascii="Times New Roman" w:hAnsi="Times New Roman" w:cs="Times New Roman"/>
            <w:sz w:val="24"/>
            <w:szCs w:val="24"/>
          </w:rPr>
          <w:tab/>
        </w:r>
      </w:ins>
      <w:del w:id="8635" w:author="archersandk@earthlink.net" w:date="2016-11-09T14:49:00Z">
        <w:r w:rsidRPr="00BB5A08" w:rsidDel="003C586D">
          <w:rPr>
            <w:rFonts w:ascii="Times New Roman" w:hAnsi="Times New Roman" w:cs="Times New Roman"/>
            <w:sz w:val="24"/>
            <w:szCs w:val="24"/>
          </w:rPr>
          <w:delText xml:space="preserve">     </w:delText>
        </w:r>
      </w:del>
      <w:r w:rsidRPr="00BB5A08">
        <w:rPr>
          <w:rFonts w:ascii="Times New Roman" w:hAnsi="Times New Roman" w:cs="Times New Roman"/>
          <w:sz w:val="24"/>
          <w:szCs w:val="24"/>
        </w:rPr>
        <w:t>"It's mass suicide</w:t>
      </w:r>
      <w:ins w:id="8636" w:author="Suzanne Murphy" w:date="2016-11-19T17:43:00Z">
        <w:r w:rsidR="00876D77">
          <w:rPr>
            <w:rFonts w:ascii="Times New Roman" w:hAnsi="Times New Roman" w:cs="Times New Roman"/>
            <w:sz w:val="24"/>
            <w:szCs w:val="24"/>
          </w:rPr>
          <w:t>,</w:t>
        </w:r>
      </w:ins>
      <w:r w:rsidRPr="00BB5A08">
        <w:rPr>
          <w:rFonts w:ascii="Times New Roman" w:hAnsi="Times New Roman" w:cs="Times New Roman"/>
          <w:sz w:val="24"/>
          <w:szCs w:val="24"/>
        </w:rPr>
        <w:t xml:space="preserve"> you know," Sean </w:t>
      </w:r>
      <w:ins w:id="8637" w:author="Suzanne Murphy" w:date="2016-11-20T15:10:00Z">
        <w:r w:rsidR="00620150">
          <w:rPr>
            <w:rFonts w:ascii="Times New Roman" w:hAnsi="Times New Roman" w:cs="Times New Roman"/>
            <w:sz w:val="24"/>
            <w:szCs w:val="24"/>
          </w:rPr>
          <w:t>groaned.</w:t>
        </w:r>
      </w:ins>
      <w:del w:id="8638" w:author="Suzanne Murphy" w:date="2016-11-20T15:10:00Z">
        <w:r w:rsidRPr="00BB5A08" w:rsidDel="00620150">
          <w:rPr>
            <w:rFonts w:ascii="Times New Roman" w:hAnsi="Times New Roman" w:cs="Times New Roman"/>
            <w:sz w:val="24"/>
            <w:szCs w:val="24"/>
          </w:rPr>
          <w:delText>lamented</w:delText>
        </w:r>
      </w:del>
      <w:r w:rsidRPr="00BB5A08">
        <w:rPr>
          <w:rFonts w:ascii="Times New Roman" w:hAnsi="Times New Roman" w:cs="Times New Roman"/>
          <w:sz w:val="24"/>
          <w:szCs w:val="24"/>
        </w:rPr>
        <w:t>.</w:t>
      </w:r>
    </w:p>
    <w:p w14:paraId="4DFAEACB" w14:textId="77777777" w:rsidR="00CF1584" w:rsidRPr="00BB5A08" w:rsidRDefault="003C586D" w:rsidP="00CF1584">
      <w:pPr>
        <w:spacing w:line="360" w:lineRule="auto"/>
        <w:contextualSpacing/>
        <w:rPr>
          <w:rFonts w:ascii="Times New Roman" w:hAnsi="Times New Roman" w:cs="Times New Roman"/>
          <w:sz w:val="24"/>
          <w:szCs w:val="24"/>
        </w:rPr>
      </w:pPr>
      <w:ins w:id="8639" w:author="archersandk@earthlink.net" w:date="2016-11-09T14:49:00Z">
        <w:r>
          <w:rPr>
            <w:rFonts w:ascii="Times New Roman" w:hAnsi="Times New Roman" w:cs="Times New Roman"/>
            <w:sz w:val="24"/>
            <w:szCs w:val="24"/>
          </w:rPr>
          <w:tab/>
        </w:r>
      </w:ins>
      <w:del w:id="8640" w:author="archersandk@earthlink.net" w:date="2016-11-09T14:49:00Z">
        <w:r w:rsidR="00CF1584" w:rsidRPr="00BB5A08" w:rsidDel="003C586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"As a literary luminary, you</w:t>
      </w:r>
      <w:del w:id="8641" w:author="Suzanne Murphy" w:date="2016-11-19T17:44:00Z">
        <w:r w:rsidR="00CF1584" w:rsidRPr="00BB5A08" w:rsidDel="00876D77">
          <w:rPr>
            <w:rFonts w:ascii="Times New Roman" w:hAnsi="Times New Roman" w:cs="Times New Roman"/>
            <w:sz w:val="24"/>
            <w:szCs w:val="24"/>
          </w:rPr>
          <w:delText xml:space="preserve"> above all, should</w:delText>
        </w:r>
      </w:del>
      <w:r w:rsidR="00CF1584" w:rsidRPr="00BB5A08">
        <w:rPr>
          <w:rFonts w:ascii="Times New Roman" w:hAnsi="Times New Roman" w:cs="Times New Roman"/>
          <w:sz w:val="24"/>
          <w:szCs w:val="24"/>
        </w:rPr>
        <w:t xml:space="preserve"> understand the value of martyrdom for a cause</w:t>
      </w:r>
      <w:r w:rsidR="00CF1584">
        <w:rPr>
          <w:rFonts w:ascii="Times New Roman" w:hAnsi="Times New Roman" w:cs="Times New Roman"/>
          <w:sz w:val="24"/>
          <w:szCs w:val="24"/>
        </w:rPr>
        <w:t xml:space="preserve">, don't ya </w:t>
      </w:r>
      <w:r w:rsidR="00CF1584" w:rsidRPr="00BB5A08">
        <w:rPr>
          <w:rFonts w:ascii="Times New Roman" w:hAnsi="Times New Roman" w:cs="Times New Roman"/>
          <w:sz w:val="24"/>
          <w:szCs w:val="24"/>
        </w:rPr>
        <w:t>now</w:t>
      </w:r>
      <w:del w:id="8642" w:author="archersandk@earthlink.net" w:date="2016-11-09T14:49:00Z">
        <w:r w:rsidR="00CF1584" w:rsidRPr="00BB5A08" w:rsidDel="003C586D">
          <w:rPr>
            <w:rFonts w:ascii="Times New Roman" w:hAnsi="Times New Roman" w:cs="Times New Roman"/>
            <w:sz w:val="24"/>
            <w:szCs w:val="24"/>
          </w:rPr>
          <w:delText xml:space="preserve">," </w:delText>
        </w:r>
        <w:r w:rsidR="00E03CEC" w:rsidDel="003C586D">
          <w:rPr>
            <w:rFonts w:ascii="Times New Roman" w:hAnsi="Times New Roman" w:cs="Times New Roman"/>
            <w:sz w:val="24"/>
            <w:szCs w:val="24"/>
          </w:rPr>
          <w:delText>Tadgh</w:delText>
        </w:r>
        <w:r w:rsidR="00CF1584" w:rsidRPr="00BB5A08" w:rsidDel="003C586D">
          <w:rPr>
            <w:rFonts w:ascii="Times New Roman" w:hAnsi="Times New Roman" w:cs="Times New Roman"/>
            <w:sz w:val="24"/>
            <w:szCs w:val="24"/>
          </w:rPr>
          <w:delText xml:space="preserve"> commented.</w:delText>
        </w:r>
      </w:del>
      <w:ins w:id="8643" w:author="archersandk@earthlink.net" w:date="2016-11-09T14:49:00Z">
        <w:r>
          <w:rPr>
            <w:rFonts w:ascii="Times New Roman" w:hAnsi="Times New Roman" w:cs="Times New Roman"/>
            <w:sz w:val="24"/>
            <w:szCs w:val="24"/>
          </w:rPr>
          <w:t>."</w:t>
        </w:r>
      </w:ins>
    </w:p>
    <w:p w14:paraId="2E0E468A" w14:textId="77777777" w:rsidR="00CF1584" w:rsidRPr="00BB5A08" w:rsidRDefault="003C586D" w:rsidP="00CF1584">
      <w:pPr>
        <w:spacing w:line="360" w:lineRule="auto"/>
        <w:contextualSpacing/>
        <w:rPr>
          <w:rFonts w:ascii="Times New Roman" w:hAnsi="Times New Roman" w:cs="Times New Roman"/>
          <w:sz w:val="24"/>
          <w:szCs w:val="24"/>
        </w:rPr>
      </w:pPr>
      <w:ins w:id="8644" w:author="archersandk@earthlink.net" w:date="2016-11-09T14:49:00Z">
        <w:r>
          <w:rPr>
            <w:rFonts w:ascii="Times New Roman" w:hAnsi="Times New Roman" w:cs="Times New Roman"/>
            <w:sz w:val="24"/>
            <w:szCs w:val="24"/>
          </w:rPr>
          <w:tab/>
        </w:r>
      </w:ins>
      <w:del w:id="8645" w:author="archersandk@earthlink.net" w:date="2016-11-09T14:49:00Z">
        <w:r w:rsidR="00CF1584" w:rsidRPr="00BB5A08" w:rsidDel="003C586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"But the people don't want it,</w:t>
      </w:r>
      <w:r w:rsidR="00CF1584">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F1584">
        <w:rPr>
          <w:rFonts w:ascii="Times New Roman" w:hAnsi="Times New Roman" w:cs="Times New Roman"/>
          <w:sz w:val="24"/>
          <w:szCs w:val="24"/>
        </w:rPr>
        <w:t xml:space="preserve">. </w:t>
      </w:r>
      <w:r w:rsidR="00CF1584" w:rsidRPr="00BB5A08">
        <w:rPr>
          <w:rFonts w:ascii="Times New Roman" w:hAnsi="Times New Roman" w:cs="Times New Roman"/>
          <w:sz w:val="24"/>
          <w:szCs w:val="24"/>
        </w:rPr>
        <w:t>They don't want to see their cities torn up and people killed."</w:t>
      </w:r>
    </w:p>
    <w:p w14:paraId="74B4D8F9" w14:textId="77777777" w:rsidR="00CF1584" w:rsidRPr="00BB5A08" w:rsidRDefault="003C586D" w:rsidP="00CF1584">
      <w:pPr>
        <w:spacing w:line="360" w:lineRule="auto"/>
        <w:contextualSpacing/>
        <w:rPr>
          <w:rFonts w:ascii="Times New Roman" w:hAnsi="Times New Roman" w:cs="Times New Roman"/>
          <w:sz w:val="24"/>
          <w:szCs w:val="24"/>
        </w:rPr>
      </w:pPr>
      <w:ins w:id="8646" w:author="archersandk@earthlink.net" w:date="2016-11-09T14:50:00Z">
        <w:r>
          <w:rPr>
            <w:rFonts w:ascii="Times New Roman" w:hAnsi="Times New Roman" w:cs="Times New Roman"/>
            <w:sz w:val="24"/>
            <w:szCs w:val="24"/>
          </w:rPr>
          <w:tab/>
        </w:r>
      </w:ins>
      <w:del w:id="8647" w:author="archersandk@earthlink.net" w:date="2016-11-09T14:49:00Z">
        <w:r w:rsidR="00CF1584" w:rsidRPr="00BB5A08" w:rsidDel="003C586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"Yet they need it, don't they</w:t>
      </w:r>
      <w:del w:id="8648" w:author="archersandk@earthlink.net" w:date="2016-11-09T14:50:00Z">
        <w:r w:rsidR="00CF1584" w:rsidRPr="00BB5A08" w:rsidDel="003C586D">
          <w:rPr>
            <w:rFonts w:ascii="Times New Roman" w:hAnsi="Times New Roman" w:cs="Times New Roman"/>
            <w:sz w:val="24"/>
            <w:szCs w:val="24"/>
          </w:rPr>
          <w:delText xml:space="preserve">," </w:delText>
        </w:r>
        <w:r w:rsidR="00E03CEC" w:rsidDel="003C586D">
          <w:rPr>
            <w:rFonts w:ascii="Times New Roman" w:hAnsi="Times New Roman" w:cs="Times New Roman"/>
            <w:sz w:val="24"/>
            <w:szCs w:val="24"/>
          </w:rPr>
          <w:delText>Tadgh</w:delText>
        </w:r>
        <w:r w:rsidR="00CF1584" w:rsidRPr="00BB5A08" w:rsidDel="003C586D">
          <w:rPr>
            <w:rFonts w:ascii="Times New Roman" w:hAnsi="Times New Roman" w:cs="Times New Roman"/>
            <w:sz w:val="24"/>
            <w:szCs w:val="24"/>
          </w:rPr>
          <w:delText xml:space="preserve"> countered. "</w:delText>
        </w:r>
      </w:del>
      <w:ins w:id="8649" w:author="archersandk@earthlink.net" w:date="2016-11-09T14:50: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We can't let the British continue to treat us like vermin."</w:t>
      </w:r>
    </w:p>
    <w:p w14:paraId="58F4B52D" w14:textId="2D3FE12B" w:rsidR="00CF1584" w:rsidDel="003C586D" w:rsidRDefault="00CF1584">
      <w:pPr>
        <w:spacing w:line="360" w:lineRule="auto"/>
        <w:ind w:firstLine="720"/>
        <w:contextualSpacing/>
        <w:rPr>
          <w:del w:id="8650" w:author="archersandk@earthlink.net" w:date="2016-11-09T14:50:00Z"/>
          <w:rFonts w:ascii="Times New Roman" w:hAnsi="Times New Roman" w:cs="Times New Roman"/>
          <w:sz w:val="24"/>
          <w:szCs w:val="24"/>
        </w:rPr>
        <w:pPrChange w:id="8651" w:author="Suzanne Murphy" w:date="2016-11-19T17:45:00Z">
          <w:pPr>
            <w:spacing w:line="360" w:lineRule="auto"/>
            <w:contextualSpacing/>
          </w:pPr>
        </w:pPrChange>
      </w:pPr>
      <w:del w:id="8652" w:author="Suzanne Murphy" w:date="2016-11-19T17:44:00Z">
        <w:r w:rsidRPr="00BB5A08" w:rsidDel="00876D77">
          <w:rPr>
            <w:rFonts w:ascii="Times New Roman" w:hAnsi="Times New Roman" w:cs="Times New Roman"/>
            <w:sz w:val="24"/>
            <w:szCs w:val="24"/>
          </w:rPr>
          <w:delText xml:space="preserve">     </w:delText>
        </w:r>
      </w:del>
      <w:r w:rsidRPr="00BB5A08">
        <w:rPr>
          <w:rFonts w:ascii="Times New Roman" w:hAnsi="Times New Roman" w:cs="Times New Roman"/>
          <w:sz w:val="24"/>
          <w:szCs w:val="24"/>
        </w:rPr>
        <w:t>Morgan listened to all this dialogue and she was conflicte</w:t>
      </w:r>
      <w:ins w:id="8653" w:author="archersandk@earthlink.net" w:date="2016-11-09T14:50:00Z">
        <w:r w:rsidR="003C586D">
          <w:rPr>
            <w:rFonts w:ascii="Times New Roman" w:hAnsi="Times New Roman" w:cs="Times New Roman"/>
            <w:sz w:val="24"/>
            <w:szCs w:val="24"/>
          </w:rPr>
          <w:t>d.</w:t>
        </w:r>
      </w:ins>
      <w:del w:id="8654" w:author="archersandk@earthlink.net" w:date="2016-11-09T14:50:00Z">
        <w:r w:rsidRPr="00BB5A08" w:rsidDel="003C586D">
          <w:rPr>
            <w:rFonts w:ascii="Times New Roman" w:hAnsi="Times New Roman" w:cs="Times New Roman"/>
            <w:sz w:val="24"/>
            <w:szCs w:val="24"/>
          </w:rPr>
          <w:delText xml:space="preserve">d. </w:delText>
        </w:r>
      </w:del>
    </w:p>
    <w:p w14:paraId="3ED76EC4" w14:textId="06AE017F" w:rsidR="003C586D" w:rsidRPr="00BB5A08" w:rsidDel="00876D77" w:rsidRDefault="00876D77">
      <w:pPr>
        <w:spacing w:line="360" w:lineRule="auto"/>
        <w:ind w:firstLine="720"/>
        <w:contextualSpacing/>
        <w:rPr>
          <w:ins w:id="8655" w:author="archersandk@earthlink.net" w:date="2016-11-09T14:50:00Z"/>
          <w:del w:id="8656" w:author="Suzanne Murphy" w:date="2016-11-19T17:45:00Z"/>
          <w:rFonts w:ascii="Times New Roman" w:hAnsi="Times New Roman" w:cs="Times New Roman"/>
          <w:sz w:val="24"/>
          <w:szCs w:val="24"/>
        </w:rPr>
        <w:pPrChange w:id="8657" w:author="Suzanne Murphy" w:date="2016-11-19T17:45:00Z">
          <w:pPr>
            <w:spacing w:line="360" w:lineRule="auto"/>
            <w:contextualSpacing/>
          </w:pPr>
        </w:pPrChange>
      </w:pPr>
      <w:ins w:id="8658" w:author="Suzanne Murphy" w:date="2016-11-19T17:45:00Z">
        <w:r>
          <w:rPr>
            <w:rFonts w:ascii="Times New Roman" w:hAnsi="Times New Roman" w:cs="Times New Roman"/>
            <w:sz w:val="24"/>
            <w:szCs w:val="24"/>
          </w:rPr>
          <w:t xml:space="preserve"> </w:t>
        </w:r>
      </w:ins>
    </w:p>
    <w:p w14:paraId="69C132DC" w14:textId="1A8909E4" w:rsidR="00CF1584" w:rsidRPr="00BB5A08" w:rsidRDefault="003C586D" w:rsidP="00CF1584">
      <w:pPr>
        <w:spacing w:line="360" w:lineRule="auto"/>
        <w:contextualSpacing/>
        <w:rPr>
          <w:rFonts w:ascii="Times New Roman" w:hAnsi="Times New Roman" w:cs="Times New Roman"/>
          <w:sz w:val="24"/>
          <w:szCs w:val="24"/>
        </w:rPr>
      </w:pPr>
      <w:ins w:id="8659" w:author="archersandk@earthlink.net" w:date="2016-11-09T14:50:00Z">
        <w:del w:id="8660" w:author="Suzanne Murphy" w:date="2016-11-19T17:45:00Z">
          <w:r w:rsidDel="00876D77">
            <w:rPr>
              <w:rFonts w:ascii="Times New Roman" w:hAnsi="Times New Roman" w:cs="Times New Roman"/>
              <w:sz w:val="24"/>
              <w:szCs w:val="24"/>
            </w:rPr>
            <w:tab/>
          </w:r>
        </w:del>
      </w:ins>
      <w:del w:id="8661" w:author="archersandk@earthlink.net" w:date="2016-11-09T14:50:00Z">
        <w:r w:rsidR="00CF1584" w:rsidRPr="00BB5A08" w:rsidDel="003C586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"Gentlemen, logically, I agree with Mr. O'Casey</w:t>
      </w:r>
      <w:del w:id="8662" w:author="archersandk@earthlink.net" w:date="2016-11-09T14:50:00Z">
        <w:r w:rsidR="00CF1584" w:rsidRPr="00BB5A08" w:rsidDel="003C586D">
          <w:rPr>
            <w:rFonts w:ascii="Times New Roman" w:hAnsi="Times New Roman" w:cs="Times New Roman"/>
            <w:sz w:val="24"/>
            <w:szCs w:val="24"/>
          </w:rPr>
          <w:delText>," she interjected. "</w:delText>
        </w:r>
      </w:del>
      <w:ins w:id="8663" w:author="archersandk@earthlink.net" w:date="2016-11-09T14:50: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 xml:space="preserve">It seems to me prudent, given </w:t>
      </w:r>
      <w:ins w:id="8664" w:author="Suzanne Murphy" w:date="2016-11-19T17:45:00Z">
        <w:r w:rsidR="00876D77">
          <w:rPr>
            <w:rFonts w:ascii="Times New Roman" w:hAnsi="Times New Roman" w:cs="Times New Roman"/>
            <w:sz w:val="24"/>
            <w:szCs w:val="24"/>
          </w:rPr>
          <w:t>the</w:t>
        </w:r>
      </w:ins>
      <w:del w:id="8665" w:author="Suzanne Murphy" w:date="2016-11-19T17:45:00Z">
        <w:r w:rsidR="00CF1584" w:rsidRPr="00BB5A08" w:rsidDel="00876D77">
          <w:rPr>
            <w:rFonts w:ascii="Times New Roman" w:hAnsi="Times New Roman" w:cs="Times New Roman"/>
            <w:sz w:val="24"/>
            <w:szCs w:val="24"/>
          </w:rPr>
          <w:delText>a</w:delText>
        </w:r>
      </w:del>
      <w:r w:rsidR="00CF1584" w:rsidRPr="00BB5A08">
        <w:rPr>
          <w:rFonts w:ascii="Times New Roman" w:hAnsi="Times New Roman" w:cs="Times New Roman"/>
          <w:sz w:val="24"/>
          <w:szCs w:val="24"/>
        </w:rPr>
        <w:t xml:space="preserve"> lack of armament, to regroup and keep our powder dry until sufficient arms are available. Otherwise we are wasting the very men </w:t>
      </w:r>
      <w:del w:id="8666" w:author="archersandk@earthlink.net" w:date="2016-11-09T14:51:00Z">
        <w:r w:rsidR="00CF1584" w:rsidRPr="00BB5A08" w:rsidDel="00385275">
          <w:rPr>
            <w:rFonts w:ascii="Times New Roman" w:hAnsi="Times New Roman" w:cs="Times New Roman"/>
            <w:sz w:val="24"/>
            <w:szCs w:val="24"/>
          </w:rPr>
          <w:delText xml:space="preserve">you </w:delText>
        </w:r>
      </w:del>
      <w:ins w:id="8667" w:author="archersandk@earthlink.net" w:date="2016-11-09T14:51:00Z">
        <w:del w:id="8668" w:author="Suzanne Murphy" w:date="2016-11-19T17:46:00Z">
          <w:r w:rsidR="00385275" w:rsidDel="00876D77">
            <w:rPr>
              <w:rFonts w:ascii="Times New Roman" w:hAnsi="Times New Roman" w:cs="Times New Roman"/>
              <w:sz w:val="24"/>
              <w:szCs w:val="24"/>
            </w:rPr>
            <w:delText>we</w:delText>
          </w:r>
          <w:r w:rsidR="00385275" w:rsidRPr="00BB5A08" w:rsidDel="00876D77">
            <w:rPr>
              <w:rFonts w:ascii="Times New Roman" w:hAnsi="Times New Roman" w:cs="Times New Roman"/>
              <w:sz w:val="24"/>
              <w:szCs w:val="24"/>
            </w:rPr>
            <w:delText xml:space="preserve"> </w:delText>
          </w:r>
        </w:del>
      </w:ins>
      <w:del w:id="8669" w:author="Suzanne Murphy" w:date="2016-11-19T17:46:00Z">
        <w:r w:rsidR="00CF1584" w:rsidRPr="00BB5A08" w:rsidDel="00876D77">
          <w:rPr>
            <w:rFonts w:ascii="Times New Roman" w:hAnsi="Times New Roman" w:cs="Times New Roman"/>
            <w:sz w:val="24"/>
            <w:szCs w:val="24"/>
          </w:rPr>
          <w:delText>wil</w:delText>
        </w:r>
      </w:del>
      <w:del w:id="8670" w:author="Suzanne Murphy" w:date="2016-11-19T17:45:00Z">
        <w:r w:rsidR="00CF1584" w:rsidRPr="00BB5A08" w:rsidDel="00876D77">
          <w:rPr>
            <w:rFonts w:ascii="Times New Roman" w:hAnsi="Times New Roman" w:cs="Times New Roman"/>
            <w:sz w:val="24"/>
            <w:szCs w:val="24"/>
          </w:rPr>
          <w:delText>l</w:delText>
        </w:r>
      </w:del>
      <w:r w:rsidR="00CF1584" w:rsidRPr="00BB5A08">
        <w:rPr>
          <w:rFonts w:ascii="Times New Roman" w:hAnsi="Times New Roman" w:cs="Times New Roman"/>
          <w:sz w:val="24"/>
          <w:szCs w:val="24"/>
        </w:rPr>
        <w:t xml:space="preserve"> need</w:t>
      </w:r>
      <w:ins w:id="8671" w:author="Suzanne Murphy" w:date="2016-11-19T17:46:00Z">
        <w:r w:rsidR="00876D77">
          <w:rPr>
            <w:rFonts w:ascii="Times New Roman" w:hAnsi="Times New Roman" w:cs="Times New Roman"/>
            <w:sz w:val="24"/>
            <w:szCs w:val="24"/>
          </w:rPr>
          <w:t>ed</w:t>
        </w:r>
      </w:ins>
      <w:r w:rsidR="00CF1584" w:rsidRPr="00BB5A08">
        <w:rPr>
          <w:rFonts w:ascii="Times New Roman" w:hAnsi="Times New Roman" w:cs="Times New Roman"/>
          <w:sz w:val="24"/>
          <w:szCs w:val="24"/>
        </w:rPr>
        <w:t xml:space="preserve"> later when </w:t>
      </w:r>
      <w:del w:id="8672" w:author="archersandk@earthlink.net" w:date="2016-11-09T14:51:00Z">
        <w:r w:rsidR="00CF1584" w:rsidRPr="00BB5A08" w:rsidDel="00385275">
          <w:rPr>
            <w:rFonts w:ascii="Times New Roman" w:hAnsi="Times New Roman" w:cs="Times New Roman"/>
            <w:sz w:val="24"/>
            <w:szCs w:val="24"/>
          </w:rPr>
          <w:delText xml:space="preserve">you </w:delText>
        </w:r>
      </w:del>
      <w:ins w:id="8673" w:author="Suzanne Murphy" w:date="2016-11-19T17:46:00Z">
        <w:r w:rsidR="00B70B22">
          <w:rPr>
            <w:rFonts w:ascii="Times New Roman" w:hAnsi="Times New Roman" w:cs="Times New Roman"/>
            <w:sz w:val="24"/>
            <w:szCs w:val="24"/>
          </w:rPr>
          <w:t>there</w:t>
        </w:r>
      </w:ins>
      <w:ins w:id="8674" w:author="Suzanne Murphy" w:date="2016-11-19T17:47:00Z">
        <w:r w:rsidR="00B70B22">
          <w:rPr>
            <w:rFonts w:ascii="Times New Roman" w:hAnsi="Times New Roman" w:cs="Times New Roman"/>
            <w:sz w:val="24"/>
            <w:szCs w:val="24"/>
          </w:rPr>
          <w:t xml:space="preserve">’s </w:t>
        </w:r>
      </w:ins>
      <w:ins w:id="8675" w:author="archersandk@earthlink.net" w:date="2016-11-09T14:51:00Z">
        <w:del w:id="8676" w:author="Suzanne Murphy" w:date="2016-11-19T17:46:00Z">
          <w:r w:rsidR="00385275" w:rsidDel="00B70B22">
            <w:rPr>
              <w:rFonts w:ascii="Times New Roman" w:hAnsi="Times New Roman" w:cs="Times New Roman"/>
              <w:sz w:val="24"/>
              <w:szCs w:val="24"/>
            </w:rPr>
            <w:delText>we</w:delText>
          </w:r>
          <w:r w:rsidR="00385275" w:rsidRPr="00BB5A08" w:rsidDel="00B70B22">
            <w:rPr>
              <w:rFonts w:ascii="Times New Roman" w:hAnsi="Times New Roman" w:cs="Times New Roman"/>
              <w:sz w:val="24"/>
              <w:szCs w:val="24"/>
            </w:rPr>
            <w:delText xml:space="preserve"> </w:delText>
          </w:r>
        </w:del>
      </w:ins>
      <w:del w:id="8677" w:author="Suzanne Murphy" w:date="2016-11-19T17:46:00Z">
        <w:r w:rsidR="00CF1584" w:rsidRPr="00BB5A08" w:rsidDel="00B70B22">
          <w:rPr>
            <w:rFonts w:ascii="Times New Roman" w:hAnsi="Times New Roman" w:cs="Times New Roman"/>
            <w:sz w:val="24"/>
            <w:szCs w:val="24"/>
          </w:rPr>
          <w:delText xml:space="preserve">have </w:delText>
        </w:r>
      </w:del>
      <w:ins w:id="8678" w:author="Suzanne Murphy" w:date="2016-11-19T17:46:00Z">
        <w:r w:rsidR="00B70B22">
          <w:rPr>
            <w:rFonts w:ascii="Times New Roman" w:hAnsi="Times New Roman" w:cs="Times New Roman"/>
            <w:sz w:val="24"/>
            <w:szCs w:val="24"/>
          </w:rPr>
          <w:t>the</w:t>
        </w:r>
      </w:ins>
      <w:ins w:id="8679" w:author="Suzanne Murphy" w:date="2016-11-20T15:11:00Z">
        <w:r w:rsidR="00620150">
          <w:rPr>
            <w:rFonts w:ascii="Times New Roman" w:hAnsi="Times New Roman" w:cs="Times New Roman"/>
            <w:sz w:val="24"/>
            <w:szCs w:val="24"/>
          </w:rPr>
          <w:t xml:space="preserve"> </w:t>
        </w:r>
      </w:ins>
      <w:del w:id="8680" w:author="Suzanne Murphy" w:date="2016-11-19T17:46:00Z">
        <w:r w:rsidR="00CF1584" w:rsidRPr="00BB5A08" w:rsidDel="00B70B22">
          <w:rPr>
            <w:rFonts w:ascii="Times New Roman" w:hAnsi="Times New Roman" w:cs="Times New Roman"/>
            <w:sz w:val="24"/>
            <w:szCs w:val="24"/>
          </w:rPr>
          <w:delText xml:space="preserve">a </w:delText>
        </w:r>
      </w:del>
      <w:r w:rsidR="00CF1584" w:rsidRPr="00BB5A08">
        <w:rPr>
          <w:rFonts w:ascii="Times New Roman" w:hAnsi="Times New Roman" w:cs="Times New Roman"/>
          <w:sz w:val="24"/>
          <w:szCs w:val="24"/>
        </w:rPr>
        <w:t>chance of winning."</w:t>
      </w:r>
    </w:p>
    <w:p w14:paraId="33C92413" w14:textId="77777777" w:rsidR="00CF1584" w:rsidRPr="00BB5A08" w:rsidRDefault="00385275" w:rsidP="00CF1584">
      <w:pPr>
        <w:spacing w:line="360" w:lineRule="auto"/>
        <w:contextualSpacing/>
        <w:rPr>
          <w:rFonts w:ascii="Times New Roman" w:hAnsi="Times New Roman" w:cs="Times New Roman"/>
          <w:sz w:val="24"/>
          <w:szCs w:val="24"/>
        </w:rPr>
      </w:pPr>
      <w:ins w:id="8681" w:author="archersandk@earthlink.net" w:date="2016-11-09T14:51:00Z">
        <w:r>
          <w:rPr>
            <w:rFonts w:ascii="Times New Roman" w:hAnsi="Times New Roman" w:cs="Times New Roman"/>
            <w:sz w:val="24"/>
            <w:szCs w:val="24"/>
          </w:rPr>
          <w:tab/>
        </w:r>
      </w:ins>
      <w:del w:id="8682" w:author="archersandk@earthlink.net" w:date="2016-11-09T14:51:00Z">
        <w:r w:rsidR="00CF1584" w:rsidRPr="00BB5A08" w:rsidDel="0038527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Although it was hard for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to get past his hatred for the English, he had to agree that Morgan's suggestion made sense, particularly since the Great War showed no signs of ending soon.</w:t>
      </w:r>
    </w:p>
    <w:p w14:paraId="4679B3EF" w14:textId="40C17968" w:rsidR="00CF1584" w:rsidRPr="00BB5A08" w:rsidRDefault="00385275" w:rsidP="00CF1584">
      <w:pPr>
        <w:spacing w:line="360" w:lineRule="auto"/>
        <w:contextualSpacing/>
        <w:rPr>
          <w:rFonts w:ascii="Times New Roman" w:hAnsi="Times New Roman" w:cs="Times New Roman"/>
          <w:sz w:val="24"/>
          <w:szCs w:val="24"/>
        </w:rPr>
      </w:pPr>
      <w:ins w:id="8683" w:author="archersandk@earthlink.net" w:date="2016-11-09T14:52:00Z">
        <w:r>
          <w:rPr>
            <w:rFonts w:ascii="Times New Roman" w:hAnsi="Times New Roman" w:cs="Times New Roman"/>
            <w:sz w:val="24"/>
            <w:szCs w:val="24"/>
          </w:rPr>
          <w:tab/>
        </w:r>
      </w:ins>
      <w:del w:id="8684" w:author="archersandk@earthlink.net" w:date="2016-11-09T14:52:00Z">
        <w:r w:rsidR="00CF1584" w:rsidRPr="00BB5A08" w:rsidDel="0038527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"I like the way you think, Morgan," O'Casey exclaimed, </w:t>
      </w:r>
      <w:ins w:id="8685" w:author="Suzanne Murphy" w:date="2016-11-19T17:47:00Z">
        <w:r w:rsidR="00B70B22">
          <w:rPr>
            <w:rFonts w:ascii="Times New Roman" w:hAnsi="Times New Roman" w:cs="Times New Roman"/>
            <w:sz w:val="24"/>
            <w:szCs w:val="24"/>
          </w:rPr>
          <w:t>obviously admiring her mental skills as well as those attributes he could just see beneath her clothing.</w:t>
        </w:r>
      </w:ins>
      <w:ins w:id="8686" w:author="Suzanne Murphy" w:date="2016-11-19T17:50:00Z">
        <w:r w:rsidR="00B70B22">
          <w:rPr>
            <w:rFonts w:ascii="Times New Roman" w:hAnsi="Times New Roman" w:cs="Times New Roman"/>
            <w:sz w:val="24"/>
            <w:szCs w:val="24"/>
          </w:rPr>
          <w:t xml:space="preserve"> Casey was a man of rich imagination, and Morgan</w:t>
        </w:r>
      </w:ins>
      <w:ins w:id="8687" w:author="Suzanne Murphy" w:date="2016-11-19T17:51:00Z">
        <w:r w:rsidR="00B70B22">
          <w:rPr>
            <w:rFonts w:ascii="Times New Roman" w:hAnsi="Times New Roman" w:cs="Times New Roman"/>
            <w:sz w:val="24"/>
            <w:szCs w:val="24"/>
          </w:rPr>
          <w:t>’s figure gave him much to appreaciate.</w:t>
        </w:r>
      </w:ins>
      <w:del w:id="8688" w:author="Suzanne Murphy" w:date="2016-11-19T17:49:00Z">
        <w:r w:rsidR="00CF1584" w:rsidRPr="00BB5A08" w:rsidDel="00B70B22">
          <w:rPr>
            <w:rFonts w:ascii="Times New Roman" w:hAnsi="Times New Roman" w:cs="Times New Roman"/>
            <w:sz w:val="24"/>
            <w:szCs w:val="24"/>
          </w:rPr>
          <w:delText>ogling the nipples on her breasts which were jutting out against t</w:delText>
        </w:r>
        <w:r w:rsidR="00CF1584" w:rsidDel="00B70B22">
          <w:rPr>
            <w:rFonts w:ascii="Times New Roman" w:hAnsi="Times New Roman" w:cs="Times New Roman"/>
            <w:sz w:val="24"/>
            <w:szCs w:val="24"/>
          </w:rPr>
          <w:delText>he thin fabric of her blouse.</w:delText>
        </w:r>
      </w:del>
      <w:r w:rsidR="00CF1584">
        <w:rPr>
          <w:rFonts w:ascii="Times New Roman" w:hAnsi="Times New Roman" w:cs="Times New Roman"/>
          <w:sz w:val="24"/>
          <w:szCs w:val="24"/>
        </w:rPr>
        <w:t xml:space="preserve"> "</w:t>
      </w:r>
      <w:r w:rsidR="00CF1584" w:rsidRPr="00BB5A08">
        <w:rPr>
          <w:rFonts w:ascii="Times New Roman" w:hAnsi="Times New Roman" w:cs="Times New Roman"/>
          <w:sz w:val="24"/>
          <w:szCs w:val="24"/>
        </w:rPr>
        <w:t>I don't actually agree with the fighting and killing part, but I agree with you that patience is a virtue."</w:t>
      </w:r>
    </w:p>
    <w:p w14:paraId="45F8B928" w14:textId="164D2687" w:rsidR="00CF1584" w:rsidRPr="00BB5A08" w:rsidRDefault="00385275" w:rsidP="00CF1584">
      <w:pPr>
        <w:spacing w:line="360" w:lineRule="auto"/>
        <w:contextualSpacing/>
        <w:rPr>
          <w:rFonts w:ascii="Times New Roman" w:hAnsi="Times New Roman" w:cs="Times New Roman"/>
          <w:sz w:val="24"/>
          <w:szCs w:val="24"/>
        </w:rPr>
      </w:pPr>
      <w:ins w:id="8689" w:author="archersandk@earthlink.net" w:date="2016-11-09T14:52:00Z">
        <w:r>
          <w:rPr>
            <w:rFonts w:ascii="Times New Roman" w:hAnsi="Times New Roman" w:cs="Times New Roman"/>
            <w:sz w:val="24"/>
            <w:szCs w:val="24"/>
          </w:rPr>
          <w:tab/>
        </w:r>
      </w:ins>
      <w:del w:id="8690" w:author="archersandk@earthlink.net" w:date="2016-11-09T14:52:00Z">
        <w:r w:rsidR="00CF1584" w:rsidRPr="00BB5A08" w:rsidDel="0038527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"Well, it isn't up to us luminaries, is it,"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concluded</w:t>
      </w:r>
      <w:ins w:id="8691" w:author="archersandk@earthlink.net" w:date="2016-11-09T14:52:00Z">
        <w:r>
          <w:rPr>
            <w:rFonts w:ascii="Times New Roman" w:hAnsi="Times New Roman" w:cs="Times New Roman"/>
            <w:sz w:val="24"/>
            <w:szCs w:val="24"/>
          </w:rPr>
          <w:t xml:space="preserve">, </w:t>
        </w:r>
      </w:ins>
      <w:ins w:id="8692" w:author="archersandk@earthlink.net" w:date="2016-11-09T14:53:00Z">
        <w:r>
          <w:rPr>
            <w:rFonts w:ascii="Times New Roman" w:hAnsi="Times New Roman" w:cs="Times New Roman"/>
            <w:sz w:val="24"/>
            <w:szCs w:val="24"/>
          </w:rPr>
          <w:t xml:space="preserve">reaching </w:t>
        </w:r>
      </w:ins>
      <w:ins w:id="8693" w:author="Suzanne Murphy" w:date="2016-11-20T15:11:00Z">
        <w:r w:rsidR="00620150">
          <w:rPr>
            <w:rFonts w:ascii="Times New Roman" w:hAnsi="Times New Roman" w:cs="Times New Roman"/>
            <w:sz w:val="24"/>
            <w:szCs w:val="24"/>
          </w:rPr>
          <w:t>across</w:t>
        </w:r>
      </w:ins>
      <w:ins w:id="8694" w:author="archersandk@earthlink.net" w:date="2016-11-09T14:53:00Z">
        <w:del w:id="8695" w:author="Suzanne Murphy" w:date="2016-11-20T15:11:00Z">
          <w:r w:rsidDel="00620150">
            <w:rPr>
              <w:rFonts w:ascii="Times New Roman" w:hAnsi="Times New Roman" w:cs="Times New Roman"/>
              <w:sz w:val="24"/>
              <w:szCs w:val="24"/>
            </w:rPr>
            <w:delText>over</w:delText>
          </w:r>
        </w:del>
        <w:r>
          <w:rPr>
            <w:rFonts w:ascii="Times New Roman" w:hAnsi="Times New Roman" w:cs="Times New Roman"/>
            <w:sz w:val="24"/>
            <w:szCs w:val="24"/>
          </w:rPr>
          <w:t xml:space="preserve"> the table and </w:t>
        </w:r>
      </w:ins>
      <w:ins w:id="8696" w:author="archersandk@earthlink.net" w:date="2016-11-09T14:52:00Z">
        <w:r>
          <w:rPr>
            <w:rFonts w:ascii="Times New Roman" w:hAnsi="Times New Roman" w:cs="Times New Roman"/>
            <w:sz w:val="24"/>
            <w:szCs w:val="24"/>
          </w:rPr>
          <w:t>downing Sean's whiskey</w:t>
        </w:r>
      </w:ins>
      <w:r w:rsidR="00CF1584" w:rsidRPr="00BB5A08">
        <w:rPr>
          <w:rFonts w:ascii="Times New Roman" w:hAnsi="Times New Roman" w:cs="Times New Roman"/>
          <w:sz w:val="24"/>
          <w:szCs w:val="24"/>
        </w:rPr>
        <w:t>. "It's 35 Mountjoy Square if I remember correctly, right?"</w:t>
      </w:r>
    </w:p>
    <w:p w14:paraId="71E40B7F" w14:textId="77777777" w:rsidR="00CF1584" w:rsidRPr="00BB5A08" w:rsidRDefault="00385275" w:rsidP="00CF1584">
      <w:pPr>
        <w:spacing w:line="360" w:lineRule="auto"/>
        <w:contextualSpacing/>
        <w:rPr>
          <w:rFonts w:ascii="Times New Roman" w:hAnsi="Times New Roman" w:cs="Times New Roman"/>
          <w:sz w:val="24"/>
          <w:szCs w:val="24"/>
        </w:rPr>
      </w:pPr>
      <w:ins w:id="8697" w:author="archersandk@earthlink.net" w:date="2016-11-09T14:53:00Z">
        <w:r>
          <w:rPr>
            <w:rFonts w:ascii="Times New Roman" w:hAnsi="Times New Roman" w:cs="Times New Roman"/>
            <w:sz w:val="24"/>
            <w:szCs w:val="24"/>
          </w:rPr>
          <w:tab/>
        </w:r>
      </w:ins>
      <w:del w:id="8698" w:author="archersandk@earthlink.net" w:date="2016-11-09T14:53:00Z">
        <w:r w:rsidR="00CF1584" w:rsidRPr="00BB5A08" w:rsidDel="0038527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"That's right, son</w:t>
      </w:r>
      <w:del w:id="8699" w:author="archersandk@earthlink.net" w:date="2016-11-09T14:53:00Z">
        <w:r w:rsidR="00CF1584" w:rsidRPr="00BB5A08" w:rsidDel="00385275">
          <w:rPr>
            <w:rFonts w:ascii="Times New Roman" w:hAnsi="Times New Roman" w:cs="Times New Roman"/>
            <w:sz w:val="24"/>
            <w:szCs w:val="24"/>
          </w:rPr>
          <w:delText>," Sean confirmed. "</w:delText>
        </w:r>
      </w:del>
      <w:ins w:id="8700" w:author="archersandk@earthlink.net" w:date="2016-11-09T14:53: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And contrary to public belief, I do go home at night."</w:t>
      </w:r>
    </w:p>
    <w:p w14:paraId="5499EA6A" w14:textId="585F54D7" w:rsidR="00CF1584" w:rsidRDefault="00385275" w:rsidP="00CF1584">
      <w:pPr>
        <w:spacing w:line="360" w:lineRule="auto"/>
        <w:contextualSpacing/>
        <w:rPr>
          <w:rFonts w:ascii="Times New Roman" w:hAnsi="Times New Roman" w:cs="Times New Roman"/>
          <w:sz w:val="24"/>
          <w:szCs w:val="24"/>
        </w:rPr>
      </w:pPr>
      <w:ins w:id="8701" w:author="archersandk@earthlink.net" w:date="2016-11-09T14:53:00Z">
        <w:r>
          <w:rPr>
            <w:rFonts w:ascii="Times New Roman" w:hAnsi="Times New Roman" w:cs="Times New Roman"/>
            <w:sz w:val="24"/>
            <w:szCs w:val="24"/>
          </w:rPr>
          <w:tab/>
        </w:r>
      </w:ins>
      <w:del w:id="8702" w:author="archersandk@earthlink.net" w:date="2016-11-09T14:53:00Z">
        <w:r w:rsidR="00CF1584" w:rsidRPr="00BB5A08" w:rsidDel="0038527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 think that might be a good place to stay over the next few days, Sean</w:t>
      </w:r>
      <w:del w:id="8703" w:author="archersandk@earthlink.net" w:date="2016-11-09T14:54:00Z">
        <w:r w:rsidR="00CF1584" w:rsidRPr="00BB5A08" w:rsidDel="00385275">
          <w:rPr>
            <w:rFonts w:ascii="Times New Roman" w:hAnsi="Times New Roman" w:cs="Times New Roman"/>
            <w:sz w:val="24"/>
            <w:szCs w:val="24"/>
          </w:rPr>
          <w:delText xml:space="preserve">," </w:delText>
        </w:r>
        <w:r w:rsidR="00E03CEC" w:rsidDel="00385275">
          <w:rPr>
            <w:rFonts w:ascii="Times New Roman" w:hAnsi="Times New Roman" w:cs="Times New Roman"/>
            <w:sz w:val="24"/>
            <w:szCs w:val="24"/>
          </w:rPr>
          <w:delText>Tadgh</w:delText>
        </w:r>
        <w:r w:rsidR="00CF1584" w:rsidRPr="00BB5A08" w:rsidDel="00385275">
          <w:rPr>
            <w:rFonts w:ascii="Times New Roman" w:hAnsi="Times New Roman" w:cs="Times New Roman"/>
            <w:sz w:val="24"/>
            <w:szCs w:val="24"/>
          </w:rPr>
          <w:delText xml:space="preserve"> advised</w:delText>
        </w:r>
      </w:del>
      <w:ins w:id="8704" w:author="Suzanne Murphy" w:date="2016-11-20T15:12:00Z">
        <w:r w:rsidR="00620150">
          <w:rPr>
            <w:rFonts w:ascii="Times New Roman" w:hAnsi="Times New Roman" w:cs="Times New Roman"/>
            <w:sz w:val="24"/>
            <w:szCs w:val="24"/>
          </w:rPr>
          <w:t>.”</w:t>
        </w:r>
      </w:ins>
      <w:ins w:id="8705" w:author="archersandk@earthlink.net" w:date="2016-11-09T14:54:00Z">
        <w:del w:id="8706" w:author="Suzanne Murphy" w:date="2016-11-20T15:12:00Z">
          <w:r w:rsidDel="00620150">
            <w:rPr>
              <w:rFonts w:ascii="Times New Roman" w:hAnsi="Times New Roman" w:cs="Times New Roman"/>
              <w:sz w:val="24"/>
              <w:szCs w:val="24"/>
            </w:rPr>
            <w:delText>."</w:delText>
          </w:r>
        </w:del>
      </w:ins>
      <w:del w:id="8707" w:author="Suzanne Murphy" w:date="2016-11-20T15:12:00Z">
        <w:r w:rsidR="00CF1584" w:rsidRPr="00BB5A08" w:rsidDel="00620150">
          <w:rPr>
            <w:rFonts w:ascii="Times New Roman" w:hAnsi="Times New Roman" w:cs="Times New Roman"/>
            <w:sz w:val="24"/>
            <w:szCs w:val="24"/>
          </w:rPr>
          <w:delText>.</w:delText>
        </w:r>
      </w:del>
    </w:p>
    <w:p w14:paraId="2FC2D846" w14:textId="77777777" w:rsidR="004148F6" w:rsidRPr="00BB5A08" w:rsidRDefault="004148F6" w:rsidP="00CF1584">
      <w:pPr>
        <w:spacing w:line="360" w:lineRule="auto"/>
        <w:contextualSpacing/>
        <w:rPr>
          <w:rFonts w:ascii="Times New Roman" w:hAnsi="Times New Roman" w:cs="Times New Roman"/>
          <w:sz w:val="24"/>
          <w:szCs w:val="24"/>
        </w:rPr>
      </w:pPr>
    </w:p>
    <w:p w14:paraId="60EFC141" w14:textId="77777777" w:rsidR="00CF1584" w:rsidRDefault="00CF1584" w:rsidP="00CF1584">
      <w:pPr>
        <w:spacing w:line="360" w:lineRule="auto"/>
        <w:contextualSpacing/>
        <w:rPr>
          <w:rFonts w:ascii="Arial" w:hAnsi="Arial" w:cs="Arial"/>
        </w:rPr>
      </w:pPr>
      <w:r w:rsidRPr="00BB5A08">
        <w:rPr>
          <w:rFonts w:ascii="Times New Roman" w:hAnsi="Times New Roman" w:cs="Times New Roman"/>
          <w:sz w:val="24"/>
          <w:szCs w:val="24"/>
        </w:rPr>
        <w:t xml:space="preserve">                                                  </w:t>
      </w:r>
      <w:r w:rsidR="004148F6">
        <w:rPr>
          <w:rFonts w:ascii="Times New Roman" w:hAnsi="Times New Roman" w:cs="Times New Roman"/>
          <w:sz w:val="24"/>
          <w:szCs w:val="24"/>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004148F6">
        <w:rPr>
          <w:rFonts w:ascii="Arial" w:hAnsi="Arial" w:cs="Arial"/>
        </w:rPr>
        <w:t xml:space="preserve"> </w:t>
      </w:r>
      <w:r w:rsidR="004148F6" w:rsidRPr="005E60BB">
        <w:rPr>
          <w:rFonts w:ascii="Calibri" w:hAnsi="Calibri" w:cs="Calibri"/>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p>
    <w:p w14:paraId="68D5D3EC" w14:textId="77777777" w:rsidR="004148F6" w:rsidRPr="00BB5A08" w:rsidRDefault="004148F6" w:rsidP="00CF1584">
      <w:pPr>
        <w:spacing w:line="360" w:lineRule="auto"/>
        <w:contextualSpacing/>
        <w:rPr>
          <w:rFonts w:ascii="Times New Roman" w:hAnsi="Times New Roman" w:cs="Times New Roman"/>
          <w:sz w:val="24"/>
          <w:szCs w:val="24"/>
        </w:rPr>
      </w:pPr>
    </w:p>
    <w:p w14:paraId="6E2FE17E" w14:textId="77777777" w:rsidR="00CF1584" w:rsidRDefault="009E62E9" w:rsidP="00CF1584">
      <w:pPr>
        <w:spacing w:line="360" w:lineRule="auto"/>
        <w:contextualSpacing/>
        <w:rPr>
          <w:rFonts w:ascii="Times New Roman" w:hAnsi="Times New Roman" w:cs="Times New Roman"/>
          <w:sz w:val="24"/>
          <w:szCs w:val="24"/>
        </w:rPr>
      </w:pPr>
      <w:ins w:id="8708" w:author="archersandk@earthlink.net" w:date="2016-11-09T14:55:00Z">
        <w:r>
          <w:rPr>
            <w:rFonts w:ascii="Times New Roman" w:hAnsi="Times New Roman" w:cs="Times New Roman"/>
            <w:sz w:val="24"/>
            <w:szCs w:val="24"/>
          </w:rPr>
          <w:tab/>
        </w:r>
      </w:ins>
      <w:del w:id="8709" w:author="archersandk@earthlink.net" w:date="2016-11-09T14:55:00Z">
        <w:r w:rsidR="00CF1584" w:rsidRPr="00BB5A08" w:rsidDel="009E62E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The </w:t>
      </w:r>
      <w:r w:rsidR="00CF1584">
        <w:rPr>
          <w:rFonts w:ascii="Times New Roman" w:hAnsi="Times New Roman" w:cs="Times New Roman"/>
          <w:sz w:val="24"/>
          <w:szCs w:val="24"/>
        </w:rPr>
        <w:t>seven Military Council members were</w:t>
      </w:r>
      <w:r w:rsidR="00CF1584" w:rsidRPr="00BB5A08">
        <w:rPr>
          <w:rFonts w:ascii="Times New Roman" w:hAnsi="Times New Roman" w:cs="Times New Roman"/>
          <w:sz w:val="24"/>
          <w:szCs w:val="24"/>
        </w:rPr>
        <w:t xml:space="preserve"> not struggling with what to do, but rather when to do it. At the end of the meeting, Connolly cast the deciding vote. </w:t>
      </w:r>
    </w:p>
    <w:p w14:paraId="3DEA9A08" w14:textId="5C46B03E" w:rsidR="00CF1584" w:rsidRDefault="009E62E9" w:rsidP="00CF1584">
      <w:pPr>
        <w:spacing w:line="360" w:lineRule="auto"/>
        <w:contextualSpacing/>
        <w:rPr>
          <w:rFonts w:ascii="Times New Roman" w:hAnsi="Times New Roman" w:cs="Times New Roman"/>
          <w:sz w:val="24"/>
          <w:szCs w:val="24"/>
        </w:rPr>
      </w:pPr>
      <w:ins w:id="8710" w:author="archersandk@earthlink.net" w:date="2016-11-09T14:55:00Z">
        <w:r>
          <w:rPr>
            <w:rFonts w:ascii="Times New Roman" w:hAnsi="Times New Roman" w:cs="Times New Roman"/>
            <w:sz w:val="24"/>
            <w:szCs w:val="24"/>
          </w:rPr>
          <w:tab/>
        </w:r>
      </w:ins>
      <w:del w:id="8711" w:author="archersandk@earthlink.net" w:date="2016-11-09T14:55:00Z">
        <w:r w:rsidR="00CF1584" w:rsidDel="009E62E9">
          <w:rPr>
            <w:rFonts w:ascii="Times New Roman" w:hAnsi="Times New Roman" w:cs="Times New Roman"/>
            <w:sz w:val="24"/>
            <w:szCs w:val="24"/>
          </w:rPr>
          <w:delText xml:space="preserve">     </w:delText>
        </w:r>
      </w:del>
      <w:r w:rsidR="00CF1584">
        <w:rPr>
          <w:rFonts w:ascii="Times New Roman" w:hAnsi="Times New Roman" w:cs="Times New Roman"/>
          <w:sz w:val="24"/>
          <w:szCs w:val="24"/>
        </w:rPr>
        <w:t>“Are we all agreed</w:t>
      </w:r>
      <w:r w:rsidR="00CF1584" w:rsidRPr="00BB5A08">
        <w:rPr>
          <w:rFonts w:ascii="Times New Roman" w:hAnsi="Times New Roman" w:cs="Times New Roman"/>
          <w:sz w:val="24"/>
          <w:szCs w:val="24"/>
        </w:rPr>
        <w:t xml:space="preserve"> to go forward </w:t>
      </w:r>
      <w:r w:rsidR="00CF1584">
        <w:rPr>
          <w:rFonts w:ascii="Times New Roman" w:hAnsi="Times New Roman" w:cs="Times New Roman"/>
          <w:sz w:val="24"/>
          <w:szCs w:val="24"/>
        </w:rPr>
        <w:t>with the Rising but postpone it</w:t>
      </w:r>
      <w:r w:rsidR="00CF1584" w:rsidRPr="00BB5A08">
        <w:rPr>
          <w:rFonts w:ascii="Times New Roman" w:hAnsi="Times New Roman" w:cs="Times New Roman"/>
          <w:sz w:val="24"/>
          <w:szCs w:val="24"/>
        </w:rPr>
        <w:t>s start one day until Easter Monday at noon</w:t>
      </w:r>
      <w:r w:rsidR="00CF1584">
        <w:rPr>
          <w:rFonts w:ascii="Times New Roman" w:hAnsi="Times New Roman" w:cs="Times New Roman"/>
          <w:sz w:val="24"/>
          <w:szCs w:val="24"/>
        </w:rPr>
        <w:t xml:space="preserve"> then?” P</w:t>
      </w:r>
      <w:ins w:id="8712" w:author="Suzanne Murphy" w:date="2016-11-20T15:12:00Z">
        <w:r w:rsidR="00620150">
          <w:rPr>
            <w:rFonts w:ascii="Times New Roman" w:hAnsi="Times New Roman" w:cs="Times New Roman"/>
            <w:sz w:val="24"/>
            <w:szCs w:val="24"/>
          </w:rPr>
          <w:t>earse</w:t>
        </w:r>
      </w:ins>
      <w:del w:id="8713" w:author="Suzanne Murphy" w:date="2016-11-20T15:12:00Z">
        <w:r w:rsidR="00CF1584" w:rsidDel="00620150">
          <w:rPr>
            <w:rFonts w:ascii="Times New Roman" w:hAnsi="Times New Roman" w:cs="Times New Roman"/>
            <w:sz w:val="24"/>
            <w:szCs w:val="24"/>
          </w:rPr>
          <w:delText>adraig</w:delText>
        </w:r>
      </w:del>
      <w:r w:rsidR="00CF1584">
        <w:rPr>
          <w:rFonts w:ascii="Times New Roman" w:hAnsi="Times New Roman" w:cs="Times New Roman"/>
          <w:sz w:val="24"/>
          <w:szCs w:val="24"/>
        </w:rPr>
        <w:t xml:space="preserve"> summarized.</w:t>
      </w:r>
      <w:r w:rsidR="00CF1584" w:rsidRPr="00BB5A08">
        <w:rPr>
          <w:rFonts w:ascii="Times New Roman" w:hAnsi="Times New Roman" w:cs="Times New Roman"/>
          <w:sz w:val="24"/>
          <w:szCs w:val="24"/>
        </w:rPr>
        <w:t xml:space="preserve"> </w:t>
      </w:r>
    </w:p>
    <w:p w14:paraId="6C23F71A" w14:textId="77777777" w:rsidR="00CF1584" w:rsidRDefault="009E62E9" w:rsidP="00CF1584">
      <w:pPr>
        <w:spacing w:line="360" w:lineRule="auto"/>
        <w:contextualSpacing/>
        <w:rPr>
          <w:rFonts w:ascii="Times New Roman" w:hAnsi="Times New Roman" w:cs="Times New Roman"/>
          <w:sz w:val="24"/>
          <w:szCs w:val="24"/>
        </w:rPr>
      </w:pPr>
      <w:ins w:id="8714" w:author="archersandk@earthlink.net" w:date="2016-11-09T14:55:00Z">
        <w:r>
          <w:rPr>
            <w:rFonts w:ascii="Times New Roman" w:hAnsi="Times New Roman" w:cs="Times New Roman"/>
            <w:sz w:val="24"/>
            <w:szCs w:val="24"/>
          </w:rPr>
          <w:tab/>
        </w:r>
      </w:ins>
      <w:del w:id="8715" w:author="archersandk@earthlink.net" w:date="2016-11-09T14:55:00Z">
        <w:r w:rsidR="00CF1584" w:rsidDel="009E62E9">
          <w:rPr>
            <w:rFonts w:ascii="Times New Roman" w:hAnsi="Times New Roman" w:cs="Times New Roman"/>
            <w:sz w:val="24"/>
            <w:szCs w:val="24"/>
          </w:rPr>
          <w:delText xml:space="preserve">     </w:delText>
        </w:r>
      </w:del>
      <w:r w:rsidR="00CF1584">
        <w:rPr>
          <w:rFonts w:ascii="Times New Roman" w:hAnsi="Times New Roman" w:cs="Times New Roman"/>
          <w:sz w:val="24"/>
          <w:szCs w:val="24"/>
        </w:rPr>
        <w:t xml:space="preserve">The three dissenters knew that they had to follow the will of the majority even though </w:t>
      </w:r>
      <w:r w:rsidR="00CF1584" w:rsidRPr="00BB5A08">
        <w:rPr>
          <w:rFonts w:ascii="Times New Roman" w:hAnsi="Times New Roman" w:cs="Times New Roman"/>
          <w:sz w:val="24"/>
          <w:szCs w:val="24"/>
        </w:rPr>
        <w:t xml:space="preserve">military success was </w:t>
      </w:r>
      <w:r w:rsidR="00CF1584">
        <w:rPr>
          <w:rFonts w:ascii="Times New Roman" w:hAnsi="Times New Roman" w:cs="Times New Roman"/>
          <w:sz w:val="24"/>
          <w:szCs w:val="24"/>
        </w:rPr>
        <w:t xml:space="preserve">very likely </w:t>
      </w:r>
      <w:r w:rsidR="00CF1584" w:rsidRPr="00BB5A08">
        <w:rPr>
          <w:rFonts w:ascii="Times New Roman" w:hAnsi="Times New Roman" w:cs="Times New Roman"/>
          <w:sz w:val="24"/>
          <w:szCs w:val="24"/>
        </w:rPr>
        <w:t xml:space="preserve">out of the question given the events in Kerry and MacNeill's subsequent disastrous intervention. </w:t>
      </w:r>
      <w:r w:rsidR="00CF1584">
        <w:rPr>
          <w:rFonts w:ascii="Times New Roman" w:hAnsi="Times New Roman" w:cs="Times New Roman"/>
          <w:sz w:val="24"/>
          <w:szCs w:val="24"/>
        </w:rPr>
        <w:t xml:space="preserve">They nodded their assent. </w:t>
      </w:r>
    </w:p>
    <w:p w14:paraId="3ACB8440" w14:textId="22162610" w:rsidR="00CF1584" w:rsidRDefault="009E62E9" w:rsidP="00CF1584">
      <w:pPr>
        <w:spacing w:line="360" w:lineRule="auto"/>
        <w:contextualSpacing/>
        <w:rPr>
          <w:rFonts w:ascii="Times New Roman" w:hAnsi="Times New Roman" w:cs="Times New Roman"/>
          <w:sz w:val="24"/>
          <w:szCs w:val="24"/>
        </w:rPr>
      </w:pPr>
      <w:ins w:id="8716" w:author="archersandk@earthlink.net" w:date="2016-11-09T14:56:00Z">
        <w:r>
          <w:rPr>
            <w:rFonts w:ascii="Times New Roman" w:hAnsi="Times New Roman" w:cs="Times New Roman"/>
            <w:sz w:val="24"/>
            <w:szCs w:val="24"/>
          </w:rPr>
          <w:tab/>
        </w:r>
      </w:ins>
      <w:del w:id="8717" w:author="archersandk@earthlink.net" w:date="2016-11-09T14:56:00Z">
        <w:r w:rsidR="00CF1584" w:rsidDel="009E62E9">
          <w:rPr>
            <w:rFonts w:ascii="Times New Roman" w:hAnsi="Times New Roman" w:cs="Times New Roman"/>
            <w:sz w:val="24"/>
            <w:szCs w:val="24"/>
          </w:rPr>
          <w:delText xml:space="preserve">     </w:delText>
        </w:r>
      </w:del>
      <w:r w:rsidR="00CF1584">
        <w:rPr>
          <w:rFonts w:ascii="Times New Roman" w:hAnsi="Times New Roman" w:cs="Times New Roman"/>
          <w:sz w:val="24"/>
          <w:szCs w:val="24"/>
        </w:rPr>
        <w:t>Pearse noted the general depression in the room when their council ended. Tom</w:t>
      </w:r>
      <w:r w:rsidR="00CF1584" w:rsidRPr="00BB5A08">
        <w:rPr>
          <w:rFonts w:ascii="Times New Roman" w:hAnsi="Times New Roman" w:cs="Times New Roman"/>
          <w:sz w:val="24"/>
          <w:szCs w:val="24"/>
        </w:rPr>
        <w:t xml:space="preserve"> Clarke </w:t>
      </w:r>
      <w:r w:rsidR="00CF1584">
        <w:rPr>
          <w:rFonts w:ascii="Times New Roman" w:hAnsi="Times New Roman" w:cs="Times New Roman"/>
          <w:sz w:val="24"/>
          <w:szCs w:val="24"/>
        </w:rPr>
        <w:t>spoke for the group</w:t>
      </w:r>
      <w:ins w:id="8718" w:author="Suzanne Murphy" w:date="2016-11-19T17:53:00Z">
        <w:r w:rsidR="00B70B22">
          <w:rPr>
            <w:rFonts w:ascii="Times New Roman" w:hAnsi="Times New Roman" w:cs="Times New Roman"/>
            <w:sz w:val="24"/>
            <w:szCs w:val="24"/>
          </w:rPr>
          <w:t>,</w:t>
        </w:r>
      </w:ins>
      <w:r w:rsidR="00CF1584">
        <w:rPr>
          <w:rFonts w:ascii="Times New Roman" w:hAnsi="Times New Roman" w:cs="Times New Roman"/>
          <w:sz w:val="24"/>
          <w:szCs w:val="24"/>
        </w:rPr>
        <w:t xml:space="preserve"> </w:t>
      </w:r>
      <w:r w:rsidR="00CF1584" w:rsidRPr="00BB5A08">
        <w:rPr>
          <w:rFonts w:ascii="Times New Roman" w:hAnsi="Times New Roman" w:cs="Times New Roman"/>
          <w:sz w:val="24"/>
          <w:szCs w:val="24"/>
        </w:rPr>
        <w:t>saying, "MacNeill has ruined everything</w:t>
      </w:r>
      <w:ins w:id="8719" w:author="Suzanne Murphy" w:date="2016-11-19T17:53:00Z">
        <w:r w:rsidR="00B70B22">
          <w:rPr>
            <w:rFonts w:ascii="Times New Roman" w:hAnsi="Times New Roman" w:cs="Times New Roman"/>
            <w:sz w:val="24"/>
            <w:szCs w:val="24"/>
          </w:rPr>
          <w:t>. A</w:t>
        </w:r>
      </w:ins>
      <w:del w:id="8720" w:author="Suzanne Murphy" w:date="2016-11-19T17:53:00Z">
        <w:r w:rsidR="00CF1584" w:rsidRPr="00BB5A08" w:rsidDel="00B70B22">
          <w:rPr>
            <w:rFonts w:ascii="Times New Roman" w:hAnsi="Times New Roman" w:cs="Times New Roman"/>
            <w:sz w:val="24"/>
            <w:szCs w:val="24"/>
          </w:rPr>
          <w:delText xml:space="preserve"> - a</w:delText>
        </w:r>
      </w:del>
      <w:r w:rsidR="00CF1584" w:rsidRPr="00BB5A08">
        <w:rPr>
          <w:rFonts w:ascii="Times New Roman" w:hAnsi="Times New Roman" w:cs="Times New Roman"/>
          <w:sz w:val="24"/>
          <w:szCs w:val="24"/>
        </w:rPr>
        <w:t>ll our plans. I feel like going away to cry."</w:t>
      </w:r>
      <w:r w:rsidR="004148F6">
        <w:rPr>
          <w:rFonts w:ascii="Times New Roman" w:hAnsi="Times New Roman" w:cs="Times New Roman"/>
          <w:sz w:val="24"/>
          <w:szCs w:val="24"/>
        </w:rPr>
        <w:t xml:space="preserve"> </w:t>
      </w:r>
    </w:p>
    <w:p w14:paraId="2C9D62FE" w14:textId="77777777" w:rsidR="004148F6" w:rsidRPr="00BB5A08" w:rsidRDefault="004148F6" w:rsidP="00CF1584">
      <w:pPr>
        <w:spacing w:line="360" w:lineRule="auto"/>
        <w:contextualSpacing/>
        <w:rPr>
          <w:rFonts w:ascii="Times New Roman" w:hAnsi="Times New Roman" w:cs="Times New Roman"/>
          <w:sz w:val="24"/>
          <w:szCs w:val="24"/>
        </w:rPr>
      </w:pPr>
    </w:p>
    <w:p w14:paraId="2CEB78A6" w14:textId="77777777" w:rsidR="00CF1584" w:rsidRDefault="00CF1584" w:rsidP="00CF1584">
      <w:pPr>
        <w:spacing w:line="360" w:lineRule="auto"/>
        <w:contextualSpacing/>
        <w:rPr>
          <w:rFonts w:ascii="Arial" w:hAnsi="Arial" w:cs="Arial"/>
        </w:rPr>
      </w:pPr>
      <w:r w:rsidRPr="00BB5A08">
        <w:rPr>
          <w:rFonts w:ascii="Times New Roman" w:hAnsi="Times New Roman" w:cs="Times New Roman"/>
          <w:sz w:val="24"/>
          <w:szCs w:val="24"/>
        </w:rPr>
        <w:t xml:space="preserve">                                                    </w:t>
      </w:r>
      <w:r>
        <w:rPr>
          <w:rFonts w:ascii="Times New Roman" w:hAnsi="Times New Roman" w:cs="Times New Roman"/>
          <w:sz w:val="24"/>
          <w:szCs w:val="24"/>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004148F6">
        <w:rPr>
          <w:rFonts w:ascii="Arial" w:hAnsi="Arial" w:cs="Arial"/>
        </w:rPr>
        <w:t xml:space="preserve"> </w:t>
      </w:r>
      <w:r w:rsidR="004148F6" w:rsidRPr="005E60BB">
        <w:rPr>
          <w:rFonts w:ascii="Calibri" w:hAnsi="Calibri" w:cs="Calibri"/>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p>
    <w:p w14:paraId="608051FE" w14:textId="77777777" w:rsidR="004148F6" w:rsidRPr="00BB5A08" w:rsidRDefault="004148F6" w:rsidP="00CF1584">
      <w:pPr>
        <w:spacing w:line="360" w:lineRule="auto"/>
        <w:contextualSpacing/>
        <w:rPr>
          <w:rFonts w:ascii="Times New Roman" w:hAnsi="Times New Roman" w:cs="Times New Roman"/>
          <w:sz w:val="24"/>
          <w:szCs w:val="24"/>
        </w:rPr>
      </w:pPr>
    </w:p>
    <w:p w14:paraId="35D6675F" w14:textId="77777777" w:rsidR="00CF1584" w:rsidRDefault="009E62E9" w:rsidP="00CF1584">
      <w:pPr>
        <w:spacing w:line="360" w:lineRule="auto"/>
        <w:contextualSpacing/>
        <w:rPr>
          <w:rFonts w:ascii="Times New Roman" w:hAnsi="Times New Roman" w:cs="Times New Roman"/>
          <w:sz w:val="24"/>
          <w:szCs w:val="24"/>
        </w:rPr>
      </w:pPr>
      <w:ins w:id="8721" w:author="archersandk@earthlink.net" w:date="2016-11-09T14:56:00Z">
        <w:r>
          <w:rPr>
            <w:rFonts w:ascii="Times New Roman" w:hAnsi="Times New Roman" w:cs="Times New Roman"/>
            <w:sz w:val="24"/>
            <w:szCs w:val="24"/>
          </w:rPr>
          <w:tab/>
        </w:r>
      </w:ins>
      <w:del w:id="8722" w:author="archersandk@earthlink.net" w:date="2016-11-09T14:56:00Z">
        <w:r w:rsidR="00CF1584" w:rsidRPr="00BB5A08" w:rsidDel="009E62E9">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When they arrived home from church that beautiful Easter Sunday, the authorities at Dublin Castle and in London were </w:t>
      </w:r>
      <w:r w:rsidR="00CF1584">
        <w:rPr>
          <w:rFonts w:ascii="Times New Roman" w:hAnsi="Times New Roman" w:cs="Times New Roman"/>
          <w:sz w:val="24"/>
          <w:szCs w:val="24"/>
        </w:rPr>
        <w:t xml:space="preserve">still </w:t>
      </w:r>
      <w:r w:rsidR="00CF1584" w:rsidRPr="00BB5A08">
        <w:rPr>
          <w:rFonts w:ascii="Times New Roman" w:hAnsi="Times New Roman" w:cs="Times New Roman"/>
          <w:sz w:val="24"/>
          <w:szCs w:val="24"/>
        </w:rPr>
        <w:t>confident</w:t>
      </w:r>
      <w:r w:rsidR="00CF1584">
        <w:rPr>
          <w:rFonts w:ascii="Times New Roman" w:hAnsi="Times New Roman" w:cs="Times New Roman"/>
          <w:sz w:val="24"/>
          <w:szCs w:val="24"/>
        </w:rPr>
        <w:t xml:space="preserve">. </w:t>
      </w:r>
      <w:r w:rsidR="00CF1584" w:rsidRPr="00BB5A08">
        <w:rPr>
          <w:rFonts w:ascii="Times New Roman" w:hAnsi="Times New Roman" w:cs="Times New Roman"/>
          <w:sz w:val="24"/>
          <w:szCs w:val="24"/>
        </w:rPr>
        <w:t xml:space="preserve"> Nathan </w:t>
      </w:r>
      <w:r w:rsidR="00CF1584">
        <w:rPr>
          <w:rFonts w:ascii="Times New Roman" w:hAnsi="Times New Roman" w:cs="Times New Roman"/>
          <w:sz w:val="24"/>
          <w:szCs w:val="24"/>
        </w:rPr>
        <w:t>spoke to his military generals.</w:t>
      </w:r>
    </w:p>
    <w:p w14:paraId="7D488924" w14:textId="77777777" w:rsidR="00CF1584" w:rsidRDefault="00086B83" w:rsidP="00CF1584">
      <w:pPr>
        <w:spacing w:line="360" w:lineRule="auto"/>
        <w:contextualSpacing/>
        <w:rPr>
          <w:rFonts w:ascii="Times New Roman" w:hAnsi="Times New Roman" w:cs="Times New Roman"/>
          <w:sz w:val="24"/>
          <w:szCs w:val="24"/>
        </w:rPr>
      </w:pPr>
      <w:ins w:id="8723" w:author="archersandk@earthlink.net" w:date="2016-11-09T15:04:00Z">
        <w:r>
          <w:rPr>
            <w:rFonts w:ascii="Times New Roman" w:hAnsi="Times New Roman" w:cs="Times New Roman"/>
            <w:sz w:val="24"/>
            <w:szCs w:val="24"/>
          </w:rPr>
          <w:tab/>
        </w:r>
      </w:ins>
      <w:del w:id="8724" w:author="archersandk@earthlink.net" w:date="2016-11-09T15:04:00Z">
        <w:r w:rsidR="00CF1584" w:rsidDel="00086B83">
          <w:rPr>
            <w:rFonts w:ascii="Times New Roman" w:hAnsi="Times New Roman" w:cs="Times New Roman"/>
            <w:sz w:val="24"/>
            <w:szCs w:val="24"/>
          </w:rPr>
          <w:delText xml:space="preserve">     </w:delText>
        </w:r>
      </w:del>
      <w:r w:rsidR="00CF1584">
        <w:rPr>
          <w:rFonts w:ascii="Times New Roman" w:hAnsi="Times New Roman" w:cs="Times New Roman"/>
          <w:sz w:val="24"/>
          <w:szCs w:val="24"/>
        </w:rPr>
        <w:t>“T</w:t>
      </w:r>
      <w:r w:rsidR="00CF1584" w:rsidRPr="00BB5A08">
        <w:rPr>
          <w:rFonts w:ascii="Times New Roman" w:hAnsi="Times New Roman" w:cs="Times New Roman"/>
          <w:sz w:val="24"/>
          <w:szCs w:val="24"/>
        </w:rPr>
        <w:t>he Republicans would not dare to Rise without weapons.</w:t>
      </w:r>
      <w:r w:rsidR="00CF1584">
        <w:rPr>
          <w:rFonts w:ascii="Times New Roman" w:hAnsi="Times New Roman" w:cs="Times New Roman"/>
          <w:sz w:val="24"/>
          <w:szCs w:val="24"/>
        </w:rPr>
        <w:t xml:space="preserve"> You and your men are authorized to</w:t>
      </w:r>
      <w:r w:rsidR="00CF1584" w:rsidRPr="00BB5A08">
        <w:rPr>
          <w:rFonts w:ascii="Times New Roman" w:hAnsi="Times New Roman" w:cs="Times New Roman"/>
          <w:sz w:val="24"/>
          <w:szCs w:val="24"/>
        </w:rPr>
        <w:t xml:space="preserve"> go to the </w:t>
      </w:r>
      <w:r w:rsidR="00CF1584">
        <w:rPr>
          <w:rFonts w:ascii="Times New Roman" w:hAnsi="Times New Roman" w:cs="Times New Roman"/>
          <w:sz w:val="24"/>
          <w:szCs w:val="24"/>
        </w:rPr>
        <w:t>Grand National</w:t>
      </w:r>
      <w:r w:rsidR="00CF1584" w:rsidRPr="00BB5A08">
        <w:rPr>
          <w:rFonts w:ascii="Times New Roman" w:hAnsi="Times New Roman" w:cs="Times New Roman"/>
          <w:sz w:val="24"/>
          <w:szCs w:val="24"/>
        </w:rPr>
        <w:t xml:space="preserve"> Fairyhouse Races </w:t>
      </w:r>
      <w:r w:rsidR="00CF1584">
        <w:rPr>
          <w:rFonts w:ascii="Times New Roman" w:hAnsi="Times New Roman" w:cs="Times New Roman"/>
          <w:sz w:val="24"/>
          <w:szCs w:val="24"/>
        </w:rPr>
        <w:t>tomorrow</w:t>
      </w:r>
      <w:r w:rsidR="00CF1584" w:rsidRPr="00BB5A08">
        <w:rPr>
          <w:rFonts w:ascii="Times New Roman" w:hAnsi="Times New Roman" w:cs="Times New Roman"/>
          <w:sz w:val="24"/>
          <w:szCs w:val="24"/>
        </w:rPr>
        <w:t xml:space="preserve">. </w:t>
      </w:r>
      <w:r w:rsidR="00CF1584">
        <w:rPr>
          <w:rFonts w:ascii="Times New Roman" w:hAnsi="Times New Roman" w:cs="Times New Roman"/>
          <w:sz w:val="24"/>
          <w:szCs w:val="24"/>
        </w:rPr>
        <w:t>We</w:t>
      </w:r>
      <w:r w:rsidR="00CF1584" w:rsidRPr="00BB5A08">
        <w:rPr>
          <w:rFonts w:ascii="Times New Roman" w:hAnsi="Times New Roman" w:cs="Times New Roman"/>
          <w:sz w:val="24"/>
          <w:szCs w:val="24"/>
        </w:rPr>
        <w:t xml:space="preserve"> </w:t>
      </w:r>
      <w:r w:rsidR="00CF1584">
        <w:rPr>
          <w:rFonts w:ascii="Times New Roman" w:hAnsi="Times New Roman" w:cs="Times New Roman"/>
          <w:sz w:val="24"/>
          <w:szCs w:val="24"/>
        </w:rPr>
        <w:t>will</w:t>
      </w:r>
      <w:r w:rsidR="00CF1584" w:rsidRPr="00BB5A08">
        <w:rPr>
          <w:rFonts w:ascii="Times New Roman" w:hAnsi="Times New Roman" w:cs="Times New Roman"/>
          <w:sz w:val="24"/>
          <w:szCs w:val="24"/>
        </w:rPr>
        <w:t xml:space="preserve"> potentially round up the conspirators on Tuesday.</w:t>
      </w:r>
      <w:r w:rsidR="00CF1584">
        <w:rPr>
          <w:rFonts w:ascii="Times New Roman" w:hAnsi="Times New Roman" w:cs="Times New Roman"/>
          <w:sz w:val="24"/>
          <w:szCs w:val="24"/>
        </w:rPr>
        <w:t>”</w:t>
      </w:r>
    </w:p>
    <w:p w14:paraId="62C21DEA" w14:textId="77777777" w:rsidR="00CF1584" w:rsidRDefault="00086B83" w:rsidP="00CF1584">
      <w:pPr>
        <w:spacing w:line="360" w:lineRule="auto"/>
        <w:contextualSpacing/>
        <w:rPr>
          <w:rFonts w:ascii="Times New Roman" w:hAnsi="Times New Roman" w:cs="Times New Roman"/>
          <w:sz w:val="24"/>
          <w:szCs w:val="24"/>
        </w:rPr>
      </w:pPr>
      <w:ins w:id="8725" w:author="archersandk@earthlink.net" w:date="2016-11-09T15:04:00Z">
        <w:r>
          <w:rPr>
            <w:rFonts w:ascii="Times New Roman" w:hAnsi="Times New Roman" w:cs="Times New Roman"/>
            <w:sz w:val="24"/>
            <w:szCs w:val="24"/>
          </w:rPr>
          <w:tab/>
        </w:r>
      </w:ins>
      <w:del w:id="8726" w:author="archersandk@earthlink.net" w:date="2016-11-09T15:04:00Z">
        <w:r w:rsidR="00CF1584" w:rsidDel="00086B83">
          <w:rPr>
            <w:rFonts w:ascii="Times New Roman" w:hAnsi="Times New Roman" w:cs="Times New Roman"/>
            <w:sz w:val="24"/>
            <w:szCs w:val="24"/>
          </w:rPr>
          <w:delText xml:space="preserve">     </w:delText>
        </w:r>
      </w:del>
      <w:r w:rsidR="00CF1584">
        <w:rPr>
          <w:rFonts w:ascii="Times New Roman" w:hAnsi="Times New Roman" w:cs="Times New Roman"/>
          <w:sz w:val="24"/>
          <w:szCs w:val="24"/>
        </w:rPr>
        <w:t>“I object,” Lord Wimborne protested.</w:t>
      </w:r>
    </w:p>
    <w:p w14:paraId="4C029351" w14:textId="77777777" w:rsidR="004148F6" w:rsidRDefault="00086B83" w:rsidP="00CF1584">
      <w:pPr>
        <w:spacing w:line="360" w:lineRule="auto"/>
        <w:contextualSpacing/>
        <w:rPr>
          <w:rFonts w:ascii="Times New Roman" w:hAnsi="Times New Roman" w:cs="Times New Roman"/>
          <w:sz w:val="24"/>
          <w:szCs w:val="24"/>
        </w:rPr>
      </w:pPr>
      <w:ins w:id="8727" w:author="archersandk@earthlink.net" w:date="2016-11-09T15:05:00Z">
        <w:r>
          <w:rPr>
            <w:rFonts w:ascii="Times New Roman" w:hAnsi="Times New Roman" w:cs="Times New Roman"/>
            <w:sz w:val="24"/>
            <w:szCs w:val="24"/>
          </w:rPr>
          <w:tab/>
        </w:r>
      </w:ins>
      <w:del w:id="8728" w:author="archersandk@earthlink.net" w:date="2016-11-09T15:05:00Z">
        <w:r w:rsidR="00CF1584" w:rsidDel="00086B83">
          <w:rPr>
            <w:rFonts w:ascii="Times New Roman" w:hAnsi="Times New Roman" w:cs="Times New Roman"/>
            <w:sz w:val="24"/>
            <w:szCs w:val="24"/>
          </w:rPr>
          <w:delText xml:space="preserve">     </w:delText>
        </w:r>
      </w:del>
      <w:r w:rsidR="00CF1584">
        <w:rPr>
          <w:rFonts w:ascii="Times New Roman" w:hAnsi="Times New Roman" w:cs="Times New Roman"/>
          <w:sz w:val="24"/>
          <w:szCs w:val="24"/>
        </w:rPr>
        <w:t>“Overruled,” the Undersecretary barked.</w:t>
      </w:r>
    </w:p>
    <w:p w14:paraId="19DA6731" w14:textId="77777777" w:rsidR="00CF1584" w:rsidRPr="00BB5A08" w:rsidRDefault="00CF1584" w:rsidP="00CF1584">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6AB57154" w14:textId="77777777" w:rsidR="00CF1584" w:rsidRDefault="00CF1584" w:rsidP="00CF1584">
      <w:pPr>
        <w:spacing w:line="360" w:lineRule="auto"/>
        <w:contextualSpacing/>
        <w:rPr>
          <w:rFonts w:ascii="Arial" w:hAnsi="Arial" w:cs="Arial"/>
        </w:rPr>
      </w:pPr>
      <w:r w:rsidRPr="00BB5A08">
        <w:rPr>
          <w:rFonts w:ascii="Times New Roman" w:hAnsi="Times New Roman" w:cs="Times New Roman"/>
          <w:sz w:val="24"/>
          <w:szCs w:val="24"/>
        </w:rPr>
        <w:t xml:space="preserve">                                                    </w:t>
      </w:r>
      <w:r>
        <w:rPr>
          <w:rFonts w:ascii="Times New Roman" w:hAnsi="Times New Roman" w:cs="Times New Roman"/>
          <w:sz w:val="24"/>
          <w:szCs w:val="24"/>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004148F6">
        <w:rPr>
          <w:rFonts w:ascii="Arial" w:hAnsi="Arial" w:cs="Arial"/>
        </w:rPr>
        <w:t xml:space="preserve"> </w:t>
      </w:r>
      <w:r w:rsidR="004148F6" w:rsidRPr="005E60BB">
        <w:rPr>
          <w:rFonts w:ascii="Calibri" w:hAnsi="Calibri" w:cs="Calibri"/>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p>
    <w:p w14:paraId="4DC99C00" w14:textId="77777777" w:rsidR="004148F6" w:rsidRPr="00BB5A08" w:rsidRDefault="004148F6" w:rsidP="00CF1584">
      <w:pPr>
        <w:spacing w:line="360" w:lineRule="auto"/>
        <w:contextualSpacing/>
        <w:rPr>
          <w:rFonts w:ascii="Times New Roman" w:hAnsi="Times New Roman" w:cs="Times New Roman"/>
          <w:sz w:val="24"/>
          <w:szCs w:val="24"/>
        </w:rPr>
      </w:pPr>
    </w:p>
    <w:p w14:paraId="4A7288D6" w14:textId="46BF03E9" w:rsidR="00CF1584" w:rsidRPr="00BB5A08" w:rsidRDefault="00086B83" w:rsidP="00CF1584">
      <w:pPr>
        <w:spacing w:line="360" w:lineRule="auto"/>
        <w:contextualSpacing/>
        <w:rPr>
          <w:rFonts w:ascii="Times New Roman" w:hAnsi="Times New Roman" w:cs="Times New Roman"/>
          <w:sz w:val="24"/>
          <w:szCs w:val="24"/>
        </w:rPr>
      </w:pPr>
      <w:ins w:id="8729" w:author="archersandk@earthlink.net" w:date="2016-11-09T15:05:00Z">
        <w:r>
          <w:rPr>
            <w:rFonts w:ascii="Times New Roman" w:hAnsi="Times New Roman" w:cs="Times New Roman"/>
            <w:sz w:val="24"/>
            <w:szCs w:val="24"/>
          </w:rPr>
          <w:tab/>
        </w:r>
      </w:ins>
      <w:del w:id="8730" w:author="archersandk@earthlink.net" w:date="2016-11-09T15:05:00Z">
        <w:r w:rsidR="00CF1584" w:rsidRPr="00BB5A08" w:rsidDel="00086B83">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checked in with P</w:t>
      </w:r>
      <w:ins w:id="8731" w:author="Suzanne Murphy" w:date="2016-11-19T17:54:00Z">
        <w:r w:rsidR="00B70B22">
          <w:rPr>
            <w:rFonts w:ascii="Times New Roman" w:hAnsi="Times New Roman" w:cs="Times New Roman"/>
            <w:sz w:val="24"/>
            <w:szCs w:val="24"/>
          </w:rPr>
          <w:t>earse</w:t>
        </w:r>
      </w:ins>
      <w:del w:id="8732" w:author="Suzanne Murphy" w:date="2016-11-19T17:54:00Z">
        <w:r w:rsidR="00CF1584" w:rsidRPr="00BB5A08" w:rsidDel="00B70B22">
          <w:rPr>
            <w:rFonts w:ascii="Times New Roman" w:hAnsi="Times New Roman" w:cs="Times New Roman"/>
            <w:sz w:val="24"/>
            <w:szCs w:val="24"/>
          </w:rPr>
          <w:delText>adraig</w:delText>
        </w:r>
      </w:del>
      <w:r w:rsidR="00CF1584" w:rsidRPr="00BB5A08">
        <w:rPr>
          <w:rFonts w:ascii="Times New Roman" w:hAnsi="Times New Roman" w:cs="Times New Roman"/>
          <w:sz w:val="24"/>
          <w:szCs w:val="24"/>
        </w:rPr>
        <w:t xml:space="preserve"> later in the day and found out, as he had suspected, that the Rising was on for the next day. He didn't try to dissuade his boss.</w:t>
      </w:r>
    </w:p>
    <w:p w14:paraId="26F8559B" w14:textId="77777777" w:rsidR="00CF1584" w:rsidRPr="00BB5A08" w:rsidRDefault="00086B83" w:rsidP="00CF1584">
      <w:pPr>
        <w:spacing w:line="360" w:lineRule="auto"/>
        <w:contextualSpacing/>
        <w:rPr>
          <w:rFonts w:ascii="Times New Roman" w:hAnsi="Times New Roman" w:cs="Times New Roman"/>
          <w:sz w:val="24"/>
          <w:szCs w:val="24"/>
        </w:rPr>
      </w:pPr>
      <w:ins w:id="8733" w:author="archersandk@earthlink.net" w:date="2016-11-09T15:05:00Z">
        <w:r>
          <w:rPr>
            <w:rFonts w:ascii="Times New Roman" w:hAnsi="Times New Roman" w:cs="Times New Roman"/>
            <w:sz w:val="24"/>
            <w:szCs w:val="24"/>
          </w:rPr>
          <w:tab/>
        </w:r>
      </w:ins>
      <w:del w:id="8734" w:author="archersandk@earthlink.net" w:date="2016-11-09T15:05:00Z">
        <w:r w:rsidR="00CF1584" w:rsidRPr="00BB5A08" w:rsidDel="00086B8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"Now that you're here,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I want you to support Michael Mallin in capturing and holding St. Stephen's Green. It is a strategic entry point into the city. I think that the ICA may need your military expertise. Headquarters of the New Irish Republic will be in the General Post Office, the most defendable fortress in the City other than Dublin Castle."</w:t>
      </w:r>
    </w:p>
    <w:p w14:paraId="1FF8E950" w14:textId="1EE42932" w:rsidR="00CF1584" w:rsidRPr="00BB5A08" w:rsidRDefault="00086B83" w:rsidP="00CF1584">
      <w:pPr>
        <w:spacing w:line="360" w:lineRule="auto"/>
        <w:contextualSpacing/>
        <w:rPr>
          <w:rFonts w:ascii="Times New Roman" w:hAnsi="Times New Roman" w:cs="Times New Roman"/>
          <w:sz w:val="24"/>
          <w:szCs w:val="24"/>
        </w:rPr>
      </w:pPr>
      <w:ins w:id="8735" w:author="archersandk@earthlink.net" w:date="2016-11-09T15:06:00Z">
        <w:r>
          <w:rPr>
            <w:rFonts w:ascii="Times New Roman" w:hAnsi="Times New Roman" w:cs="Times New Roman"/>
            <w:sz w:val="24"/>
            <w:szCs w:val="24"/>
          </w:rPr>
          <w:tab/>
        </w:r>
      </w:ins>
      <w:del w:id="8736" w:author="archersandk@earthlink.net" w:date="2016-11-09T15:06:00Z">
        <w:r w:rsidR="00CF1584" w:rsidRPr="00BB5A08" w:rsidDel="00086B8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"Why aren't you storming Dublin Castle and using it as the hea</w:t>
      </w:r>
      <w:r w:rsidR="00CF1584">
        <w:rPr>
          <w:rFonts w:ascii="Times New Roman" w:hAnsi="Times New Roman" w:cs="Times New Roman"/>
          <w:sz w:val="24"/>
          <w:szCs w:val="24"/>
        </w:rPr>
        <w:t>dquarters</w:t>
      </w:r>
      <w:ins w:id="8737" w:author="archersandk@earthlink.net" w:date="2016-11-09T15:06:00Z">
        <w:r>
          <w:rPr>
            <w:rFonts w:ascii="Times New Roman" w:hAnsi="Times New Roman" w:cs="Times New Roman"/>
            <w:sz w:val="24"/>
            <w:szCs w:val="24"/>
          </w:rPr>
          <w:t xml:space="preserve"> sir</w:t>
        </w:r>
      </w:ins>
      <w:r w:rsidR="00CF1584">
        <w:rPr>
          <w:rFonts w:ascii="Times New Roman" w:hAnsi="Times New Roman" w:cs="Times New Roman"/>
          <w:sz w:val="24"/>
          <w:szCs w:val="24"/>
        </w:rPr>
        <w:t>?</w:t>
      </w:r>
      <w:ins w:id="8738" w:author="archersandk@earthlink.net" w:date="2016-11-09T15:06:00Z">
        <w:r w:rsidDel="00086B83">
          <w:rPr>
            <w:rFonts w:ascii="Times New Roman" w:hAnsi="Times New Roman" w:cs="Times New Roman"/>
            <w:sz w:val="24"/>
            <w:szCs w:val="24"/>
          </w:rPr>
          <w:t xml:space="preserve"> </w:t>
        </w:r>
      </w:ins>
      <w:del w:id="8739" w:author="archersandk@earthlink.net" w:date="2016-11-09T15:06:00Z">
        <w:r w:rsidR="00CF1584" w:rsidDel="00086B83">
          <w:rPr>
            <w:rFonts w:ascii="Times New Roman" w:hAnsi="Times New Roman" w:cs="Times New Roman"/>
            <w:sz w:val="24"/>
            <w:szCs w:val="24"/>
          </w:rPr>
          <w:delText xml:space="preserve">" </w:delText>
        </w:r>
        <w:r w:rsidR="00E03CEC" w:rsidDel="00086B83">
          <w:rPr>
            <w:rFonts w:ascii="Times New Roman" w:hAnsi="Times New Roman" w:cs="Times New Roman"/>
            <w:sz w:val="24"/>
            <w:szCs w:val="24"/>
          </w:rPr>
          <w:delText>Tadgh</w:delText>
        </w:r>
        <w:r w:rsidR="00CF1584" w:rsidDel="00086B83">
          <w:rPr>
            <w:rFonts w:ascii="Times New Roman" w:hAnsi="Times New Roman" w:cs="Times New Roman"/>
            <w:sz w:val="24"/>
            <w:szCs w:val="24"/>
          </w:rPr>
          <w:delText xml:space="preserve"> questioned. "</w:delText>
        </w:r>
      </w:del>
      <w:ins w:id="8740" w:author="archersandk@earthlink.net" w:date="2016-11-09T15:06:00Z">
        <w:r>
          <w:rPr>
            <w:rFonts w:ascii="Times New Roman" w:hAnsi="Times New Roman" w:cs="Times New Roman"/>
            <w:sz w:val="24"/>
            <w:szCs w:val="24"/>
          </w:rPr>
          <w:t>Y</w:t>
        </w:r>
      </w:ins>
      <w:del w:id="8741" w:author="archersandk@earthlink.net" w:date="2016-11-09T15:06:00Z">
        <w:r w:rsidR="00CF1584" w:rsidRPr="00BB5A08" w:rsidDel="00086B83">
          <w:rPr>
            <w:rFonts w:ascii="Times New Roman" w:hAnsi="Times New Roman" w:cs="Times New Roman"/>
            <w:sz w:val="24"/>
            <w:szCs w:val="24"/>
          </w:rPr>
          <w:delText>Then y</w:delText>
        </w:r>
      </w:del>
      <w:r w:rsidR="00CF1584" w:rsidRPr="00BB5A08">
        <w:rPr>
          <w:rFonts w:ascii="Times New Roman" w:hAnsi="Times New Roman" w:cs="Times New Roman"/>
          <w:sz w:val="24"/>
          <w:szCs w:val="24"/>
        </w:rPr>
        <w:t xml:space="preserve">ou can disrupt the English </w:t>
      </w:r>
      <w:ins w:id="8742" w:author="Suzanne Murphy" w:date="2016-11-20T15:14:00Z">
        <w:r w:rsidR="00620150">
          <w:rPr>
            <w:rFonts w:ascii="Times New Roman" w:hAnsi="Times New Roman" w:cs="Times New Roman"/>
            <w:sz w:val="24"/>
            <w:szCs w:val="24"/>
          </w:rPr>
          <w:t>A</w:t>
        </w:r>
      </w:ins>
      <w:del w:id="8743" w:author="Suzanne Murphy" w:date="2016-11-20T15:14:00Z">
        <w:r w:rsidR="00CF1584" w:rsidRPr="00BB5A08" w:rsidDel="00620150">
          <w:rPr>
            <w:rFonts w:ascii="Times New Roman" w:hAnsi="Times New Roman" w:cs="Times New Roman"/>
            <w:sz w:val="24"/>
            <w:szCs w:val="24"/>
          </w:rPr>
          <w:delText>a</w:delText>
        </w:r>
      </w:del>
      <w:r w:rsidR="00CF1584" w:rsidRPr="00BB5A08">
        <w:rPr>
          <w:rFonts w:ascii="Times New Roman" w:hAnsi="Times New Roman" w:cs="Times New Roman"/>
          <w:sz w:val="24"/>
          <w:szCs w:val="24"/>
        </w:rPr>
        <w:t xml:space="preserve">rmy communications </w:t>
      </w:r>
      <w:r w:rsidR="00CF1584">
        <w:rPr>
          <w:rFonts w:ascii="Times New Roman" w:hAnsi="Times New Roman" w:cs="Times New Roman"/>
          <w:sz w:val="24"/>
          <w:szCs w:val="24"/>
        </w:rPr>
        <w:t>and operations from there</w:t>
      </w:r>
      <w:del w:id="8744" w:author="archersandk@earthlink.net" w:date="2016-11-09T15:06:00Z">
        <w:r w:rsidR="00CF1584" w:rsidDel="00086B83">
          <w:rPr>
            <w:rFonts w:ascii="Times New Roman" w:hAnsi="Times New Roman" w:cs="Times New Roman"/>
            <w:sz w:val="24"/>
            <w:szCs w:val="24"/>
          </w:rPr>
          <w:delText>,</w:delText>
        </w:r>
        <w:r w:rsidR="00CF1584" w:rsidRPr="00BB5A08" w:rsidDel="00086B83">
          <w:rPr>
            <w:rFonts w:ascii="Times New Roman" w:hAnsi="Times New Roman" w:cs="Times New Roman"/>
            <w:sz w:val="24"/>
            <w:szCs w:val="24"/>
          </w:rPr>
          <w:delText xml:space="preserve"> </w:delText>
        </w:r>
        <w:r w:rsidR="00CF1584" w:rsidDel="00086B83">
          <w:rPr>
            <w:rFonts w:ascii="Times New Roman" w:hAnsi="Times New Roman" w:cs="Times New Roman"/>
            <w:sz w:val="24"/>
            <w:szCs w:val="24"/>
          </w:rPr>
          <w:delText>sir</w:delText>
        </w:r>
      </w:del>
      <w:r w:rsidR="00CF1584" w:rsidRPr="00BB5A08">
        <w:rPr>
          <w:rFonts w:ascii="Times New Roman" w:hAnsi="Times New Roman" w:cs="Times New Roman"/>
          <w:sz w:val="24"/>
          <w:szCs w:val="24"/>
        </w:rPr>
        <w:t>."</w:t>
      </w:r>
    </w:p>
    <w:p w14:paraId="2B1B58E9" w14:textId="77777777" w:rsidR="00CF1584" w:rsidRPr="00BB5A08" w:rsidRDefault="00086B83" w:rsidP="00CF1584">
      <w:pPr>
        <w:spacing w:line="360" w:lineRule="auto"/>
        <w:contextualSpacing/>
        <w:rPr>
          <w:rFonts w:ascii="Times New Roman" w:hAnsi="Times New Roman" w:cs="Times New Roman"/>
          <w:sz w:val="24"/>
          <w:szCs w:val="24"/>
        </w:rPr>
      </w:pPr>
      <w:ins w:id="8745" w:author="archersandk@earthlink.net" w:date="2016-11-09T15:06:00Z">
        <w:r>
          <w:rPr>
            <w:rFonts w:ascii="Times New Roman" w:hAnsi="Times New Roman" w:cs="Times New Roman"/>
            <w:sz w:val="24"/>
            <w:szCs w:val="24"/>
          </w:rPr>
          <w:tab/>
        </w:r>
      </w:ins>
      <w:del w:id="8746" w:author="archersandk@earthlink.net" w:date="2016-11-09T15:06:00Z">
        <w:r w:rsidR="00CF1584" w:rsidRPr="00BB5A08" w:rsidDel="00086B8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"We </w:t>
      </w:r>
      <w:ins w:id="8747" w:author="archersandk@earthlink.net" w:date="2016-11-09T15:07:00Z">
        <w:r>
          <w:rPr>
            <w:rFonts w:ascii="Times New Roman" w:hAnsi="Times New Roman" w:cs="Times New Roman"/>
            <w:sz w:val="24"/>
            <w:szCs w:val="24"/>
          </w:rPr>
          <w:t xml:space="preserve">discussed it, but we </w:t>
        </w:r>
      </w:ins>
      <w:r w:rsidR="00CF1584" w:rsidRPr="00BB5A08">
        <w:rPr>
          <w:rFonts w:ascii="Times New Roman" w:hAnsi="Times New Roman" w:cs="Times New Roman"/>
          <w:sz w:val="24"/>
          <w:szCs w:val="24"/>
        </w:rPr>
        <w:t>are not sure how many English</w:t>
      </w:r>
      <w:del w:id="8748" w:author="Suzanne Murphy" w:date="2016-11-19T17:55:00Z">
        <w:r w:rsidR="00CF1584" w:rsidRPr="00BB5A08" w:rsidDel="00B70B22">
          <w:rPr>
            <w:rFonts w:ascii="Times New Roman" w:hAnsi="Times New Roman" w:cs="Times New Roman"/>
            <w:sz w:val="24"/>
            <w:szCs w:val="24"/>
          </w:rPr>
          <w:delText xml:space="preserve"> forces</w:delText>
        </w:r>
      </w:del>
      <w:r w:rsidR="00CF1584" w:rsidRPr="00BB5A08">
        <w:rPr>
          <w:rFonts w:ascii="Times New Roman" w:hAnsi="Times New Roman" w:cs="Times New Roman"/>
          <w:sz w:val="24"/>
          <w:szCs w:val="24"/>
        </w:rPr>
        <w:t xml:space="preserve"> are garrisoned there</w:t>
      </w:r>
      <w:del w:id="8749" w:author="archersandk@earthlink.net" w:date="2016-11-09T15:07:00Z">
        <w:r w:rsidR="00CF1584" w:rsidRPr="00BB5A08" w:rsidDel="00086B83">
          <w:rPr>
            <w:rFonts w:ascii="Times New Roman" w:hAnsi="Times New Roman" w:cs="Times New Roman"/>
            <w:sz w:val="24"/>
            <w:szCs w:val="24"/>
          </w:rPr>
          <w:delText>," Pearse answered. "</w:delText>
        </w:r>
      </w:del>
      <w:ins w:id="8750" w:author="archersandk@earthlink.net" w:date="2016-11-09T15:07: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And as you know, we will be stretched pretty thin because of MacNeill."</w:t>
      </w:r>
    </w:p>
    <w:p w14:paraId="532EBAFC" w14:textId="14D642C7" w:rsidR="00CF1584" w:rsidRPr="00BB5A08" w:rsidRDefault="00AC0257" w:rsidP="00CF1584">
      <w:pPr>
        <w:spacing w:line="360" w:lineRule="auto"/>
        <w:contextualSpacing/>
        <w:rPr>
          <w:rFonts w:ascii="Times New Roman" w:hAnsi="Times New Roman" w:cs="Times New Roman"/>
          <w:sz w:val="24"/>
          <w:szCs w:val="24"/>
        </w:rPr>
      </w:pPr>
      <w:ins w:id="8751" w:author="archersandk@earthlink.net" w:date="2016-11-09T15:07:00Z">
        <w:r>
          <w:rPr>
            <w:rFonts w:ascii="Times New Roman" w:hAnsi="Times New Roman" w:cs="Times New Roman"/>
            <w:sz w:val="24"/>
            <w:szCs w:val="24"/>
          </w:rPr>
          <w:tab/>
        </w:r>
      </w:ins>
      <w:del w:id="8752" w:author="archersandk@earthlink.net" w:date="2016-11-09T15:07:00Z">
        <w:r w:rsidR="00CF1584" w:rsidRPr="00BB5A08" w:rsidDel="00AC0257">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saw a different motivation. "You must realize that you will be boxing in </w:t>
      </w:r>
      <w:del w:id="8753" w:author="archersandk@earthlink.net" w:date="2016-11-09T15:08:00Z">
        <w:r w:rsidR="00CF1584" w:rsidRPr="00BB5A08" w:rsidDel="00AC0257">
          <w:rPr>
            <w:rFonts w:ascii="Times New Roman" w:hAnsi="Times New Roman" w:cs="Times New Roman"/>
            <w:sz w:val="24"/>
            <w:szCs w:val="24"/>
          </w:rPr>
          <w:delText>y</w:delText>
        </w:r>
      </w:del>
      <w:r w:rsidR="00CF1584" w:rsidRPr="00BB5A08">
        <w:rPr>
          <w:rFonts w:ascii="Times New Roman" w:hAnsi="Times New Roman" w:cs="Times New Roman"/>
          <w:sz w:val="24"/>
          <w:szCs w:val="24"/>
        </w:rPr>
        <w:t>our senior staff in a building that will become the prime target of the English retaliatory forces</w:t>
      </w:r>
      <w:del w:id="8754" w:author="archersandk@earthlink.net" w:date="2016-11-09T15:08:00Z">
        <w:r w:rsidR="00CF1584" w:rsidRPr="00BB5A08" w:rsidDel="00AC0257">
          <w:rPr>
            <w:rFonts w:ascii="Times New Roman" w:hAnsi="Times New Roman" w:cs="Times New Roman"/>
            <w:sz w:val="24"/>
            <w:szCs w:val="24"/>
          </w:rPr>
          <w:delText xml:space="preserve">," </w:delText>
        </w:r>
        <w:r w:rsidR="00E03CEC" w:rsidDel="00AC0257">
          <w:rPr>
            <w:rFonts w:ascii="Times New Roman" w:hAnsi="Times New Roman" w:cs="Times New Roman"/>
            <w:sz w:val="24"/>
            <w:szCs w:val="24"/>
          </w:rPr>
          <w:delText>Tadgh</w:delText>
        </w:r>
        <w:r w:rsidR="00CF1584" w:rsidRPr="00BB5A08" w:rsidDel="00AC0257">
          <w:rPr>
            <w:rFonts w:ascii="Times New Roman" w:hAnsi="Times New Roman" w:cs="Times New Roman"/>
            <w:sz w:val="24"/>
            <w:szCs w:val="24"/>
          </w:rPr>
          <w:delText xml:space="preserve"> reasoned. "</w:delText>
        </w:r>
      </w:del>
      <w:ins w:id="8755" w:author="archersandk@earthlink.net" w:date="2016-11-09T15:08: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 xml:space="preserve">It's like painting a bull's-eye on </w:t>
      </w:r>
      <w:del w:id="8756" w:author="archersandk@earthlink.net" w:date="2016-11-09T15:08:00Z">
        <w:r w:rsidR="00CF1584" w:rsidRPr="00BB5A08" w:rsidDel="00AC0257">
          <w:rPr>
            <w:rFonts w:ascii="Times New Roman" w:hAnsi="Times New Roman" w:cs="Times New Roman"/>
            <w:sz w:val="24"/>
            <w:szCs w:val="24"/>
          </w:rPr>
          <w:delText>y</w:delText>
        </w:r>
      </w:del>
      <w:r w:rsidR="00CF1584" w:rsidRPr="00BB5A08">
        <w:rPr>
          <w:rFonts w:ascii="Times New Roman" w:hAnsi="Times New Roman" w:cs="Times New Roman"/>
          <w:sz w:val="24"/>
          <w:szCs w:val="24"/>
        </w:rPr>
        <w:t xml:space="preserve">our back. They'll sight on the Irish flag raised above the GPO and bomb </w:t>
      </w:r>
      <w:del w:id="8757" w:author="archersandk@earthlink.net" w:date="2016-11-09T15:08:00Z">
        <w:r w:rsidR="00CF1584" w:rsidRPr="00BB5A08" w:rsidDel="00AC0257">
          <w:rPr>
            <w:rFonts w:ascii="Times New Roman" w:hAnsi="Times New Roman" w:cs="Times New Roman"/>
            <w:sz w:val="24"/>
            <w:szCs w:val="24"/>
          </w:rPr>
          <w:delText xml:space="preserve">you </w:delText>
        </w:r>
      </w:del>
      <w:ins w:id="8758" w:author="archersandk@earthlink.net" w:date="2016-11-09T15:08:00Z">
        <w:r>
          <w:rPr>
            <w:rFonts w:ascii="Times New Roman" w:hAnsi="Times New Roman" w:cs="Times New Roman"/>
            <w:sz w:val="24"/>
            <w:szCs w:val="24"/>
          </w:rPr>
          <w:t>us</w:t>
        </w:r>
        <w:r w:rsidRPr="00BB5A08">
          <w:rPr>
            <w:rFonts w:ascii="Times New Roman" w:hAnsi="Times New Roman" w:cs="Times New Roman"/>
            <w:sz w:val="24"/>
            <w:szCs w:val="24"/>
          </w:rPr>
          <w:t xml:space="preserve"> </w:t>
        </w:r>
      </w:ins>
      <w:r w:rsidR="00CF1584" w:rsidRPr="00BB5A08">
        <w:rPr>
          <w:rFonts w:ascii="Times New Roman" w:hAnsi="Times New Roman" w:cs="Times New Roman"/>
          <w:sz w:val="24"/>
          <w:szCs w:val="24"/>
        </w:rPr>
        <w:t>into obli</w:t>
      </w:r>
      <w:r w:rsidR="00CF1584">
        <w:rPr>
          <w:rFonts w:ascii="Times New Roman" w:hAnsi="Times New Roman" w:cs="Times New Roman"/>
          <w:sz w:val="24"/>
          <w:szCs w:val="24"/>
        </w:rPr>
        <w:t>vion. It's symbolic, isn't it, g</w:t>
      </w:r>
      <w:r w:rsidR="00CF1584" w:rsidRPr="00BB5A08">
        <w:rPr>
          <w:rFonts w:ascii="Times New Roman" w:hAnsi="Times New Roman" w:cs="Times New Roman"/>
          <w:sz w:val="24"/>
          <w:szCs w:val="24"/>
        </w:rPr>
        <w:t xml:space="preserve">allant literary martyrdom </w:t>
      </w:r>
      <w:ins w:id="8759" w:author="Suzanne Murphy" w:date="2016-11-19T17:55:00Z">
        <w:r w:rsidR="00B70B22">
          <w:rPr>
            <w:rFonts w:ascii="Times New Roman" w:hAnsi="Times New Roman" w:cs="Times New Roman"/>
            <w:sz w:val="24"/>
            <w:szCs w:val="24"/>
          </w:rPr>
          <w:t>in</w:t>
        </w:r>
      </w:ins>
      <w:del w:id="8760" w:author="Suzanne Murphy" w:date="2016-11-19T17:55:00Z">
        <w:r w:rsidR="00CF1584" w:rsidRPr="00BB5A08" w:rsidDel="00B70B22">
          <w:rPr>
            <w:rFonts w:ascii="Times New Roman" w:hAnsi="Times New Roman" w:cs="Times New Roman"/>
            <w:sz w:val="24"/>
            <w:szCs w:val="24"/>
          </w:rPr>
          <w:delText>for</w:delText>
        </w:r>
      </w:del>
      <w:r w:rsidR="00CF1584" w:rsidRPr="00BB5A08">
        <w:rPr>
          <w:rFonts w:ascii="Times New Roman" w:hAnsi="Times New Roman" w:cs="Times New Roman"/>
          <w:sz w:val="24"/>
          <w:szCs w:val="24"/>
        </w:rPr>
        <w:t xml:space="preserve"> the cause </w:t>
      </w:r>
      <w:ins w:id="8761" w:author="Suzanne Murphy" w:date="2016-11-19T17:56:00Z">
        <w:r w:rsidR="00B70B22">
          <w:rPr>
            <w:rFonts w:ascii="Times New Roman" w:hAnsi="Times New Roman" w:cs="Times New Roman"/>
            <w:sz w:val="24"/>
            <w:szCs w:val="24"/>
          </w:rPr>
          <w:t>that</w:t>
        </w:r>
      </w:ins>
      <w:del w:id="8762" w:author="Suzanne Murphy" w:date="2016-11-19T17:56:00Z">
        <w:r w:rsidR="00CF1584" w:rsidRPr="00BB5A08" w:rsidDel="00B70B22">
          <w:rPr>
            <w:rFonts w:ascii="Times New Roman" w:hAnsi="Times New Roman" w:cs="Times New Roman"/>
            <w:sz w:val="24"/>
            <w:szCs w:val="24"/>
          </w:rPr>
          <w:delText>to</w:delText>
        </w:r>
      </w:del>
      <w:r w:rsidR="00CF1584" w:rsidRPr="00BB5A08">
        <w:rPr>
          <w:rFonts w:ascii="Times New Roman" w:hAnsi="Times New Roman" w:cs="Times New Roman"/>
          <w:sz w:val="24"/>
          <w:szCs w:val="24"/>
        </w:rPr>
        <w:t xml:space="preserve"> stir</w:t>
      </w:r>
      <w:ins w:id="8763" w:author="Suzanne Murphy" w:date="2016-11-19T17:56:00Z">
        <w:r w:rsidR="0076137F">
          <w:rPr>
            <w:rFonts w:ascii="Times New Roman" w:hAnsi="Times New Roman" w:cs="Times New Roman"/>
            <w:sz w:val="24"/>
            <w:szCs w:val="24"/>
          </w:rPr>
          <w:t>s</w:t>
        </w:r>
      </w:ins>
      <w:r w:rsidR="00CF1584" w:rsidRPr="00BB5A08">
        <w:rPr>
          <w:rFonts w:ascii="Times New Roman" w:hAnsi="Times New Roman" w:cs="Times New Roman"/>
          <w:sz w:val="24"/>
          <w:szCs w:val="24"/>
        </w:rPr>
        <w:t xml:space="preserve"> up the population to fight for independence </w:t>
      </w:r>
      <w:del w:id="8764" w:author="archersandk@earthlink.net" w:date="2016-11-09T16:05:00Z">
        <w:r w:rsidR="00CF1584" w:rsidRPr="00BB5A08" w:rsidDel="00662E5E">
          <w:rPr>
            <w:rFonts w:ascii="Times New Roman" w:hAnsi="Times New Roman" w:cs="Times New Roman"/>
            <w:sz w:val="24"/>
            <w:szCs w:val="24"/>
          </w:rPr>
          <w:delText>in the near future when</w:delText>
        </w:r>
      </w:del>
      <w:ins w:id="8765" w:author="archersandk@earthlink.net" w:date="2016-11-09T16:05:00Z">
        <w:r w:rsidR="00662E5E">
          <w:rPr>
            <w:rFonts w:ascii="Times New Roman" w:hAnsi="Times New Roman" w:cs="Times New Roman"/>
            <w:sz w:val="24"/>
            <w:szCs w:val="24"/>
          </w:rPr>
          <w:t>when</w:t>
        </w:r>
      </w:ins>
      <w:r w:rsidR="00CF1584" w:rsidRPr="00BB5A08">
        <w:rPr>
          <w:rFonts w:ascii="Times New Roman" w:hAnsi="Times New Roman" w:cs="Times New Roman"/>
          <w:sz w:val="24"/>
          <w:szCs w:val="24"/>
        </w:rPr>
        <w:t xml:space="preserve"> Home Rule is defeated after the Great War. Am I right sir?" </w:t>
      </w:r>
    </w:p>
    <w:p w14:paraId="42C8354E" w14:textId="277B2E85" w:rsidR="00CF1584" w:rsidRPr="00BB5A08" w:rsidRDefault="00662E5E" w:rsidP="00CF1584">
      <w:pPr>
        <w:spacing w:line="360" w:lineRule="auto"/>
        <w:contextualSpacing/>
        <w:rPr>
          <w:rFonts w:ascii="Times New Roman" w:hAnsi="Times New Roman" w:cs="Times New Roman"/>
          <w:sz w:val="24"/>
          <w:szCs w:val="24"/>
        </w:rPr>
      </w:pPr>
      <w:ins w:id="8766" w:author="archersandk@earthlink.net" w:date="2016-11-09T16:05:00Z">
        <w:r>
          <w:rPr>
            <w:rFonts w:ascii="Times New Roman" w:hAnsi="Times New Roman" w:cs="Times New Roman"/>
            <w:sz w:val="24"/>
            <w:szCs w:val="24"/>
          </w:rPr>
          <w:tab/>
        </w:r>
      </w:ins>
      <w:del w:id="8767" w:author="archersandk@earthlink.net" w:date="2016-11-09T16:05:00Z">
        <w:r w:rsidR="00CF1584" w:rsidRPr="00BB5A08" w:rsidDel="00662E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"Something like that,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Now go along and do your duty</w:t>
      </w:r>
      <w:ins w:id="8768" w:author="archersandk@earthlink.net" w:date="2016-11-09T16:05:00Z">
        <w:r>
          <w:rPr>
            <w:rFonts w:ascii="Times New Roman" w:hAnsi="Times New Roman" w:cs="Times New Roman"/>
            <w:sz w:val="24"/>
            <w:szCs w:val="24"/>
          </w:rPr>
          <w:t>."</w:t>
        </w:r>
      </w:ins>
      <w:del w:id="8769" w:author="archersandk@earthlink.net" w:date="2016-11-09T16:05:00Z">
        <w:r w:rsidR="00CF1584" w:rsidRPr="00BB5A08" w:rsidDel="00662E5E">
          <w:rPr>
            <w:rFonts w:ascii="Times New Roman" w:hAnsi="Times New Roman" w:cs="Times New Roman"/>
            <w:sz w:val="24"/>
            <w:szCs w:val="24"/>
          </w:rPr>
          <w:delText>," Padraig ordered.</w:delText>
        </w:r>
      </w:del>
    </w:p>
    <w:p w14:paraId="15B1D06C" w14:textId="7ACC7979" w:rsidR="004148F6" w:rsidRDefault="00662E5E" w:rsidP="00CF1584">
      <w:pPr>
        <w:spacing w:line="360" w:lineRule="auto"/>
        <w:contextualSpacing/>
        <w:rPr>
          <w:rFonts w:ascii="Times New Roman" w:hAnsi="Times New Roman" w:cs="Times New Roman"/>
          <w:sz w:val="24"/>
          <w:szCs w:val="24"/>
        </w:rPr>
      </w:pPr>
      <w:ins w:id="8770" w:author="archersandk@earthlink.net" w:date="2016-11-09T16:05:00Z">
        <w:r>
          <w:rPr>
            <w:rFonts w:ascii="Times New Roman" w:hAnsi="Times New Roman" w:cs="Times New Roman"/>
            <w:sz w:val="24"/>
            <w:szCs w:val="24"/>
          </w:rPr>
          <w:tab/>
        </w:r>
      </w:ins>
      <w:del w:id="8771" w:author="archersandk@earthlink.net" w:date="2016-11-09T16:05:00Z">
        <w:r w:rsidR="00CF1584" w:rsidRPr="00BB5A08" w:rsidDel="00662E5E">
          <w:rPr>
            <w:rFonts w:ascii="Times New Roman" w:hAnsi="Times New Roman" w:cs="Times New Roman"/>
            <w:sz w:val="24"/>
            <w:szCs w:val="24"/>
          </w:rPr>
          <w:delText xml:space="preserve">     </w:delText>
        </w:r>
      </w:del>
      <w:r w:rsidR="00CF1584">
        <w:rPr>
          <w:rFonts w:ascii="Times New Roman" w:hAnsi="Times New Roman" w:cs="Times New Roman"/>
          <w:sz w:val="24"/>
          <w:szCs w:val="24"/>
        </w:rPr>
        <w:t>On parting</w:t>
      </w:r>
      <w:ins w:id="8772" w:author="Suzanne Murphy" w:date="2016-11-19T17:56:00Z">
        <w:r w:rsidR="0076137F">
          <w:rPr>
            <w:rFonts w:ascii="Times New Roman" w:hAnsi="Times New Roman" w:cs="Times New Roman"/>
            <w:sz w:val="24"/>
            <w:szCs w:val="24"/>
          </w:rPr>
          <w:t>,</w:t>
        </w:r>
      </w:ins>
      <w:r w:rsidR="00CF1584">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F1584">
        <w:rPr>
          <w:rFonts w:ascii="Times New Roman" w:hAnsi="Times New Roman" w:cs="Times New Roman"/>
          <w:sz w:val="24"/>
          <w:szCs w:val="24"/>
        </w:rPr>
        <w:t xml:space="preserve"> wondered if he would ever talk to his leader again.</w:t>
      </w:r>
    </w:p>
    <w:p w14:paraId="619585F7" w14:textId="77777777" w:rsidR="004148F6" w:rsidRDefault="004148F6" w:rsidP="00CF1584">
      <w:pPr>
        <w:spacing w:line="360" w:lineRule="auto"/>
        <w:contextualSpacing/>
        <w:rPr>
          <w:rFonts w:ascii="Times New Roman" w:hAnsi="Times New Roman" w:cs="Times New Roman"/>
          <w:sz w:val="24"/>
          <w:szCs w:val="24"/>
        </w:rPr>
      </w:pPr>
    </w:p>
    <w:p w14:paraId="4041408D" w14:textId="77777777" w:rsidR="00CF1584" w:rsidRDefault="00CF1584" w:rsidP="00CF1584">
      <w:pPr>
        <w:spacing w:line="360" w:lineRule="auto"/>
        <w:contextualSpacing/>
        <w:rPr>
          <w:rFonts w:ascii="Arial" w:hAnsi="Arial" w:cs="Arial"/>
        </w:rPr>
      </w:pPr>
      <w:r w:rsidRPr="00BB5A08">
        <w:rPr>
          <w:rFonts w:ascii="Times New Roman" w:hAnsi="Times New Roman" w:cs="Times New Roman"/>
          <w:sz w:val="24"/>
          <w:szCs w:val="24"/>
        </w:rPr>
        <w:t xml:space="preserve">                                    </w:t>
      </w:r>
      <w:r>
        <w:rPr>
          <w:rFonts w:ascii="Times New Roman" w:hAnsi="Times New Roman" w:cs="Times New Roman"/>
          <w:sz w:val="24"/>
          <w:szCs w:val="24"/>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r w:rsidR="004148F6">
        <w:rPr>
          <w:rFonts w:ascii="Arial" w:hAnsi="Arial" w:cs="Arial"/>
        </w:rPr>
        <w:t xml:space="preserve"> </w:t>
      </w:r>
      <w:r w:rsidR="004148F6" w:rsidRPr="005E60BB">
        <w:rPr>
          <w:rFonts w:ascii="Calibri" w:hAnsi="Calibri" w:cs="Calibri"/>
        </w:rPr>
        <w:t xml:space="preserve">  </w:t>
      </w:r>
      <w:r w:rsidR="004148F6" w:rsidRPr="005E60BB">
        <w:rPr>
          <w:rFonts w:ascii="Arial" w:hAnsi="Arial" w:cs="Arial"/>
        </w:rPr>
        <w:t>♣</w:t>
      </w:r>
      <w:r w:rsidR="004148F6" w:rsidRPr="005E60BB">
        <w:rPr>
          <w:rFonts w:ascii="Calibri" w:hAnsi="Calibri" w:cs="Calibri"/>
        </w:rPr>
        <w:t xml:space="preserve">   </w:t>
      </w:r>
      <w:r w:rsidR="004148F6" w:rsidRPr="005E60BB">
        <w:rPr>
          <w:rFonts w:ascii="Arial" w:hAnsi="Arial" w:cs="Arial"/>
        </w:rPr>
        <w:t>♣</w:t>
      </w:r>
    </w:p>
    <w:p w14:paraId="225649AD" w14:textId="77777777" w:rsidR="004148F6" w:rsidRPr="00BB5A08" w:rsidRDefault="004148F6" w:rsidP="00CF1584">
      <w:pPr>
        <w:spacing w:line="360" w:lineRule="auto"/>
        <w:contextualSpacing/>
        <w:rPr>
          <w:rFonts w:ascii="Times New Roman" w:hAnsi="Times New Roman" w:cs="Times New Roman"/>
          <w:sz w:val="24"/>
          <w:szCs w:val="24"/>
        </w:rPr>
      </w:pPr>
    </w:p>
    <w:p w14:paraId="63552D44" w14:textId="08B9C319" w:rsidR="00CF1584" w:rsidRPr="00BB5A08" w:rsidRDefault="00662E5E" w:rsidP="00CF1584">
      <w:pPr>
        <w:spacing w:line="360" w:lineRule="auto"/>
        <w:contextualSpacing/>
        <w:rPr>
          <w:rFonts w:ascii="Times New Roman" w:hAnsi="Times New Roman" w:cs="Times New Roman"/>
          <w:sz w:val="24"/>
          <w:szCs w:val="24"/>
        </w:rPr>
      </w:pPr>
      <w:ins w:id="8773" w:author="archersandk@earthlink.net" w:date="2016-11-09T16:06:00Z">
        <w:r>
          <w:rPr>
            <w:rFonts w:ascii="Times New Roman" w:hAnsi="Times New Roman" w:cs="Times New Roman"/>
            <w:sz w:val="24"/>
            <w:szCs w:val="24"/>
          </w:rPr>
          <w:tab/>
        </w:r>
      </w:ins>
      <w:del w:id="8774" w:author="archersandk@earthlink.net" w:date="2016-11-09T16:06:00Z">
        <w:r w:rsidR="00CF1584" w:rsidRPr="00BB5A08" w:rsidDel="00662E5E">
          <w:rPr>
            <w:rFonts w:ascii="Times New Roman" w:hAnsi="Times New Roman" w:cs="Times New Roman"/>
            <w:sz w:val="24"/>
            <w:szCs w:val="24"/>
          </w:rPr>
          <w:delText xml:space="preserve">   </w:delText>
        </w:r>
      </w:del>
      <w:del w:id="8775" w:author="archersandk@earthlink.net" w:date="2016-11-09T16:05:00Z">
        <w:r w:rsidR="00CF1584" w:rsidRPr="00BB5A08" w:rsidDel="00662E5E">
          <w:rPr>
            <w:rFonts w:ascii="Times New Roman" w:hAnsi="Times New Roman" w:cs="Times New Roman"/>
            <w:sz w:val="24"/>
            <w:szCs w:val="24"/>
          </w:rPr>
          <w:delText xml:space="preserve">  </w:delText>
        </w:r>
      </w:del>
      <w:ins w:id="8776" w:author="Suzanne Murphy" w:date="2016-11-20T15:15:00Z">
        <w:r w:rsidR="00620150">
          <w:rPr>
            <w:rFonts w:ascii="Times New Roman" w:hAnsi="Times New Roman" w:cs="Times New Roman"/>
            <w:sz w:val="24"/>
            <w:szCs w:val="24"/>
          </w:rPr>
          <w:t>During</w:t>
        </w:r>
      </w:ins>
      <w:del w:id="8777" w:author="Suzanne Murphy" w:date="2016-11-20T15:15:00Z">
        <w:r w:rsidR="00CF1584" w:rsidRPr="00BB5A08" w:rsidDel="00620150">
          <w:rPr>
            <w:rFonts w:ascii="Times New Roman" w:hAnsi="Times New Roman" w:cs="Times New Roman"/>
            <w:sz w:val="24"/>
            <w:szCs w:val="24"/>
          </w:rPr>
          <w:delText>At</w:delText>
        </w:r>
      </w:del>
      <w:r w:rsidR="00CF1584" w:rsidRPr="00BB5A08">
        <w:rPr>
          <w:rFonts w:ascii="Times New Roman" w:hAnsi="Times New Roman" w:cs="Times New Roman"/>
          <w:sz w:val="24"/>
          <w:szCs w:val="24"/>
        </w:rPr>
        <w:t xml:space="preserve"> suppertime</w:t>
      </w:r>
      <w:ins w:id="8778" w:author="Suzanne Murphy" w:date="2016-11-20T15:15:00Z">
        <w:r w:rsidR="00620150">
          <w:rPr>
            <w:rFonts w:ascii="Times New Roman" w:hAnsi="Times New Roman" w:cs="Times New Roman"/>
            <w:sz w:val="24"/>
            <w:szCs w:val="24"/>
          </w:rPr>
          <w:t xml:space="preserve"> </w:t>
        </w:r>
      </w:ins>
      <w:ins w:id="8779" w:author="Suzanne Murphy" w:date="2016-11-20T15:16:00Z">
        <w:r w:rsidR="00620150">
          <w:rPr>
            <w:rFonts w:ascii="Times New Roman" w:hAnsi="Times New Roman" w:cs="Times New Roman"/>
            <w:sz w:val="24"/>
            <w:szCs w:val="24"/>
          </w:rPr>
          <w:t>at</w:t>
        </w:r>
      </w:ins>
      <w:del w:id="8780" w:author="Suzanne Murphy" w:date="2016-11-20T15:15:00Z">
        <w:r w:rsidR="00CF1584" w:rsidRPr="00BB5A08" w:rsidDel="00620150">
          <w:rPr>
            <w:rFonts w:ascii="Times New Roman" w:hAnsi="Times New Roman" w:cs="Times New Roman"/>
            <w:sz w:val="24"/>
            <w:szCs w:val="24"/>
          </w:rPr>
          <w:delText>, from</w:delText>
        </w:r>
      </w:del>
      <w:r w:rsidR="00CF1584" w:rsidRPr="00BB5A08">
        <w:rPr>
          <w:rFonts w:ascii="Times New Roman" w:hAnsi="Times New Roman" w:cs="Times New Roman"/>
          <w:sz w:val="24"/>
          <w:szCs w:val="24"/>
        </w:rPr>
        <w:t xml:space="preserve"> </w:t>
      </w:r>
      <w:ins w:id="8781" w:author="Suzanne Murphy" w:date="2016-11-19T17:56:00Z">
        <w:r w:rsidR="0076137F">
          <w:rPr>
            <w:rFonts w:ascii="Times New Roman" w:hAnsi="Times New Roman" w:cs="Times New Roman"/>
            <w:sz w:val="24"/>
            <w:szCs w:val="24"/>
          </w:rPr>
          <w:t>O’Casey’s</w:t>
        </w:r>
      </w:ins>
      <w:del w:id="8782" w:author="Suzanne Murphy" w:date="2016-11-19T17:56:00Z">
        <w:r w:rsidR="00CF1584" w:rsidRPr="00BB5A08" w:rsidDel="0076137F">
          <w:rPr>
            <w:rFonts w:ascii="Times New Roman" w:hAnsi="Times New Roman" w:cs="Times New Roman"/>
            <w:sz w:val="24"/>
            <w:szCs w:val="24"/>
          </w:rPr>
          <w:delText>Sean's</w:delText>
        </w:r>
      </w:del>
      <w:r w:rsidR="00CF1584" w:rsidRPr="00BB5A08">
        <w:rPr>
          <w:rFonts w:ascii="Times New Roman" w:hAnsi="Times New Roman" w:cs="Times New Roman"/>
          <w:sz w:val="24"/>
          <w:szCs w:val="24"/>
        </w:rPr>
        <w:t xml:space="preserve"> home,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got word </w:t>
      </w:r>
      <w:ins w:id="8783" w:author="Suzanne Murphy" w:date="2016-11-19T17:58:00Z">
        <w:r w:rsidR="0076137F">
          <w:rPr>
            <w:rFonts w:ascii="Times New Roman" w:hAnsi="Times New Roman" w:cs="Times New Roman"/>
            <w:sz w:val="24"/>
            <w:szCs w:val="24"/>
          </w:rPr>
          <w:t>b</w:t>
        </w:r>
      </w:ins>
      <w:ins w:id="8784" w:author="Suzanne Murphy" w:date="2016-11-19T17:57:00Z">
        <w:r w:rsidR="0076137F" w:rsidRPr="00BB5A08">
          <w:rPr>
            <w:rFonts w:ascii="Times New Roman" w:hAnsi="Times New Roman" w:cs="Times New Roman"/>
            <w:sz w:val="24"/>
            <w:szCs w:val="24"/>
          </w:rPr>
          <w:t>y telephone</w:t>
        </w:r>
        <w:r w:rsidR="0076137F">
          <w:rPr>
            <w:rFonts w:ascii="Times New Roman" w:hAnsi="Times New Roman" w:cs="Times New Roman"/>
            <w:sz w:val="24"/>
            <w:szCs w:val="24"/>
          </w:rPr>
          <w:t xml:space="preserve"> </w:t>
        </w:r>
      </w:ins>
      <w:r w:rsidR="00CF1584" w:rsidRPr="00BB5A08">
        <w:rPr>
          <w:rFonts w:ascii="Times New Roman" w:hAnsi="Times New Roman" w:cs="Times New Roman"/>
          <w:sz w:val="24"/>
          <w:szCs w:val="24"/>
        </w:rPr>
        <w:t>to Peader O'Donnell</w:t>
      </w:r>
      <w:ins w:id="8785" w:author="Suzanne Murphy" w:date="2016-11-19T17:58:00Z">
        <w:r w:rsidR="0076137F">
          <w:rPr>
            <w:rFonts w:ascii="Times New Roman" w:hAnsi="Times New Roman" w:cs="Times New Roman"/>
            <w:sz w:val="24"/>
            <w:szCs w:val="24"/>
          </w:rPr>
          <w:t>,</w:t>
        </w:r>
      </w:ins>
      <w:r w:rsidR="00CF1584" w:rsidRPr="00BB5A08">
        <w:rPr>
          <w:rFonts w:ascii="Times New Roman" w:hAnsi="Times New Roman" w:cs="Times New Roman"/>
          <w:sz w:val="24"/>
          <w:szCs w:val="24"/>
        </w:rPr>
        <w:t xml:space="preserve"> </w:t>
      </w:r>
      <w:del w:id="8786" w:author="Suzanne Murphy" w:date="2016-11-19T17:57:00Z">
        <w:r w:rsidR="00CF1584" w:rsidRPr="00BB5A08" w:rsidDel="0076137F">
          <w:rPr>
            <w:rFonts w:ascii="Times New Roman" w:hAnsi="Times New Roman" w:cs="Times New Roman"/>
            <w:sz w:val="24"/>
            <w:szCs w:val="24"/>
          </w:rPr>
          <w:delText>by telephone</w:delText>
        </w:r>
      </w:del>
      <w:del w:id="8787" w:author="Suzanne Murphy" w:date="2016-11-19T17:58:00Z">
        <w:r w:rsidR="00CF1584" w:rsidRPr="00BB5A08" w:rsidDel="0076137F">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w:t>
      </w:r>
      <w:del w:id="8788" w:author="archersandk@earthlink.net" w:date="2016-11-09T16:06:00Z">
        <w:r w:rsidR="00CF1584" w:rsidRPr="00BB5A08" w:rsidDel="00662E5E">
          <w:rPr>
            <w:rFonts w:ascii="Times New Roman" w:hAnsi="Times New Roman" w:cs="Times New Roman"/>
            <w:sz w:val="24"/>
            <w:szCs w:val="24"/>
          </w:rPr>
          <w:delText xml:space="preserve">at </w:delText>
        </w:r>
      </w:del>
      <w:ins w:id="8789" w:author="archersandk@earthlink.net" w:date="2016-11-09T16:06:00Z">
        <w:del w:id="8790" w:author="Suzanne Murphy" w:date="2016-11-19T17:58:00Z">
          <w:r w:rsidDel="0076137F">
            <w:rPr>
              <w:rFonts w:ascii="Times New Roman" w:hAnsi="Times New Roman" w:cs="Times New Roman"/>
              <w:sz w:val="24"/>
              <w:szCs w:val="24"/>
            </w:rPr>
            <w:delText xml:space="preserve">where he was </w:delText>
          </w:r>
        </w:del>
        <w:r>
          <w:rPr>
            <w:rFonts w:ascii="Times New Roman" w:hAnsi="Times New Roman" w:cs="Times New Roman"/>
            <w:sz w:val="24"/>
            <w:szCs w:val="24"/>
          </w:rPr>
          <w:t>a senior student in residence at</w:t>
        </w:r>
        <w:r w:rsidRPr="00BB5A08">
          <w:rPr>
            <w:rFonts w:ascii="Times New Roman" w:hAnsi="Times New Roman" w:cs="Times New Roman"/>
            <w:sz w:val="24"/>
            <w:szCs w:val="24"/>
          </w:rPr>
          <w:t xml:space="preserve"> </w:t>
        </w:r>
      </w:ins>
      <w:r w:rsidR="00CF1584" w:rsidRPr="00BB5A08">
        <w:rPr>
          <w:rFonts w:ascii="Times New Roman" w:hAnsi="Times New Roman" w:cs="Times New Roman"/>
          <w:sz w:val="24"/>
          <w:szCs w:val="24"/>
        </w:rPr>
        <w:t xml:space="preserve">St. Patrick's College. </w:t>
      </w:r>
      <w:r w:rsidR="00CF1584">
        <w:rPr>
          <w:rFonts w:ascii="Times New Roman" w:hAnsi="Times New Roman" w:cs="Times New Roman"/>
          <w:sz w:val="24"/>
          <w:szCs w:val="24"/>
        </w:rPr>
        <w:t xml:space="preserve"> "</w:t>
      </w:r>
      <w:ins w:id="8791" w:author="archersandk@earthlink.net" w:date="2016-11-09T16:06:00Z">
        <w:r>
          <w:rPr>
            <w:rFonts w:ascii="Times New Roman" w:hAnsi="Times New Roman" w:cs="Times New Roman"/>
            <w:sz w:val="24"/>
            <w:szCs w:val="24"/>
          </w:rPr>
          <w:t>We n</w:t>
        </w:r>
      </w:ins>
      <w:del w:id="8792" w:author="archersandk@earthlink.net" w:date="2016-11-09T16:06:00Z">
        <w:r w:rsidR="00CF1584" w:rsidDel="00662E5E">
          <w:rPr>
            <w:rFonts w:ascii="Times New Roman" w:hAnsi="Times New Roman" w:cs="Times New Roman"/>
            <w:sz w:val="24"/>
            <w:szCs w:val="24"/>
          </w:rPr>
          <w:delText>N</w:delText>
        </w:r>
      </w:del>
      <w:r w:rsidR="00CF1584">
        <w:rPr>
          <w:rFonts w:ascii="Times New Roman" w:hAnsi="Times New Roman" w:cs="Times New Roman"/>
          <w:sz w:val="24"/>
          <w:szCs w:val="24"/>
        </w:rPr>
        <w:t xml:space="preserve">eed to meet with you at the </w:t>
      </w:r>
      <w:r w:rsidR="00CF1584" w:rsidRPr="001454D6">
        <w:rPr>
          <w:rFonts w:ascii="Times New Roman" w:hAnsi="Times New Roman" w:cs="Times New Roman"/>
          <w:i/>
          <w:sz w:val="24"/>
          <w:szCs w:val="24"/>
        </w:rPr>
        <w:t>an Stad</w:t>
      </w:r>
      <w:r w:rsidR="00CF1584" w:rsidRPr="00BB5A08">
        <w:rPr>
          <w:rFonts w:ascii="Times New Roman" w:hAnsi="Times New Roman" w:cs="Times New Roman"/>
          <w:sz w:val="24"/>
          <w:szCs w:val="24"/>
        </w:rPr>
        <w:t xml:space="preserve"> this evening. </w:t>
      </w:r>
      <w:r w:rsidR="00CF1584">
        <w:rPr>
          <w:rFonts w:ascii="Times New Roman" w:hAnsi="Times New Roman" w:cs="Times New Roman"/>
          <w:sz w:val="24"/>
          <w:szCs w:val="24"/>
        </w:rPr>
        <w:t>It’s critical</w:t>
      </w:r>
      <w:ins w:id="8793" w:author="Suzanne Murphy" w:date="2016-11-19T17:58:00Z">
        <w:r w:rsidR="0076137F">
          <w:rPr>
            <w:rFonts w:ascii="Times New Roman" w:hAnsi="Times New Roman" w:cs="Times New Roman"/>
            <w:sz w:val="24"/>
            <w:szCs w:val="24"/>
          </w:rPr>
          <w:t>,</w:t>
        </w:r>
      </w:ins>
      <w:r w:rsidR="00CF1584">
        <w:rPr>
          <w:rFonts w:ascii="Times New Roman" w:hAnsi="Times New Roman" w:cs="Times New Roman"/>
          <w:sz w:val="24"/>
          <w:szCs w:val="24"/>
        </w:rPr>
        <w:t xml:space="preserve"> lad. </w:t>
      </w:r>
      <w:r w:rsidR="00CF1584" w:rsidRPr="00BB5A08">
        <w:rPr>
          <w:rFonts w:ascii="Times New Roman" w:hAnsi="Times New Roman" w:cs="Times New Roman"/>
          <w:sz w:val="24"/>
          <w:szCs w:val="24"/>
        </w:rPr>
        <w:t>Can you arrange it?</w:t>
      </w:r>
    </w:p>
    <w:p w14:paraId="55B6651D" w14:textId="77777777" w:rsidR="00CF1584" w:rsidRDefault="00662E5E" w:rsidP="00CF1584">
      <w:pPr>
        <w:spacing w:line="360" w:lineRule="auto"/>
        <w:contextualSpacing/>
        <w:rPr>
          <w:ins w:id="8794" w:author="archersandk@earthlink.net" w:date="2016-11-09T16:07:00Z"/>
          <w:rFonts w:ascii="Times New Roman" w:hAnsi="Times New Roman" w:cs="Times New Roman"/>
          <w:sz w:val="24"/>
          <w:szCs w:val="24"/>
        </w:rPr>
      </w:pPr>
      <w:ins w:id="8795" w:author="archersandk@earthlink.net" w:date="2016-11-09T16:06:00Z">
        <w:r>
          <w:rPr>
            <w:rFonts w:ascii="Times New Roman" w:hAnsi="Times New Roman" w:cs="Times New Roman"/>
            <w:sz w:val="24"/>
            <w:szCs w:val="24"/>
          </w:rPr>
          <w:tab/>
        </w:r>
      </w:ins>
      <w:del w:id="8796" w:author="archersandk@earthlink.net" w:date="2016-11-09T16:06:00Z">
        <w:r w:rsidR="00CF1584" w:rsidRPr="00BB5A08" w:rsidDel="00662E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"I'll be there at eight pm</w:t>
      </w:r>
      <w:del w:id="8797" w:author="archersandk@earthlink.net" w:date="2016-11-09T16:07:00Z">
        <w:r w:rsidR="00CF1584" w:rsidRPr="00BB5A08" w:rsidDel="00662E5E">
          <w:rPr>
            <w:rFonts w:ascii="Times New Roman" w:hAnsi="Times New Roman" w:cs="Times New Roman"/>
            <w:sz w:val="24"/>
            <w:szCs w:val="24"/>
          </w:rPr>
          <w:delText>," Peader responded.</w:delText>
        </w:r>
      </w:del>
      <w:ins w:id="8798" w:author="archersandk@earthlink.net" w:date="2016-11-09T16:07:00Z">
        <w:r>
          <w:rPr>
            <w:rFonts w:ascii="Times New Roman" w:hAnsi="Times New Roman" w:cs="Times New Roman"/>
            <w:sz w:val="24"/>
            <w:szCs w:val="24"/>
          </w:rPr>
          <w:t>. Does this have to do with the Clan Pact?"</w:t>
        </w:r>
      </w:ins>
    </w:p>
    <w:p w14:paraId="5151FA74" w14:textId="1A84EA91" w:rsidR="00547E82" w:rsidRPr="00BB5A08" w:rsidRDefault="00547E82" w:rsidP="00CF1584">
      <w:pPr>
        <w:spacing w:line="360" w:lineRule="auto"/>
        <w:contextualSpacing/>
        <w:rPr>
          <w:rFonts w:ascii="Times New Roman" w:hAnsi="Times New Roman" w:cs="Times New Roman"/>
          <w:sz w:val="24"/>
          <w:szCs w:val="24"/>
        </w:rPr>
      </w:pPr>
      <w:ins w:id="8799" w:author="archersandk@earthlink.net" w:date="2016-11-09T16:07:00Z">
        <w:r>
          <w:rPr>
            <w:rFonts w:ascii="Times New Roman" w:hAnsi="Times New Roman" w:cs="Times New Roman"/>
            <w:sz w:val="24"/>
            <w:szCs w:val="24"/>
          </w:rPr>
          <w:tab/>
          <w:t>"Yes</w:t>
        </w:r>
      </w:ins>
      <w:ins w:id="8800" w:author="Suzanne Murphy" w:date="2016-11-19T17:59:00Z">
        <w:r w:rsidR="0076137F">
          <w:rPr>
            <w:rFonts w:ascii="Times New Roman" w:hAnsi="Times New Roman" w:cs="Times New Roman"/>
            <w:sz w:val="24"/>
            <w:szCs w:val="24"/>
          </w:rPr>
          <w:t>,</w:t>
        </w:r>
      </w:ins>
      <w:ins w:id="8801" w:author="archersandk@earthlink.net" w:date="2016-11-09T16:07:00Z">
        <w:r>
          <w:rPr>
            <w:rFonts w:ascii="Times New Roman" w:hAnsi="Times New Roman" w:cs="Times New Roman"/>
            <w:sz w:val="24"/>
            <w:szCs w:val="24"/>
          </w:rPr>
          <w:t xml:space="preserve"> and more, much more."</w:t>
        </w:r>
      </w:ins>
    </w:p>
    <w:p w14:paraId="510203B7" w14:textId="6075AD16"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8802" w:author="archersandk@earthlink.net" w:date="2016-11-09T16:08:00Z">
        <w:r w:rsidR="00547E82">
          <w:rPr>
            <w:rFonts w:ascii="Times New Roman" w:hAnsi="Times New Roman" w:cs="Times New Roman"/>
            <w:sz w:val="24"/>
            <w:szCs w:val="24"/>
          </w:rPr>
          <w:tab/>
        </w:r>
      </w:ins>
      <w:del w:id="8803" w:author="archersandk@earthlink.net" w:date="2016-11-09T16:08:00Z">
        <w:r w:rsidRPr="00BB5A08" w:rsidDel="00547E82">
          <w:rPr>
            <w:rFonts w:ascii="Times New Roman" w:hAnsi="Times New Roman" w:cs="Times New Roman"/>
            <w:sz w:val="24"/>
            <w:szCs w:val="24"/>
          </w:rPr>
          <w:delText xml:space="preserve">     </w:delText>
        </w:r>
      </w:del>
      <w:ins w:id="8804" w:author="archersandk@earthlink.net" w:date="2016-11-09T16:08:00Z">
        <w:r w:rsidR="00547E82">
          <w:rPr>
            <w:rFonts w:ascii="Times New Roman" w:hAnsi="Times New Roman" w:cs="Times New Roman"/>
            <w:sz w:val="24"/>
            <w:szCs w:val="24"/>
          </w:rPr>
          <w:t xml:space="preserve">Later, </w:t>
        </w:r>
      </w:ins>
      <w:ins w:id="8805" w:author="Suzanne Murphy" w:date="2016-11-19T17:59:00Z">
        <w:r w:rsidR="0076137F">
          <w:rPr>
            <w:rFonts w:ascii="Times New Roman" w:hAnsi="Times New Roman" w:cs="Times New Roman"/>
            <w:sz w:val="24"/>
            <w:szCs w:val="24"/>
          </w:rPr>
          <w:t>as they sat</w:t>
        </w:r>
      </w:ins>
      <w:ins w:id="8806" w:author="archersandk@earthlink.net" w:date="2016-11-09T16:08:00Z">
        <w:del w:id="8807" w:author="Suzanne Murphy" w:date="2016-11-19T17:59:00Z">
          <w:r w:rsidR="00547E82" w:rsidDel="0076137F">
            <w:rPr>
              <w:rFonts w:ascii="Times New Roman" w:hAnsi="Times New Roman" w:cs="Times New Roman"/>
              <w:sz w:val="24"/>
              <w:szCs w:val="24"/>
            </w:rPr>
            <w:delText>s</w:delText>
          </w:r>
        </w:del>
      </w:ins>
      <w:del w:id="8808" w:author="archersandk@earthlink.net" w:date="2016-11-09T16:08:00Z">
        <w:r w:rsidRPr="00BB5A08" w:rsidDel="00547E82">
          <w:rPr>
            <w:rFonts w:ascii="Times New Roman" w:hAnsi="Times New Roman" w:cs="Times New Roman"/>
            <w:sz w:val="24"/>
            <w:szCs w:val="24"/>
          </w:rPr>
          <w:delText>S</w:delText>
        </w:r>
      </w:del>
      <w:del w:id="8809" w:author="Suzanne Murphy" w:date="2016-11-19T17:59:00Z">
        <w:r w:rsidRPr="00BB5A08" w:rsidDel="0076137F">
          <w:rPr>
            <w:rFonts w:ascii="Times New Roman" w:hAnsi="Times New Roman" w:cs="Times New Roman"/>
            <w:sz w:val="24"/>
            <w:szCs w:val="24"/>
          </w:rPr>
          <w:delText>itting</w:delText>
        </w:r>
      </w:del>
      <w:ins w:id="8810" w:author="Suzanne Murphy" w:date="2016-11-19T18:00:00Z">
        <w:r w:rsidR="0076137F">
          <w:rPr>
            <w:rFonts w:ascii="Times New Roman" w:hAnsi="Times New Roman" w:cs="Times New Roman"/>
            <w:sz w:val="24"/>
            <w:szCs w:val="24"/>
          </w:rPr>
          <w:t xml:space="preserve"> </w:t>
        </w:r>
      </w:ins>
      <w:del w:id="8811" w:author="Suzanne Murphy" w:date="2016-11-19T17:59:00Z">
        <w:r w:rsidRPr="00BB5A08" w:rsidDel="0076137F">
          <w:rPr>
            <w:rFonts w:ascii="Times New Roman" w:hAnsi="Times New Roman" w:cs="Times New Roman"/>
            <w:sz w:val="24"/>
            <w:szCs w:val="24"/>
          </w:rPr>
          <w:delText xml:space="preserve"> down </w:delText>
        </w:r>
      </w:del>
      <w:r w:rsidRPr="00BB5A08">
        <w:rPr>
          <w:rFonts w:ascii="Times New Roman" w:hAnsi="Times New Roman" w:cs="Times New Roman"/>
          <w:sz w:val="24"/>
          <w:szCs w:val="24"/>
        </w:rPr>
        <w:t xml:space="preserve">together in a private guest room, </w:t>
      </w:r>
      <w:r w:rsidR="00E03CEC">
        <w:rPr>
          <w:rFonts w:ascii="Times New Roman" w:hAnsi="Times New Roman" w:cs="Times New Roman"/>
          <w:sz w:val="24"/>
          <w:szCs w:val="24"/>
        </w:rPr>
        <w:t>Tadgh</w:t>
      </w:r>
      <w:r w:rsidRPr="00BB5A08">
        <w:rPr>
          <w:rFonts w:ascii="Times New Roman" w:hAnsi="Times New Roman" w:cs="Times New Roman"/>
          <w:sz w:val="24"/>
          <w:szCs w:val="24"/>
        </w:rPr>
        <w:t xml:space="preserve">, Morgan and </w:t>
      </w:r>
      <w:ins w:id="8812" w:author="Suzanne Murphy" w:date="2016-11-19T18:08:00Z">
        <w:r w:rsidR="00142198">
          <w:rPr>
            <w:rFonts w:ascii="Times New Roman" w:hAnsi="Times New Roman" w:cs="Times New Roman"/>
            <w:sz w:val="24"/>
            <w:szCs w:val="24"/>
          </w:rPr>
          <w:t>O’Donnell</w:t>
        </w:r>
      </w:ins>
      <w:del w:id="8813" w:author="Suzanne Murphy" w:date="2016-11-19T18:08:00Z">
        <w:r w:rsidDel="00142198">
          <w:rPr>
            <w:rFonts w:ascii="Times New Roman" w:hAnsi="Times New Roman" w:cs="Times New Roman"/>
            <w:sz w:val="24"/>
            <w:szCs w:val="24"/>
          </w:rPr>
          <w:delText>Pead</w:delText>
        </w:r>
        <w:r w:rsidRPr="00BB5A08" w:rsidDel="00142198">
          <w:rPr>
            <w:rFonts w:ascii="Times New Roman" w:hAnsi="Times New Roman" w:cs="Times New Roman"/>
            <w:sz w:val="24"/>
            <w:szCs w:val="24"/>
          </w:rPr>
          <w:delText>er</w:delText>
        </w:r>
      </w:del>
      <w:r w:rsidRPr="00BB5A08">
        <w:rPr>
          <w:rFonts w:ascii="Times New Roman" w:hAnsi="Times New Roman" w:cs="Times New Roman"/>
          <w:sz w:val="24"/>
          <w:szCs w:val="24"/>
        </w:rPr>
        <w:t xml:space="preserve"> discussed the current political situation and their mysteries.</w:t>
      </w:r>
    </w:p>
    <w:p w14:paraId="55555992" w14:textId="77777777" w:rsidR="00CF1584" w:rsidRPr="00BB5A08" w:rsidRDefault="00547E82" w:rsidP="00CF1584">
      <w:pPr>
        <w:spacing w:line="360" w:lineRule="auto"/>
        <w:contextualSpacing/>
        <w:rPr>
          <w:rFonts w:ascii="Times New Roman" w:hAnsi="Times New Roman" w:cs="Times New Roman"/>
          <w:sz w:val="24"/>
          <w:szCs w:val="24"/>
        </w:rPr>
      </w:pPr>
      <w:ins w:id="8814" w:author="archersandk@earthlink.net" w:date="2016-11-09T16:08:00Z">
        <w:r>
          <w:rPr>
            <w:rFonts w:ascii="Times New Roman" w:hAnsi="Times New Roman" w:cs="Times New Roman"/>
            <w:sz w:val="24"/>
            <w:szCs w:val="24"/>
          </w:rPr>
          <w:tab/>
        </w:r>
      </w:ins>
      <w:del w:id="8815" w:author="archersandk@earthlink.net" w:date="2016-11-09T16:08:00Z">
        <w:r w:rsidR="00CF1584" w:rsidDel="00547E82">
          <w:rPr>
            <w:rFonts w:ascii="Times New Roman" w:hAnsi="Times New Roman" w:cs="Times New Roman"/>
            <w:sz w:val="24"/>
            <w:szCs w:val="24"/>
          </w:rPr>
          <w:delText xml:space="preserve">     </w:delText>
        </w:r>
      </w:del>
      <w:r w:rsidR="00CF1584">
        <w:rPr>
          <w:rFonts w:ascii="Times New Roman" w:hAnsi="Times New Roman" w:cs="Times New Roman"/>
          <w:sz w:val="24"/>
          <w:szCs w:val="24"/>
        </w:rPr>
        <w:t xml:space="preserve">"I am </w:t>
      </w:r>
      <w:r w:rsidR="00CF1584" w:rsidRPr="00BB5A08">
        <w:rPr>
          <w:rFonts w:ascii="Times New Roman" w:hAnsi="Times New Roman" w:cs="Times New Roman"/>
          <w:sz w:val="24"/>
          <w:szCs w:val="24"/>
        </w:rPr>
        <w:t xml:space="preserve">against futile armed insurrection, </w:t>
      </w:r>
      <w:r w:rsidR="00E03CEC">
        <w:rPr>
          <w:rFonts w:ascii="Times New Roman" w:hAnsi="Times New Roman" w:cs="Times New Roman"/>
          <w:sz w:val="24"/>
          <w:szCs w:val="24"/>
        </w:rPr>
        <w:t>Tadgh</w:t>
      </w:r>
      <w:del w:id="8816" w:author="archersandk@earthlink.net" w:date="2016-11-09T16:08:00Z">
        <w:r w:rsidR="00CF1584" w:rsidRPr="00BB5A08" w:rsidDel="00547E82">
          <w:rPr>
            <w:rFonts w:ascii="Times New Roman" w:hAnsi="Times New Roman" w:cs="Times New Roman"/>
            <w:sz w:val="24"/>
            <w:szCs w:val="24"/>
          </w:rPr>
          <w:delText>," Peader confirmed. "</w:delText>
        </w:r>
      </w:del>
      <w:ins w:id="8817" w:author="archersandk@earthlink.net" w:date="2016-11-09T16:08: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Civil disobedience with trade unions is a different matter."</w:t>
      </w:r>
    </w:p>
    <w:p w14:paraId="465A2AED" w14:textId="525A460C" w:rsidR="00CF1584" w:rsidRDefault="00547E82" w:rsidP="00CF1584">
      <w:pPr>
        <w:spacing w:line="360" w:lineRule="auto"/>
        <w:contextualSpacing/>
        <w:rPr>
          <w:ins w:id="8818" w:author="archersandk@earthlink.net" w:date="2016-11-09T16:10:00Z"/>
          <w:rFonts w:ascii="Times New Roman" w:hAnsi="Times New Roman" w:cs="Times New Roman"/>
          <w:sz w:val="24"/>
          <w:szCs w:val="24"/>
        </w:rPr>
      </w:pPr>
      <w:ins w:id="8819" w:author="archersandk@earthlink.net" w:date="2016-11-09T16:08:00Z">
        <w:r>
          <w:rPr>
            <w:rFonts w:ascii="Times New Roman" w:hAnsi="Times New Roman" w:cs="Times New Roman"/>
            <w:sz w:val="24"/>
            <w:szCs w:val="24"/>
          </w:rPr>
          <w:tab/>
        </w:r>
      </w:ins>
      <w:del w:id="8820" w:author="archersandk@earthlink.net" w:date="2016-11-09T16:08:00Z">
        <w:r w:rsidR="00CF1584" w:rsidRPr="00BB5A08" w:rsidDel="00547E82">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"I understand your views, Peader, but this </w:t>
      </w:r>
      <w:ins w:id="8821" w:author="Suzanne Murphy" w:date="2016-11-19T18:00:00Z">
        <w:r w:rsidR="0076137F">
          <w:rPr>
            <w:rFonts w:ascii="Times New Roman" w:hAnsi="Times New Roman" w:cs="Times New Roman"/>
            <w:sz w:val="24"/>
            <w:szCs w:val="24"/>
          </w:rPr>
          <w:t xml:space="preserve">is </w:t>
        </w:r>
      </w:ins>
      <w:del w:id="8822" w:author="archersandk@earthlink.net" w:date="2016-11-09T16:09:00Z">
        <w:r w:rsidR="00CF1584" w:rsidRPr="00BB5A08" w:rsidDel="00547E82">
          <w:rPr>
            <w:rFonts w:ascii="Times New Roman" w:hAnsi="Times New Roman" w:cs="Times New Roman"/>
            <w:sz w:val="24"/>
            <w:szCs w:val="24"/>
          </w:rPr>
          <w:delText>is considered</w:delText>
        </w:r>
      </w:del>
      <w:ins w:id="8823" w:author="archersandk@earthlink.net" w:date="2016-11-09T16:09:00Z">
        <w:r>
          <w:rPr>
            <w:rFonts w:ascii="Times New Roman" w:hAnsi="Times New Roman" w:cs="Times New Roman"/>
            <w:sz w:val="24"/>
            <w:szCs w:val="24"/>
          </w:rPr>
          <w:t>the moment in history that</w:t>
        </w:r>
      </w:ins>
      <w:del w:id="8824" w:author="archersandk@earthlink.net" w:date="2016-11-09T16:10:00Z">
        <w:r w:rsidR="00CF1584" w:rsidRPr="00BB5A08" w:rsidDel="00547E82">
          <w:rPr>
            <w:rFonts w:ascii="Times New Roman" w:hAnsi="Times New Roman" w:cs="Times New Roman"/>
            <w:sz w:val="24"/>
            <w:szCs w:val="24"/>
          </w:rPr>
          <w:delText xml:space="preserve"> by</w:delText>
        </w:r>
      </w:del>
      <w:r w:rsidR="00CF1584" w:rsidRPr="00BB5A08">
        <w:rPr>
          <w:rFonts w:ascii="Times New Roman" w:hAnsi="Times New Roman" w:cs="Times New Roman"/>
          <w:sz w:val="24"/>
          <w:szCs w:val="24"/>
        </w:rPr>
        <w:t xml:space="preserve"> our leadership </w:t>
      </w:r>
      <w:del w:id="8825" w:author="archersandk@earthlink.net" w:date="2016-11-09T16:10:00Z">
        <w:r w:rsidR="00CF1584" w:rsidRPr="00BB5A08" w:rsidDel="00547E82">
          <w:rPr>
            <w:rFonts w:ascii="Times New Roman" w:hAnsi="Times New Roman" w:cs="Times New Roman"/>
            <w:sz w:val="24"/>
            <w:szCs w:val="24"/>
          </w:rPr>
          <w:delText>as the best way, at this moment in history</w:delText>
        </w:r>
      </w:del>
      <w:ins w:id="8826" w:author="archersandk@earthlink.net" w:date="2016-11-09T16:10:00Z">
        <w:r>
          <w:rPr>
            <w:rFonts w:ascii="Times New Roman" w:hAnsi="Times New Roman" w:cs="Times New Roman"/>
            <w:sz w:val="24"/>
            <w:szCs w:val="24"/>
          </w:rPr>
          <w:t>has chosen</w:t>
        </w:r>
      </w:ins>
      <w:del w:id="8827" w:author="archersandk@earthlink.net" w:date="2016-11-09T16:10:00Z">
        <w:r w:rsidR="00CF1584" w:rsidRPr="00BB5A08" w:rsidDel="00AB7ADF">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to attack our common foe, the English tyrants</w:t>
      </w:r>
      <w:del w:id="8828" w:author="archersandk@earthlink.net" w:date="2016-11-09T16:08:00Z">
        <w:r w:rsidR="00CF1584" w:rsidRPr="00BB5A08" w:rsidDel="00547E82">
          <w:rPr>
            <w:rFonts w:ascii="Times New Roman" w:hAnsi="Times New Roman" w:cs="Times New Roman"/>
            <w:sz w:val="24"/>
            <w:szCs w:val="24"/>
          </w:rPr>
          <w:delText xml:space="preserve">," </w:delText>
        </w:r>
        <w:r w:rsidR="00E03CEC" w:rsidDel="00547E82">
          <w:rPr>
            <w:rFonts w:ascii="Times New Roman" w:hAnsi="Times New Roman" w:cs="Times New Roman"/>
            <w:sz w:val="24"/>
            <w:szCs w:val="24"/>
          </w:rPr>
          <w:delText>Tadgh</w:delText>
        </w:r>
        <w:r w:rsidR="00CF1584" w:rsidRPr="00BB5A08" w:rsidDel="00547E82">
          <w:rPr>
            <w:rFonts w:ascii="Times New Roman" w:hAnsi="Times New Roman" w:cs="Times New Roman"/>
            <w:sz w:val="24"/>
            <w:szCs w:val="24"/>
          </w:rPr>
          <w:delText xml:space="preserve"> advised.</w:delText>
        </w:r>
      </w:del>
      <w:ins w:id="8829" w:author="archersandk@earthlink.net" w:date="2016-11-09T16:08:00Z">
        <w:r>
          <w:rPr>
            <w:rFonts w:ascii="Times New Roman" w:hAnsi="Times New Roman" w:cs="Times New Roman"/>
            <w:sz w:val="24"/>
            <w:szCs w:val="24"/>
          </w:rPr>
          <w:t>."</w:t>
        </w:r>
      </w:ins>
    </w:p>
    <w:p w14:paraId="0C2DADBA" w14:textId="1D4D94FA" w:rsidR="00AB7ADF" w:rsidRDefault="00AB7ADF" w:rsidP="00CF1584">
      <w:pPr>
        <w:spacing w:line="360" w:lineRule="auto"/>
        <w:contextualSpacing/>
        <w:rPr>
          <w:rFonts w:ascii="Times New Roman" w:hAnsi="Times New Roman" w:cs="Times New Roman"/>
          <w:sz w:val="24"/>
          <w:szCs w:val="24"/>
        </w:rPr>
      </w:pPr>
      <w:ins w:id="8830" w:author="archersandk@earthlink.net" w:date="2016-11-09T16:10:00Z">
        <w:r>
          <w:rPr>
            <w:rFonts w:ascii="Times New Roman" w:hAnsi="Times New Roman" w:cs="Times New Roman"/>
            <w:sz w:val="24"/>
            <w:szCs w:val="24"/>
          </w:rPr>
          <w:tab/>
          <w:t xml:space="preserve">"Your leadership you mean, don't </w:t>
        </w:r>
      </w:ins>
      <w:ins w:id="8831" w:author="archersandk@earthlink.net" w:date="2016-11-09T16:11:00Z">
        <w:r>
          <w:rPr>
            <w:rFonts w:ascii="Times New Roman" w:hAnsi="Times New Roman" w:cs="Times New Roman"/>
            <w:sz w:val="24"/>
            <w:szCs w:val="24"/>
          </w:rPr>
          <w:t>ya</w:t>
        </w:r>
      </w:ins>
      <w:ins w:id="8832" w:author="Suzanne Murphy" w:date="2016-11-19T18:01:00Z">
        <w:r w:rsidR="00344D13">
          <w:rPr>
            <w:rFonts w:ascii="Times New Roman" w:hAnsi="Times New Roman" w:cs="Times New Roman"/>
            <w:sz w:val="24"/>
            <w:szCs w:val="24"/>
          </w:rPr>
          <w:t>,</w:t>
        </w:r>
      </w:ins>
      <w:ins w:id="8833" w:author="archersandk@earthlink.net" w:date="2016-11-09T16:11:00Z">
        <w:r>
          <w:rPr>
            <w:rFonts w:ascii="Times New Roman" w:hAnsi="Times New Roman" w:cs="Times New Roman"/>
            <w:sz w:val="24"/>
            <w:szCs w:val="24"/>
          </w:rPr>
          <w:t xml:space="preserve"> Tadgh."</w:t>
        </w:r>
      </w:ins>
    </w:p>
    <w:p w14:paraId="4F6E7410" w14:textId="6C3E273A" w:rsidR="00CF1584" w:rsidDel="0076137F" w:rsidRDefault="00547E82" w:rsidP="00CF1584">
      <w:pPr>
        <w:spacing w:line="360" w:lineRule="auto"/>
        <w:contextualSpacing/>
        <w:rPr>
          <w:ins w:id="8834" w:author="archersandk@earthlink.net" w:date="2016-11-09T16:12:00Z"/>
          <w:del w:id="8835" w:author="Suzanne Murphy" w:date="2016-11-19T18:00:00Z"/>
          <w:rFonts w:ascii="Times New Roman" w:hAnsi="Times New Roman" w:cs="Times New Roman"/>
          <w:sz w:val="24"/>
          <w:szCs w:val="24"/>
        </w:rPr>
      </w:pPr>
      <w:ins w:id="8836" w:author="archersandk@earthlink.net" w:date="2016-11-09T16:09:00Z">
        <w:r>
          <w:rPr>
            <w:rFonts w:ascii="Times New Roman" w:hAnsi="Times New Roman" w:cs="Times New Roman"/>
            <w:sz w:val="24"/>
            <w:szCs w:val="24"/>
          </w:rPr>
          <w:tab/>
        </w:r>
      </w:ins>
      <w:del w:id="8837" w:author="archersandk@earthlink.net" w:date="2016-11-09T16:09:00Z">
        <w:r w:rsidR="00CF1584" w:rsidDel="00547E82">
          <w:rPr>
            <w:rFonts w:ascii="Times New Roman" w:hAnsi="Times New Roman" w:cs="Times New Roman"/>
            <w:sz w:val="24"/>
            <w:szCs w:val="24"/>
          </w:rPr>
          <w:delText xml:space="preserve">     </w:delText>
        </w:r>
      </w:del>
      <w:r w:rsidR="00CF1584">
        <w:rPr>
          <w:rFonts w:ascii="Times New Roman" w:hAnsi="Times New Roman" w:cs="Times New Roman"/>
          <w:sz w:val="24"/>
          <w:szCs w:val="24"/>
        </w:rPr>
        <w:t>“Insanity,” Morgan piped up</w:t>
      </w:r>
      <w:ins w:id="8838" w:author="Suzanne Murphy" w:date="2016-11-19T18:00:00Z">
        <w:r w:rsidR="0076137F">
          <w:rPr>
            <w:rFonts w:ascii="Times New Roman" w:hAnsi="Times New Roman" w:cs="Times New Roman"/>
            <w:sz w:val="24"/>
            <w:szCs w:val="24"/>
          </w:rPr>
          <w:t xml:space="preserve">, and </w:t>
        </w:r>
      </w:ins>
      <w:del w:id="8839" w:author="Suzanne Murphy" w:date="2016-11-19T18:00:00Z">
        <w:r w:rsidR="00CF1584" w:rsidDel="0076137F">
          <w:rPr>
            <w:rFonts w:ascii="Times New Roman" w:hAnsi="Times New Roman" w:cs="Times New Roman"/>
            <w:sz w:val="24"/>
            <w:szCs w:val="24"/>
          </w:rPr>
          <w:delText>.</w:delText>
        </w:r>
      </w:del>
    </w:p>
    <w:p w14:paraId="5B676C31" w14:textId="77777777" w:rsidR="00AB7ADF" w:rsidRPr="00BB5A08" w:rsidRDefault="00AB7ADF" w:rsidP="00CF1584">
      <w:pPr>
        <w:spacing w:line="360" w:lineRule="auto"/>
        <w:contextualSpacing/>
        <w:rPr>
          <w:rFonts w:ascii="Times New Roman" w:hAnsi="Times New Roman" w:cs="Times New Roman"/>
          <w:sz w:val="24"/>
          <w:szCs w:val="24"/>
        </w:rPr>
      </w:pPr>
      <w:ins w:id="8840" w:author="archersandk@earthlink.net" w:date="2016-11-09T16:12:00Z">
        <w:del w:id="8841" w:author="Suzanne Murphy" w:date="2016-11-19T18:00:00Z">
          <w:r w:rsidDel="0076137F">
            <w:rPr>
              <w:rFonts w:ascii="Times New Roman" w:hAnsi="Times New Roman" w:cs="Times New Roman"/>
              <w:sz w:val="24"/>
              <w:szCs w:val="24"/>
            </w:rPr>
            <w:tab/>
          </w:r>
        </w:del>
        <w:r>
          <w:rPr>
            <w:rFonts w:ascii="Times New Roman" w:hAnsi="Times New Roman" w:cs="Times New Roman"/>
            <w:sz w:val="24"/>
            <w:szCs w:val="24"/>
          </w:rPr>
          <w:t>Tadgh shot her a wicked glance.</w:t>
        </w:r>
      </w:ins>
    </w:p>
    <w:p w14:paraId="29AE8099" w14:textId="14702360" w:rsidR="00CF1584" w:rsidRPr="00BB5A08" w:rsidDel="00407CEC" w:rsidRDefault="00AB7ADF" w:rsidP="00CF1584">
      <w:pPr>
        <w:spacing w:line="360" w:lineRule="auto"/>
        <w:contextualSpacing/>
        <w:rPr>
          <w:del w:id="8842" w:author="archersandk@earthlink.net" w:date="2016-11-09T16:13:00Z"/>
          <w:rFonts w:ascii="Times New Roman" w:hAnsi="Times New Roman" w:cs="Times New Roman"/>
          <w:sz w:val="24"/>
          <w:szCs w:val="24"/>
        </w:rPr>
      </w:pPr>
      <w:ins w:id="8843" w:author="archersandk@earthlink.net" w:date="2016-11-09T16:12:00Z">
        <w:r>
          <w:rPr>
            <w:rFonts w:ascii="Times New Roman" w:hAnsi="Times New Roman" w:cs="Times New Roman"/>
            <w:sz w:val="24"/>
            <w:szCs w:val="24"/>
          </w:rPr>
          <w:tab/>
        </w:r>
        <w:r w:rsidR="00407CEC">
          <w:rPr>
            <w:rFonts w:ascii="Times New Roman" w:hAnsi="Times New Roman" w:cs="Times New Roman"/>
            <w:sz w:val="24"/>
            <w:szCs w:val="24"/>
          </w:rPr>
          <w:t>This was not getting them any</w:t>
        </w:r>
      </w:ins>
      <w:ins w:id="8844" w:author="archersandk@earthlink.net" w:date="2016-11-09T16:13:00Z">
        <w:r w:rsidR="00407CEC">
          <w:rPr>
            <w:rFonts w:ascii="Times New Roman" w:hAnsi="Times New Roman" w:cs="Times New Roman"/>
            <w:sz w:val="24"/>
            <w:szCs w:val="24"/>
          </w:rPr>
          <w:t>where</w:t>
        </w:r>
      </w:ins>
      <w:ins w:id="8845" w:author="Suzanne Murphy" w:date="2016-11-19T18:02:00Z">
        <w:r w:rsidR="00344D13">
          <w:rPr>
            <w:rFonts w:ascii="Times New Roman" w:hAnsi="Times New Roman" w:cs="Times New Roman"/>
            <w:sz w:val="24"/>
            <w:szCs w:val="24"/>
          </w:rPr>
          <w:t xml:space="preserve">. </w:t>
        </w:r>
        <w:r w:rsidR="00344D13" w:rsidRPr="00344D13">
          <w:rPr>
            <w:rFonts w:ascii="Times New Roman" w:hAnsi="Times New Roman" w:cs="Times New Roman"/>
            <w:sz w:val="24"/>
            <w:szCs w:val="24"/>
          </w:rPr>
          <w:t xml:space="preserve"> </w:t>
        </w:r>
        <w:r w:rsidR="00344D13">
          <w:rPr>
            <w:rFonts w:ascii="Times New Roman" w:hAnsi="Times New Roman" w:cs="Times New Roman"/>
            <w:sz w:val="24"/>
            <w:szCs w:val="24"/>
          </w:rPr>
          <w:t>O</w:t>
        </w:r>
        <w:r w:rsidR="00344D13" w:rsidRPr="00BB5A08">
          <w:rPr>
            <w:rFonts w:ascii="Times New Roman" w:hAnsi="Times New Roman" w:cs="Times New Roman"/>
            <w:sz w:val="24"/>
            <w:szCs w:val="24"/>
          </w:rPr>
          <w:t>nce again</w:t>
        </w:r>
        <w:r w:rsidR="00344D13">
          <w:rPr>
            <w:rFonts w:ascii="Times New Roman" w:hAnsi="Times New Roman" w:cs="Times New Roman"/>
            <w:sz w:val="24"/>
            <w:szCs w:val="24"/>
          </w:rPr>
          <w:t>.</w:t>
        </w:r>
      </w:ins>
      <w:ins w:id="8846" w:author="archersandk@earthlink.net" w:date="2016-11-09T16:13:00Z">
        <w:del w:id="8847" w:author="Suzanne Murphy" w:date="2016-11-19T18:02:00Z">
          <w:r w:rsidR="00407CEC" w:rsidDel="00344D13">
            <w:rPr>
              <w:rFonts w:ascii="Times New Roman" w:hAnsi="Times New Roman" w:cs="Times New Roman"/>
              <w:sz w:val="24"/>
              <w:szCs w:val="24"/>
            </w:rPr>
            <w:delText xml:space="preserve">. </w:delText>
          </w:r>
        </w:del>
      </w:ins>
      <w:ins w:id="8848" w:author="Suzanne Murphy" w:date="2016-11-19T18:02:00Z">
        <w:r w:rsidR="00344D13">
          <w:rPr>
            <w:rFonts w:ascii="Times New Roman" w:hAnsi="Times New Roman" w:cs="Times New Roman"/>
            <w:sz w:val="24"/>
            <w:szCs w:val="24"/>
          </w:rPr>
          <w:t xml:space="preserve"> a</w:t>
        </w:r>
      </w:ins>
      <w:del w:id="8849" w:author="Suzanne Murphy" w:date="2016-11-19T18:02:00Z">
        <w:r w:rsidR="00CF1584" w:rsidRPr="00BB5A08" w:rsidDel="00344D13">
          <w:rPr>
            <w:rFonts w:ascii="Times New Roman" w:hAnsi="Times New Roman" w:cs="Times New Roman"/>
            <w:sz w:val="24"/>
            <w:szCs w:val="24"/>
          </w:rPr>
          <w:delText xml:space="preserve">     </w:delText>
        </w:r>
      </w:del>
      <w:del w:id="8850" w:author="archersandk@earthlink.net" w:date="2016-11-09T16:11:00Z">
        <w:r w:rsidR="00CF1584" w:rsidDel="00AB7ADF">
          <w:rPr>
            <w:rFonts w:ascii="Times New Roman" w:hAnsi="Times New Roman" w:cs="Times New Roman"/>
            <w:sz w:val="24"/>
            <w:szCs w:val="24"/>
          </w:rPr>
          <w:delText xml:space="preserve">But </w:delText>
        </w:r>
      </w:del>
      <w:ins w:id="8851" w:author="archersandk@earthlink.net" w:date="2016-11-09T16:11:00Z">
        <w:del w:id="8852" w:author="Suzanne Murphy" w:date="2016-11-19T18:02:00Z">
          <w:r w:rsidDel="00344D13">
            <w:rPr>
              <w:rFonts w:ascii="Times New Roman" w:hAnsi="Times New Roman" w:cs="Times New Roman"/>
              <w:sz w:val="24"/>
              <w:szCs w:val="24"/>
            </w:rPr>
            <w:delText>A</w:delText>
          </w:r>
        </w:del>
        <w:r>
          <w:rPr>
            <w:rFonts w:ascii="Times New Roman" w:hAnsi="Times New Roman" w:cs="Times New Roman"/>
            <w:sz w:val="24"/>
            <w:szCs w:val="24"/>
          </w:rPr>
          <w:t>l</w:t>
        </w:r>
      </w:ins>
      <w:ins w:id="8853" w:author="archersandk@earthlink.net" w:date="2016-11-09T16:12:00Z">
        <w:r>
          <w:rPr>
            <w:rFonts w:ascii="Times New Roman" w:hAnsi="Times New Roman" w:cs="Times New Roman"/>
            <w:sz w:val="24"/>
            <w:szCs w:val="24"/>
          </w:rPr>
          <w:t>l</w:t>
        </w:r>
      </w:ins>
      <w:ins w:id="8854" w:author="archersandk@earthlink.net" w:date="2016-11-09T16:11:00Z">
        <w:r>
          <w:rPr>
            <w:rFonts w:ascii="Times New Roman" w:hAnsi="Times New Roman" w:cs="Times New Roman"/>
            <w:sz w:val="24"/>
            <w:szCs w:val="24"/>
          </w:rPr>
          <w:t xml:space="preserve"> they could agree on </w:t>
        </w:r>
      </w:ins>
      <w:del w:id="8855" w:author="archersandk@earthlink.net" w:date="2016-11-09T16:11:00Z">
        <w:r w:rsidR="00CF1584" w:rsidDel="00AB7ADF">
          <w:rPr>
            <w:rFonts w:ascii="Times New Roman" w:hAnsi="Times New Roman" w:cs="Times New Roman"/>
            <w:sz w:val="24"/>
            <w:szCs w:val="24"/>
          </w:rPr>
          <w:delText>t</w:delText>
        </w:r>
        <w:r w:rsidR="00CF1584" w:rsidRPr="00BB5A08" w:rsidDel="00AB7ADF">
          <w:rPr>
            <w:rFonts w:ascii="Times New Roman" w:hAnsi="Times New Roman" w:cs="Times New Roman"/>
            <w:sz w:val="24"/>
            <w:szCs w:val="24"/>
          </w:rPr>
          <w:delText xml:space="preserve">hey agreed </w:delText>
        </w:r>
      </w:del>
      <w:del w:id="8856" w:author="Suzanne Murphy" w:date="2016-11-19T18:02:00Z">
        <w:r w:rsidR="00CF1584" w:rsidRPr="00BB5A08" w:rsidDel="00344D13">
          <w:rPr>
            <w:rFonts w:ascii="Times New Roman" w:hAnsi="Times New Roman" w:cs="Times New Roman"/>
            <w:sz w:val="24"/>
            <w:szCs w:val="24"/>
          </w:rPr>
          <w:delText xml:space="preserve">once again </w:delText>
        </w:r>
      </w:del>
      <w:ins w:id="8857" w:author="archersandk@earthlink.net" w:date="2016-11-09T16:11:00Z">
        <w:r>
          <w:rPr>
            <w:rFonts w:ascii="Times New Roman" w:hAnsi="Times New Roman" w:cs="Times New Roman"/>
            <w:sz w:val="24"/>
            <w:szCs w:val="24"/>
          </w:rPr>
          <w:t xml:space="preserve">was </w:t>
        </w:r>
      </w:ins>
      <w:r w:rsidR="00CF1584" w:rsidRPr="00BB5A08">
        <w:rPr>
          <w:rFonts w:ascii="Times New Roman" w:hAnsi="Times New Roman" w:cs="Times New Roman"/>
          <w:sz w:val="24"/>
          <w:szCs w:val="24"/>
        </w:rPr>
        <w:t>that there was a common foe.</w:t>
      </w:r>
      <w:ins w:id="8858" w:author="archersandk@earthlink.net" w:date="2016-11-09T16:13:00Z">
        <w:del w:id="8859" w:author="Suzanne Murphy" w:date="2016-11-19T18:03:00Z">
          <w:r w:rsidR="00407CEC" w:rsidDel="00344D13">
            <w:rPr>
              <w:rFonts w:ascii="Times New Roman" w:hAnsi="Times New Roman" w:cs="Times New Roman"/>
              <w:sz w:val="24"/>
              <w:szCs w:val="24"/>
            </w:rPr>
            <w:tab/>
          </w:r>
        </w:del>
      </w:ins>
    </w:p>
    <w:p w14:paraId="26883D88" w14:textId="68533E97" w:rsidR="00CF1584" w:rsidRPr="00BB5A08" w:rsidRDefault="00CF1584" w:rsidP="00CF1584">
      <w:pPr>
        <w:spacing w:line="360" w:lineRule="auto"/>
        <w:contextualSpacing/>
        <w:rPr>
          <w:rFonts w:ascii="Times New Roman" w:hAnsi="Times New Roman" w:cs="Times New Roman"/>
          <w:sz w:val="24"/>
          <w:szCs w:val="24"/>
        </w:rPr>
      </w:pPr>
      <w:del w:id="8860" w:author="archersandk@earthlink.net" w:date="2016-11-09T16:13:00Z">
        <w:r w:rsidRPr="00BB5A08" w:rsidDel="00407CEC">
          <w:rPr>
            <w:rFonts w:ascii="Times New Roman" w:hAnsi="Times New Roman" w:cs="Times New Roman"/>
            <w:sz w:val="24"/>
            <w:szCs w:val="24"/>
          </w:rPr>
          <w:delText xml:space="preserve">    </w:delText>
        </w:r>
      </w:del>
      <w:r w:rsidRPr="00BB5A08">
        <w:rPr>
          <w:rFonts w:ascii="Times New Roman" w:hAnsi="Times New Roman" w:cs="Times New Roman"/>
          <w:sz w:val="24"/>
          <w:szCs w:val="24"/>
        </w:rPr>
        <w:t>"This is my last s</w:t>
      </w:r>
      <w:r>
        <w:rPr>
          <w:rFonts w:ascii="Times New Roman" w:hAnsi="Times New Roman" w:cs="Times New Roman"/>
          <w:sz w:val="24"/>
          <w:szCs w:val="24"/>
        </w:rPr>
        <w:t xml:space="preserve">emester," </w:t>
      </w:r>
      <w:ins w:id="8861" w:author="Suzanne Murphy" w:date="2016-11-19T18:07:00Z">
        <w:r w:rsidR="00142198">
          <w:rPr>
            <w:rFonts w:ascii="Times New Roman" w:hAnsi="Times New Roman" w:cs="Times New Roman"/>
            <w:sz w:val="24"/>
            <w:szCs w:val="24"/>
          </w:rPr>
          <w:t>O’Donnell</w:t>
        </w:r>
      </w:ins>
      <w:del w:id="8862" w:author="Suzanne Murphy" w:date="2016-11-19T18:07:00Z">
        <w:r w:rsidDel="00142198">
          <w:rPr>
            <w:rFonts w:ascii="Times New Roman" w:hAnsi="Times New Roman" w:cs="Times New Roman"/>
            <w:sz w:val="24"/>
            <w:szCs w:val="24"/>
          </w:rPr>
          <w:delText>Peader</w:delText>
        </w:r>
      </w:del>
      <w:r>
        <w:rPr>
          <w:rFonts w:ascii="Times New Roman" w:hAnsi="Times New Roman" w:cs="Times New Roman"/>
          <w:sz w:val="24"/>
          <w:szCs w:val="24"/>
        </w:rPr>
        <w:t xml:space="preserve"> </w:t>
      </w:r>
      <w:ins w:id="8863" w:author="Suzanne Murphy" w:date="2016-11-19T18:03:00Z">
        <w:r w:rsidR="00344D13">
          <w:rPr>
            <w:rFonts w:ascii="Times New Roman" w:hAnsi="Times New Roman" w:cs="Times New Roman"/>
            <w:sz w:val="24"/>
            <w:szCs w:val="24"/>
          </w:rPr>
          <w:t>told them</w:t>
        </w:r>
      </w:ins>
      <w:del w:id="8864" w:author="Suzanne Murphy" w:date="2016-11-19T18:03:00Z">
        <w:r w:rsidDel="00344D13">
          <w:rPr>
            <w:rFonts w:ascii="Times New Roman" w:hAnsi="Times New Roman" w:cs="Times New Roman"/>
            <w:sz w:val="24"/>
            <w:szCs w:val="24"/>
          </w:rPr>
          <w:delText>announced</w:delText>
        </w:r>
      </w:del>
      <w:r>
        <w:rPr>
          <w:rFonts w:ascii="Times New Roman" w:hAnsi="Times New Roman" w:cs="Times New Roman"/>
          <w:sz w:val="24"/>
          <w:szCs w:val="24"/>
        </w:rPr>
        <w:t>. "</w:t>
      </w:r>
      <w:r w:rsidRPr="00BB5A08">
        <w:rPr>
          <w:rFonts w:ascii="Times New Roman" w:hAnsi="Times New Roman" w:cs="Times New Roman"/>
          <w:sz w:val="24"/>
          <w:szCs w:val="24"/>
        </w:rPr>
        <w:t>I graduate in June and start teaching at Arranmore this winter.</w:t>
      </w:r>
      <w:r>
        <w:rPr>
          <w:rFonts w:ascii="Times New Roman" w:hAnsi="Times New Roman" w:cs="Times New Roman"/>
          <w:sz w:val="24"/>
          <w:szCs w:val="24"/>
        </w:rPr>
        <w:t xml:space="preserve"> I want that to happen.</w:t>
      </w:r>
      <w:ins w:id="8865" w:author="archersandk@earthlink.net" w:date="2016-11-09T16:13:00Z">
        <w:r w:rsidR="00407CEC">
          <w:rPr>
            <w:rFonts w:ascii="Times New Roman" w:hAnsi="Times New Roman" w:cs="Times New Roman"/>
            <w:sz w:val="24"/>
            <w:szCs w:val="24"/>
          </w:rPr>
          <w:t>"</w:t>
        </w:r>
      </w:ins>
    </w:p>
    <w:p w14:paraId="53AD5CFA" w14:textId="2D7022A1" w:rsidR="00CF1584" w:rsidRPr="00BB5A08" w:rsidDel="00344D13" w:rsidRDefault="00A83D9D" w:rsidP="00CF1584">
      <w:pPr>
        <w:spacing w:line="360" w:lineRule="auto"/>
        <w:contextualSpacing/>
        <w:rPr>
          <w:del w:id="8866" w:author="Suzanne Murphy" w:date="2016-11-19T18:05:00Z"/>
          <w:rFonts w:ascii="Times New Roman" w:hAnsi="Times New Roman" w:cs="Times New Roman"/>
          <w:sz w:val="24"/>
          <w:szCs w:val="24"/>
        </w:rPr>
      </w:pPr>
      <w:ins w:id="8867" w:author="archersandk@earthlink.net" w:date="2016-11-09T16:13:00Z">
        <w:r>
          <w:rPr>
            <w:rFonts w:ascii="Times New Roman" w:hAnsi="Times New Roman" w:cs="Times New Roman"/>
            <w:sz w:val="24"/>
            <w:szCs w:val="24"/>
          </w:rPr>
          <w:tab/>
        </w:r>
      </w:ins>
      <w:ins w:id="8868" w:author="Suzanne Murphy" w:date="2016-11-19T18:03:00Z">
        <w:r w:rsidR="00344D13">
          <w:rPr>
            <w:rFonts w:ascii="Times New Roman" w:hAnsi="Times New Roman" w:cs="Times New Roman"/>
            <w:sz w:val="24"/>
            <w:szCs w:val="24"/>
          </w:rPr>
          <w:t xml:space="preserve">After </w:t>
        </w:r>
      </w:ins>
      <w:del w:id="8869" w:author="archersandk@earthlink.net" w:date="2016-11-09T16:13:00Z">
        <w:r w:rsidR="00CF1584" w:rsidRPr="00BB5A08" w:rsidDel="00A83D9D">
          <w:rPr>
            <w:rFonts w:ascii="Times New Roman" w:hAnsi="Times New Roman" w:cs="Times New Roman"/>
            <w:sz w:val="24"/>
            <w:szCs w:val="24"/>
          </w:rPr>
          <w:delText xml:space="preserve">     </w:delText>
        </w:r>
      </w:del>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and Morgan filled </w:t>
      </w:r>
      <w:ins w:id="8870" w:author="Suzanne Murphy" w:date="2016-11-19T18:08:00Z">
        <w:r w:rsidR="00142198">
          <w:rPr>
            <w:rFonts w:ascii="Times New Roman" w:hAnsi="Times New Roman" w:cs="Times New Roman"/>
            <w:sz w:val="24"/>
            <w:szCs w:val="24"/>
          </w:rPr>
          <w:t>O’Donnell</w:t>
        </w:r>
      </w:ins>
      <w:del w:id="8871" w:author="Suzanne Murphy" w:date="2016-11-19T18:08:00Z">
        <w:r w:rsidR="00CF1584" w:rsidRPr="00BB5A08" w:rsidDel="00142198">
          <w:rPr>
            <w:rFonts w:ascii="Times New Roman" w:hAnsi="Times New Roman" w:cs="Times New Roman"/>
            <w:sz w:val="24"/>
            <w:szCs w:val="24"/>
          </w:rPr>
          <w:delText>Peader</w:delText>
        </w:r>
      </w:del>
      <w:r w:rsidR="00CF1584" w:rsidRPr="00BB5A08">
        <w:rPr>
          <w:rFonts w:ascii="Times New Roman" w:hAnsi="Times New Roman" w:cs="Times New Roman"/>
          <w:sz w:val="24"/>
          <w:szCs w:val="24"/>
        </w:rPr>
        <w:t xml:space="preserve"> in on the bizarre information that they had received from </w:t>
      </w:r>
      <w:r w:rsidR="00E1167B">
        <w:rPr>
          <w:rFonts w:ascii="Times New Roman" w:hAnsi="Times New Roman" w:cs="Times New Roman"/>
          <w:sz w:val="24"/>
          <w:szCs w:val="24"/>
        </w:rPr>
        <w:t>Boyle</w:t>
      </w:r>
      <w:r w:rsidR="00CF1584" w:rsidRPr="00BB5A08">
        <w:rPr>
          <w:rFonts w:ascii="Times New Roman" w:hAnsi="Times New Roman" w:cs="Times New Roman"/>
          <w:sz w:val="24"/>
          <w:szCs w:val="24"/>
        </w:rPr>
        <w:t xml:space="preserve"> and </w:t>
      </w:r>
      <w:ins w:id="8872" w:author="Suzanne Murphy" w:date="2016-11-19T18:03:00Z">
        <w:r w:rsidR="00344D13">
          <w:rPr>
            <w:rFonts w:ascii="Times New Roman" w:hAnsi="Times New Roman" w:cs="Times New Roman"/>
            <w:sz w:val="24"/>
            <w:szCs w:val="24"/>
          </w:rPr>
          <w:t>Collis, Morgan wondered aloud,</w:t>
        </w:r>
      </w:ins>
      <w:del w:id="8873" w:author="Suzanne Murphy" w:date="2016-11-19T18:03:00Z">
        <w:r w:rsidR="00CF1584" w:rsidRPr="00BB5A08" w:rsidDel="00344D13">
          <w:rPr>
            <w:rFonts w:ascii="Times New Roman" w:hAnsi="Times New Roman" w:cs="Times New Roman"/>
            <w:sz w:val="24"/>
            <w:szCs w:val="24"/>
          </w:rPr>
          <w:delText>Maurice.</w:delText>
        </w:r>
      </w:del>
      <w:ins w:id="8874" w:author="Suzanne Murphy" w:date="2016-11-19T18:05:00Z">
        <w:r w:rsidR="00344D13">
          <w:rPr>
            <w:rFonts w:ascii="Times New Roman" w:hAnsi="Times New Roman" w:cs="Times New Roman"/>
            <w:sz w:val="24"/>
            <w:szCs w:val="24"/>
          </w:rPr>
          <w:t xml:space="preserve"> </w:t>
        </w:r>
      </w:ins>
    </w:p>
    <w:p w14:paraId="3CD4C31B" w14:textId="41ED3E73" w:rsidR="00CF1584" w:rsidRPr="00BB5A08" w:rsidRDefault="00A83D9D" w:rsidP="00CF1584">
      <w:pPr>
        <w:spacing w:line="360" w:lineRule="auto"/>
        <w:contextualSpacing/>
        <w:rPr>
          <w:rFonts w:ascii="Times New Roman" w:hAnsi="Times New Roman" w:cs="Times New Roman"/>
          <w:sz w:val="24"/>
          <w:szCs w:val="24"/>
        </w:rPr>
      </w:pPr>
      <w:ins w:id="8875" w:author="archersandk@earthlink.net" w:date="2016-11-09T16:13:00Z">
        <w:del w:id="8876" w:author="Suzanne Murphy" w:date="2016-11-19T18:05:00Z">
          <w:r w:rsidDel="00344D13">
            <w:rPr>
              <w:rFonts w:ascii="Times New Roman" w:hAnsi="Times New Roman" w:cs="Times New Roman"/>
              <w:sz w:val="24"/>
              <w:szCs w:val="24"/>
            </w:rPr>
            <w:tab/>
          </w:r>
        </w:del>
      </w:ins>
      <w:del w:id="8877" w:author="archersandk@earthlink.net" w:date="2016-11-09T16:13:00Z">
        <w:r w:rsidR="00CF1584" w:rsidRPr="00BB5A08" w:rsidDel="00A83D9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"I've been thinking,</w:t>
      </w:r>
      <w:del w:id="8878" w:author="Suzanne Murphy" w:date="2016-11-19T18:05:00Z">
        <w:r w:rsidR="00CF1584" w:rsidRPr="00BB5A08" w:rsidDel="00344D13">
          <w:rPr>
            <w:rFonts w:ascii="Times New Roman" w:hAnsi="Times New Roman" w:cs="Times New Roman"/>
            <w:sz w:val="24"/>
            <w:szCs w:val="24"/>
          </w:rPr>
          <w:delText>"</w:delText>
        </w:r>
      </w:del>
      <w:del w:id="8879" w:author="Suzanne Murphy" w:date="2016-11-19T18:04:00Z">
        <w:r w:rsidR="00CF1584" w:rsidRPr="00BB5A08" w:rsidDel="00344D13">
          <w:rPr>
            <w:rFonts w:ascii="Times New Roman" w:hAnsi="Times New Roman" w:cs="Times New Roman"/>
            <w:sz w:val="24"/>
            <w:szCs w:val="24"/>
          </w:rPr>
          <w:delText xml:space="preserve"> Morgan said</w:delText>
        </w:r>
      </w:del>
      <w:ins w:id="8880" w:author="archersandk@earthlink.net" w:date="2016-11-09T16:13:00Z">
        <w:del w:id="8881" w:author="Suzanne Murphy" w:date="2016-11-19T18:04:00Z">
          <w:r w:rsidDel="00344D13">
            <w:rPr>
              <w:rFonts w:ascii="Times New Roman" w:hAnsi="Times New Roman" w:cs="Times New Roman"/>
              <w:sz w:val="24"/>
              <w:szCs w:val="24"/>
            </w:rPr>
            <w:delText xml:space="preserve">, leaning closer to her </w:delText>
          </w:r>
        </w:del>
      </w:ins>
      <w:ins w:id="8882" w:author="archersandk@earthlink.net" w:date="2016-11-09T16:14:00Z">
        <w:del w:id="8883" w:author="Suzanne Murphy" w:date="2016-11-19T18:04:00Z">
          <w:r w:rsidDel="00344D13">
            <w:rPr>
              <w:rFonts w:ascii="Times New Roman" w:hAnsi="Times New Roman" w:cs="Times New Roman"/>
              <w:sz w:val="24"/>
              <w:szCs w:val="24"/>
            </w:rPr>
            <w:delText>'</w:delText>
          </w:r>
        </w:del>
      </w:ins>
      <w:ins w:id="8884" w:author="archersandk@earthlink.net" w:date="2016-11-09T16:13:00Z">
        <w:del w:id="8885" w:author="Suzanne Murphy" w:date="2016-11-19T18:04:00Z">
          <w:r w:rsidDel="00344D13">
            <w:rPr>
              <w:rFonts w:ascii="Times New Roman" w:hAnsi="Times New Roman" w:cs="Times New Roman"/>
              <w:sz w:val="24"/>
              <w:szCs w:val="24"/>
            </w:rPr>
            <w:delText>boys</w:delText>
          </w:r>
        </w:del>
      </w:ins>
      <w:ins w:id="8886" w:author="archersandk@earthlink.net" w:date="2016-11-09T16:14:00Z">
        <w:del w:id="8887" w:author="Suzanne Murphy" w:date="2016-11-19T18:04:00Z">
          <w:r w:rsidDel="00344D13">
            <w:rPr>
              <w:rFonts w:ascii="Times New Roman" w:hAnsi="Times New Roman" w:cs="Times New Roman"/>
              <w:sz w:val="24"/>
              <w:szCs w:val="24"/>
            </w:rPr>
            <w:delText>'</w:delText>
          </w:r>
        </w:del>
      </w:ins>
      <w:del w:id="8888" w:author="Suzanne Murphy" w:date="2016-11-19T18:04:00Z">
        <w:r w:rsidR="00CF1584" w:rsidRPr="00BB5A08" w:rsidDel="00344D13">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w:t>
      </w:r>
      <w:del w:id="8889" w:author="Suzanne Murphy" w:date="2016-11-19T18:05:00Z">
        <w:r w:rsidR="00CF1584" w:rsidRPr="00BB5A08" w:rsidDel="00344D13">
          <w:rPr>
            <w:rFonts w:ascii="Times New Roman" w:hAnsi="Times New Roman" w:cs="Times New Roman"/>
            <w:sz w:val="24"/>
            <w:szCs w:val="24"/>
          </w:rPr>
          <w:delText>"</w:delText>
        </w:r>
      </w:del>
      <w:r w:rsidR="00CF1584" w:rsidRPr="00BB5A08">
        <w:rPr>
          <w:rFonts w:ascii="Times New Roman" w:hAnsi="Times New Roman" w:cs="Times New Roman"/>
          <w:sz w:val="24"/>
          <w:szCs w:val="24"/>
        </w:rPr>
        <w:t>What if there is another copy of the Clan Pact</w:t>
      </w:r>
      <w:ins w:id="8890" w:author="Suzanne Murphy" w:date="2016-11-19T18:09:00Z">
        <w:r w:rsidR="00142198">
          <w:rPr>
            <w:rFonts w:ascii="Times New Roman" w:hAnsi="Times New Roman" w:cs="Times New Roman"/>
            <w:sz w:val="24"/>
            <w:szCs w:val="24"/>
          </w:rPr>
          <w:t>,</w:t>
        </w:r>
      </w:ins>
      <w:r w:rsidR="00CF1584" w:rsidRPr="00BB5A08">
        <w:rPr>
          <w:rFonts w:ascii="Times New Roman" w:hAnsi="Times New Roman" w:cs="Times New Roman"/>
          <w:sz w:val="24"/>
          <w:szCs w:val="24"/>
        </w:rPr>
        <w:t xml:space="preserve"> and </w:t>
      </w:r>
      <w:r w:rsidR="00E1167B">
        <w:rPr>
          <w:rFonts w:ascii="Times New Roman" w:hAnsi="Times New Roman" w:cs="Times New Roman"/>
          <w:sz w:val="24"/>
          <w:szCs w:val="24"/>
        </w:rPr>
        <w:t>Boyle</w:t>
      </w:r>
      <w:r w:rsidR="00CF1584" w:rsidRPr="00BB5A08">
        <w:rPr>
          <w:rFonts w:ascii="Times New Roman" w:hAnsi="Times New Roman" w:cs="Times New Roman"/>
          <w:sz w:val="24"/>
          <w:szCs w:val="24"/>
        </w:rPr>
        <w:t xml:space="preserve"> somehow got a copy of it."</w:t>
      </w:r>
    </w:p>
    <w:p w14:paraId="494DA5F2" w14:textId="2710FF0F" w:rsidR="00CF1584" w:rsidRPr="00BB5A08" w:rsidRDefault="00A83D9D" w:rsidP="00CF1584">
      <w:pPr>
        <w:spacing w:line="360" w:lineRule="auto"/>
        <w:contextualSpacing/>
        <w:rPr>
          <w:rFonts w:ascii="Times New Roman" w:hAnsi="Times New Roman" w:cs="Times New Roman"/>
          <w:sz w:val="24"/>
          <w:szCs w:val="24"/>
        </w:rPr>
      </w:pPr>
      <w:ins w:id="8891" w:author="archersandk@earthlink.net" w:date="2016-11-09T16:15:00Z">
        <w:r>
          <w:rPr>
            <w:rFonts w:ascii="Times New Roman" w:hAnsi="Times New Roman" w:cs="Times New Roman"/>
            <w:sz w:val="24"/>
            <w:szCs w:val="24"/>
          </w:rPr>
          <w:tab/>
        </w:r>
      </w:ins>
      <w:del w:id="8892" w:author="archersandk@earthlink.net" w:date="2016-11-09T16:15:00Z">
        <w:r w:rsidR="00CF1584" w:rsidRPr="00BB5A08" w:rsidDel="00A83D9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"It stands to reason that the McCarthys would have retained and hidden an original document just like Red Hugh Roe O'Donnell did in the </w:t>
      </w:r>
      <w:r w:rsidR="00CF1584" w:rsidRPr="00344D13">
        <w:rPr>
          <w:rFonts w:ascii="Times New Roman" w:hAnsi="Times New Roman" w:cs="Times New Roman"/>
          <w:i/>
          <w:sz w:val="24"/>
          <w:szCs w:val="24"/>
          <w:rPrChange w:id="8893" w:author="Suzanne Murphy" w:date="2016-11-19T18:05:00Z">
            <w:rPr>
              <w:rFonts w:ascii="Times New Roman" w:hAnsi="Times New Roman" w:cs="Times New Roman"/>
              <w:sz w:val="24"/>
              <w:szCs w:val="24"/>
            </w:rPr>
          </w:rPrChange>
        </w:rPr>
        <w:t>Cumdach</w:t>
      </w:r>
      <w:r w:rsidR="00CF1584" w:rsidRPr="00BB5A08">
        <w:rPr>
          <w:rFonts w:ascii="Times New Roman" w:hAnsi="Times New Roman" w:cs="Times New Roman"/>
          <w:sz w:val="24"/>
          <w:szCs w:val="24"/>
        </w:rPr>
        <w:t xml:space="preserve">,"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 xml:space="preserve"> conjectured. </w:t>
      </w:r>
      <w:ins w:id="8894" w:author="Suzanne Murphy" w:date="2016-11-19T18:05:00Z">
        <w:r w:rsidR="00344D13">
          <w:rPr>
            <w:rFonts w:ascii="Times New Roman" w:hAnsi="Times New Roman" w:cs="Times New Roman"/>
            <w:sz w:val="24"/>
            <w:szCs w:val="24"/>
          </w:rPr>
          <w:t>“</w:t>
        </w:r>
      </w:ins>
      <w:r w:rsidR="00CF1584" w:rsidRPr="00BB5A08">
        <w:rPr>
          <w:rFonts w:ascii="Times New Roman" w:hAnsi="Times New Roman" w:cs="Times New Roman"/>
          <w:sz w:val="24"/>
          <w:szCs w:val="24"/>
        </w:rPr>
        <w:t>But where?"</w:t>
      </w:r>
    </w:p>
    <w:p w14:paraId="42E4052A" w14:textId="7FFDD956" w:rsidR="00CF1584" w:rsidRPr="00BB5A08" w:rsidRDefault="00A83D9D" w:rsidP="00CF1584">
      <w:pPr>
        <w:spacing w:line="360" w:lineRule="auto"/>
        <w:contextualSpacing/>
        <w:rPr>
          <w:rFonts w:ascii="Times New Roman" w:hAnsi="Times New Roman" w:cs="Times New Roman"/>
          <w:sz w:val="24"/>
          <w:szCs w:val="24"/>
        </w:rPr>
      </w:pPr>
      <w:ins w:id="8895" w:author="archersandk@earthlink.net" w:date="2016-11-09T16:15:00Z">
        <w:r>
          <w:rPr>
            <w:rFonts w:ascii="Times New Roman" w:hAnsi="Times New Roman" w:cs="Times New Roman"/>
            <w:sz w:val="24"/>
            <w:szCs w:val="24"/>
          </w:rPr>
          <w:tab/>
        </w:r>
      </w:ins>
      <w:del w:id="8896" w:author="archersandk@earthlink.net" w:date="2016-11-09T16:15:00Z">
        <w:r w:rsidR="00CF1584" w:rsidRPr="00BB5A08" w:rsidDel="00A83D9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 was a bit pr</w:t>
      </w:r>
      <w:ins w:id="8897" w:author="Suzanne Murphy" w:date="2016-11-19T18:06:00Z">
        <w:r w:rsidR="00142198">
          <w:rPr>
            <w:rFonts w:ascii="Times New Roman" w:hAnsi="Times New Roman" w:cs="Times New Roman"/>
            <w:sz w:val="24"/>
            <w:szCs w:val="24"/>
          </w:rPr>
          <w:t>e</w:t>
        </w:r>
      </w:ins>
      <w:del w:id="8898" w:author="Suzanne Murphy" w:date="2016-11-19T18:06:00Z">
        <w:r w:rsidR="00CF1584" w:rsidRPr="00BB5A08" w:rsidDel="00142198">
          <w:rPr>
            <w:rFonts w:ascii="Times New Roman" w:hAnsi="Times New Roman" w:cs="Times New Roman"/>
            <w:sz w:val="24"/>
            <w:szCs w:val="24"/>
          </w:rPr>
          <w:delText>e</w:delText>
        </w:r>
        <w:r w:rsidR="00CF1584" w:rsidRPr="00BB5A08" w:rsidDel="00344D13">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occupied at the time on Friday, but didn't </w:t>
      </w:r>
      <w:r w:rsidR="00E1167B">
        <w:rPr>
          <w:rFonts w:ascii="Times New Roman" w:hAnsi="Times New Roman" w:cs="Times New Roman"/>
          <w:sz w:val="24"/>
          <w:szCs w:val="24"/>
        </w:rPr>
        <w:t>Boyle</w:t>
      </w:r>
      <w:r w:rsidR="00CF1584" w:rsidRPr="00BB5A08">
        <w:rPr>
          <w:rFonts w:ascii="Times New Roman" w:hAnsi="Times New Roman" w:cs="Times New Roman"/>
          <w:sz w:val="24"/>
          <w:szCs w:val="24"/>
        </w:rPr>
        <w:t xml:space="preserve"> say that </w:t>
      </w:r>
      <w:ins w:id="8899" w:author="Suzanne Murphy" w:date="2016-11-19T18:07:00Z">
        <w:r w:rsidR="00142198">
          <w:rPr>
            <w:rFonts w:ascii="Times New Roman" w:hAnsi="Times New Roman" w:cs="Times New Roman"/>
            <w:sz w:val="24"/>
            <w:szCs w:val="24"/>
          </w:rPr>
          <w:t>his</w:t>
        </w:r>
      </w:ins>
      <w:del w:id="8900" w:author="Suzanne Murphy" w:date="2016-11-19T18:07:00Z">
        <w:r w:rsidR="00CF1584" w:rsidRPr="00BB5A08" w:rsidDel="00142198">
          <w:rPr>
            <w:rFonts w:ascii="Times New Roman" w:hAnsi="Times New Roman" w:cs="Times New Roman"/>
            <w:sz w:val="24"/>
            <w:szCs w:val="24"/>
          </w:rPr>
          <w:delText>the Boyle</w:delText>
        </w:r>
      </w:del>
      <w:r w:rsidR="00CF1584" w:rsidRPr="00BB5A08">
        <w:rPr>
          <w:rFonts w:ascii="Times New Roman" w:hAnsi="Times New Roman" w:cs="Times New Roman"/>
          <w:sz w:val="24"/>
          <w:szCs w:val="24"/>
        </w:rPr>
        <w:t xml:space="preserve"> family defeated the MacCarthaigh Reagh Clan at the outse</w:t>
      </w:r>
      <w:r w:rsidR="00CF1584">
        <w:rPr>
          <w:rFonts w:ascii="Times New Roman" w:hAnsi="Times New Roman" w:cs="Times New Roman"/>
          <w:sz w:val="24"/>
          <w:szCs w:val="24"/>
        </w:rPr>
        <w:t>t of the Confederate War in 1642</w:t>
      </w:r>
      <w:r w:rsidR="00CF1584" w:rsidRPr="00BB5A08">
        <w:rPr>
          <w:rFonts w:ascii="Times New Roman" w:hAnsi="Times New Roman" w:cs="Times New Roman"/>
          <w:sz w:val="24"/>
          <w:szCs w:val="24"/>
        </w:rPr>
        <w:t>?"</w:t>
      </w:r>
      <w:del w:id="8901" w:author="archersandk@earthlink.net" w:date="2016-11-09T16:14:00Z">
        <w:r w:rsidR="00CF1584" w:rsidRPr="00BB5A08" w:rsidDel="00A83D9D">
          <w:rPr>
            <w:rFonts w:ascii="Times New Roman" w:hAnsi="Times New Roman" w:cs="Times New Roman"/>
            <w:sz w:val="24"/>
            <w:szCs w:val="24"/>
          </w:rPr>
          <w:delText xml:space="preserve"> Morgan asked.</w:delText>
        </w:r>
      </w:del>
    </w:p>
    <w:p w14:paraId="40A6E457" w14:textId="4887B6F2" w:rsidR="00CF1584" w:rsidRPr="00BB5A08" w:rsidRDefault="00A83D9D" w:rsidP="00CF1584">
      <w:pPr>
        <w:spacing w:line="360" w:lineRule="auto"/>
        <w:contextualSpacing/>
        <w:rPr>
          <w:rFonts w:ascii="Times New Roman" w:hAnsi="Times New Roman" w:cs="Times New Roman"/>
          <w:sz w:val="24"/>
          <w:szCs w:val="24"/>
        </w:rPr>
      </w:pPr>
      <w:ins w:id="8902" w:author="archersandk@earthlink.net" w:date="2016-11-09T16:15:00Z">
        <w:r>
          <w:rPr>
            <w:rFonts w:ascii="Times New Roman" w:hAnsi="Times New Roman" w:cs="Times New Roman"/>
            <w:sz w:val="24"/>
            <w:szCs w:val="24"/>
          </w:rPr>
          <w:tab/>
        </w:r>
      </w:ins>
      <w:del w:id="8903" w:author="archersandk@earthlink.net" w:date="2016-11-09T16:15:00Z">
        <w:r w:rsidR="00CF1584" w:rsidRPr="00BB5A08" w:rsidDel="00A83D9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"Yes, that's right</w:t>
      </w:r>
      <w:ins w:id="8904" w:author="Suzanne Murphy" w:date="2016-11-19T18:07:00Z">
        <w:r w:rsidR="00142198">
          <w:rPr>
            <w:rFonts w:ascii="Times New Roman" w:hAnsi="Times New Roman" w:cs="Times New Roman"/>
            <w:sz w:val="24"/>
            <w:szCs w:val="24"/>
          </w:rPr>
          <w:t>,</w:t>
        </w:r>
      </w:ins>
      <w:r w:rsidR="00CF1584" w:rsidRPr="00BB5A08">
        <w:rPr>
          <w:rFonts w:ascii="Times New Roman" w:hAnsi="Times New Roman" w:cs="Times New Roman"/>
          <w:sz w:val="24"/>
          <w:szCs w:val="24"/>
        </w:rPr>
        <w:t xml:space="preserve"> lass</w:t>
      </w:r>
      <w:del w:id="8905" w:author="archersandk@earthlink.net" w:date="2016-11-09T16:15:00Z">
        <w:r w:rsidR="00CF1584" w:rsidRPr="00BB5A08" w:rsidDel="00A83D9D">
          <w:rPr>
            <w:rFonts w:ascii="Times New Roman" w:hAnsi="Times New Roman" w:cs="Times New Roman"/>
            <w:sz w:val="24"/>
            <w:szCs w:val="24"/>
          </w:rPr>
          <w:delText xml:space="preserve">," </w:delText>
        </w:r>
        <w:r w:rsidR="00E03CEC" w:rsidDel="00A83D9D">
          <w:rPr>
            <w:rFonts w:ascii="Times New Roman" w:hAnsi="Times New Roman" w:cs="Times New Roman"/>
            <w:sz w:val="24"/>
            <w:szCs w:val="24"/>
          </w:rPr>
          <w:delText>Tadgh</w:delText>
        </w:r>
        <w:r w:rsidR="00CF1584" w:rsidRPr="00BB5A08" w:rsidDel="00A83D9D">
          <w:rPr>
            <w:rFonts w:ascii="Times New Roman" w:hAnsi="Times New Roman" w:cs="Times New Roman"/>
            <w:sz w:val="24"/>
            <w:szCs w:val="24"/>
          </w:rPr>
          <w:delText xml:space="preserve"> agreed. "</w:delText>
        </w:r>
      </w:del>
      <w:ins w:id="8906" w:author="archersandk@earthlink.net" w:date="2016-11-09T16:15: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That was my family Clan, the bastard."</w:t>
      </w:r>
    </w:p>
    <w:p w14:paraId="5D92AD67" w14:textId="750E4B87" w:rsidR="00CF1584" w:rsidRPr="00BB5A08" w:rsidRDefault="00A83D9D" w:rsidP="00CF1584">
      <w:pPr>
        <w:spacing w:line="360" w:lineRule="auto"/>
        <w:contextualSpacing/>
        <w:rPr>
          <w:rFonts w:ascii="Times New Roman" w:hAnsi="Times New Roman" w:cs="Times New Roman"/>
          <w:sz w:val="24"/>
          <w:szCs w:val="24"/>
        </w:rPr>
      </w:pPr>
      <w:ins w:id="8907" w:author="archersandk@earthlink.net" w:date="2016-11-09T16:15:00Z">
        <w:r>
          <w:rPr>
            <w:rFonts w:ascii="Times New Roman" w:hAnsi="Times New Roman" w:cs="Times New Roman"/>
            <w:sz w:val="24"/>
            <w:szCs w:val="24"/>
          </w:rPr>
          <w:tab/>
        </w:r>
      </w:ins>
      <w:del w:id="8908" w:author="archersandk@earthlink.net" w:date="2016-11-09T16:15:00Z">
        <w:r w:rsidR="00CF1584" w:rsidRPr="00BB5A08" w:rsidDel="00A83D9D">
          <w:rPr>
            <w:rFonts w:ascii="Times New Roman" w:hAnsi="Times New Roman" w:cs="Times New Roman"/>
            <w:sz w:val="24"/>
            <w:szCs w:val="24"/>
          </w:rPr>
          <w:delText xml:space="preserve">     </w:delText>
        </w:r>
      </w:del>
      <w:ins w:id="8909" w:author="Suzanne Murphy" w:date="2016-11-19T18:09:00Z">
        <w:r w:rsidR="00142198">
          <w:rPr>
            <w:rFonts w:ascii="Times New Roman" w:hAnsi="Times New Roman" w:cs="Times New Roman"/>
            <w:sz w:val="24"/>
            <w:szCs w:val="24"/>
          </w:rPr>
          <w:t>O’Donnell</w:t>
        </w:r>
      </w:ins>
      <w:del w:id="8910" w:author="Suzanne Murphy" w:date="2016-11-19T18:09:00Z">
        <w:r w:rsidR="00CF1584" w:rsidRPr="00BB5A08" w:rsidDel="00142198">
          <w:rPr>
            <w:rFonts w:ascii="Times New Roman" w:hAnsi="Times New Roman" w:cs="Times New Roman"/>
            <w:sz w:val="24"/>
            <w:szCs w:val="24"/>
          </w:rPr>
          <w:delText>Peader</w:delText>
        </w:r>
      </w:del>
      <w:r w:rsidR="00CF1584" w:rsidRPr="00BB5A08">
        <w:rPr>
          <w:rFonts w:ascii="Times New Roman" w:hAnsi="Times New Roman" w:cs="Times New Roman"/>
          <w:sz w:val="24"/>
          <w:szCs w:val="24"/>
        </w:rPr>
        <w:t xml:space="preserve"> interjected. "You told us that your family owned and lived in Kilbrittain Castle, which was taken over at that time."</w:t>
      </w:r>
    </w:p>
    <w:p w14:paraId="5F13336A" w14:textId="7C9A2C6C" w:rsidR="00CF1584" w:rsidRPr="00BB5A08" w:rsidRDefault="00A83D9D" w:rsidP="00CF1584">
      <w:pPr>
        <w:spacing w:line="360" w:lineRule="auto"/>
        <w:contextualSpacing/>
        <w:rPr>
          <w:rFonts w:ascii="Times New Roman" w:hAnsi="Times New Roman" w:cs="Times New Roman"/>
          <w:sz w:val="24"/>
          <w:szCs w:val="24"/>
        </w:rPr>
      </w:pPr>
      <w:ins w:id="8911" w:author="archersandk@earthlink.net" w:date="2016-11-09T16:16:00Z">
        <w:r>
          <w:rPr>
            <w:rFonts w:ascii="Times New Roman" w:hAnsi="Times New Roman" w:cs="Times New Roman"/>
            <w:sz w:val="24"/>
            <w:szCs w:val="24"/>
          </w:rPr>
          <w:tab/>
        </w:r>
      </w:ins>
      <w:del w:id="8912" w:author="archersandk@earthlink.net" w:date="2016-11-09T16:16:00Z">
        <w:r w:rsidR="00CF1584" w:rsidRPr="00BB5A08" w:rsidDel="00A83D9D">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"Right again</w:t>
      </w:r>
      <w:del w:id="8913" w:author="archersandk@earthlink.net" w:date="2016-11-09T16:16:00Z">
        <w:r w:rsidR="00CF1584" w:rsidRPr="00BB5A08" w:rsidDel="00A83D9D">
          <w:rPr>
            <w:rFonts w:ascii="Times New Roman" w:hAnsi="Times New Roman" w:cs="Times New Roman"/>
            <w:sz w:val="24"/>
            <w:szCs w:val="24"/>
          </w:rPr>
          <w:delText xml:space="preserve">," </w:delText>
        </w:r>
        <w:r w:rsidR="00E03CEC" w:rsidDel="00A83D9D">
          <w:rPr>
            <w:rFonts w:ascii="Times New Roman" w:hAnsi="Times New Roman" w:cs="Times New Roman"/>
            <w:sz w:val="24"/>
            <w:szCs w:val="24"/>
          </w:rPr>
          <w:delText>Tadgh</w:delText>
        </w:r>
        <w:r w:rsidR="00CF1584" w:rsidRPr="00BB5A08" w:rsidDel="00A83D9D">
          <w:rPr>
            <w:rFonts w:ascii="Times New Roman" w:hAnsi="Times New Roman" w:cs="Times New Roman"/>
            <w:sz w:val="24"/>
            <w:szCs w:val="24"/>
          </w:rPr>
          <w:delText xml:space="preserve"> agreed. "</w:delText>
        </w:r>
      </w:del>
      <w:ins w:id="8914" w:author="archersandk@earthlink.net" w:date="2016-11-09T16:16:00Z">
        <w:r>
          <w:rPr>
            <w:rFonts w:ascii="Times New Roman" w:hAnsi="Times New Roman" w:cs="Times New Roman"/>
            <w:sz w:val="24"/>
            <w:szCs w:val="24"/>
          </w:rPr>
          <w:t xml:space="preserve">. lad. </w:t>
        </w:r>
      </w:ins>
      <w:r w:rsidR="00CF1584" w:rsidRPr="00BB5A08">
        <w:rPr>
          <w:rFonts w:ascii="Times New Roman" w:hAnsi="Times New Roman" w:cs="Times New Roman"/>
          <w:sz w:val="24"/>
          <w:szCs w:val="24"/>
        </w:rPr>
        <w:t>We now know that Florence MacCarthaigh Reagh was the McCarthy mastermind of</w:t>
      </w:r>
      <w:r w:rsidR="00CF1584">
        <w:rPr>
          <w:rFonts w:ascii="Times New Roman" w:hAnsi="Times New Roman" w:cs="Times New Roman"/>
          <w:sz w:val="24"/>
          <w:szCs w:val="24"/>
        </w:rPr>
        <w:t xml:space="preserve"> the Clan Pact, with Red Hugh, </w:t>
      </w:r>
      <w:r w:rsidR="00CF1584" w:rsidRPr="00BB5A08">
        <w:rPr>
          <w:rFonts w:ascii="Times New Roman" w:hAnsi="Times New Roman" w:cs="Times New Roman"/>
          <w:sz w:val="24"/>
          <w:szCs w:val="24"/>
        </w:rPr>
        <w:t xml:space="preserve">before the Battle of Kinsale </w:t>
      </w:r>
      <w:ins w:id="8915" w:author="Suzanne Murphy" w:date="2016-11-19T18:13:00Z">
        <w:r w:rsidR="0088727A">
          <w:rPr>
            <w:rFonts w:ascii="Times New Roman" w:hAnsi="Times New Roman" w:cs="Times New Roman"/>
            <w:sz w:val="24"/>
            <w:szCs w:val="24"/>
          </w:rPr>
          <w:t>that</w:t>
        </w:r>
      </w:ins>
      <w:del w:id="8916" w:author="Suzanne Murphy" w:date="2016-11-19T18:13:00Z">
        <w:r w:rsidR="00CF1584" w:rsidRPr="00BB5A08" w:rsidDel="0088727A">
          <w:rPr>
            <w:rFonts w:ascii="Times New Roman" w:hAnsi="Times New Roman" w:cs="Times New Roman"/>
            <w:sz w:val="24"/>
            <w:szCs w:val="24"/>
          </w:rPr>
          <w:delText>which</w:delText>
        </w:r>
      </w:del>
      <w:r w:rsidR="00CF1584" w:rsidRPr="00BB5A08">
        <w:rPr>
          <w:rFonts w:ascii="Times New Roman" w:hAnsi="Times New Roman" w:cs="Times New Roman"/>
          <w:sz w:val="24"/>
          <w:szCs w:val="24"/>
        </w:rPr>
        <w:t xml:space="preserve"> took place not too far from his castle."</w:t>
      </w:r>
    </w:p>
    <w:p w14:paraId="7EA85207" w14:textId="18E096B6" w:rsidR="00CF1584" w:rsidRPr="00BB5A08" w:rsidRDefault="00BE349C" w:rsidP="00CF1584">
      <w:pPr>
        <w:spacing w:line="360" w:lineRule="auto"/>
        <w:contextualSpacing/>
        <w:rPr>
          <w:rFonts w:ascii="Times New Roman" w:hAnsi="Times New Roman" w:cs="Times New Roman"/>
          <w:sz w:val="24"/>
          <w:szCs w:val="24"/>
        </w:rPr>
      </w:pPr>
      <w:ins w:id="8917" w:author="archersandk@earthlink.net" w:date="2016-11-09T16:16:00Z">
        <w:r>
          <w:rPr>
            <w:rFonts w:ascii="Times New Roman" w:hAnsi="Times New Roman" w:cs="Times New Roman"/>
            <w:sz w:val="24"/>
            <w:szCs w:val="24"/>
          </w:rPr>
          <w:tab/>
        </w:r>
      </w:ins>
      <w:del w:id="8918" w:author="archersandk@earthlink.net" w:date="2016-11-09T16:16: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"But Florence was captured and incarcerated in the Tower of London six months before that battle," Peader </w:t>
      </w:r>
      <w:del w:id="8919" w:author="archersandk@earthlink.net" w:date="2016-11-09T16:16:00Z">
        <w:r w:rsidR="00CF1584" w:rsidRPr="00BB5A08" w:rsidDel="00BE349C">
          <w:rPr>
            <w:rFonts w:ascii="Times New Roman" w:hAnsi="Times New Roman" w:cs="Times New Roman"/>
            <w:sz w:val="24"/>
            <w:szCs w:val="24"/>
          </w:rPr>
          <w:delText>noted.</w:delText>
        </w:r>
      </w:del>
      <w:ins w:id="8920" w:author="Suzanne Murphy" w:date="2016-11-19T18:13:00Z">
        <w:r w:rsidR="0088727A">
          <w:rPr>
            <w:rFonts w:ascii="Times New Roman" w:hAnsi="Times New Roman" w:cs="Times New Roman"/>
            <w:sz w:val="24"/>
            <w:szCs w:val="24"/>
          </w:rPr>
          <w:t xml:space="preserve">got up from </w:t>
        </w:r>
      </w:ins>
      <w:ins w:id="8921" w:author="Suzanne Murphy" w:date="2016-11-20T15:18:00Z">
        <w:r w:rsidR="007D5B73">
          <w:rPr>
            <w:rFonts w:ascii="Times New Roman" w:hAnsi="Times New Roman" w:cs="Times New Roman"/>
            <w:sz w:val="24"/>
            <w:szCs w:val="24"/>
          </w:rPr>
          <w:t xml:space="preserve">his </w:t>
        </w:r>
      </w:ins>
      <w:ins w:id="8922" w:author="Suzanne Murphy" w:date="2016-11-19T18:13:00Z">
        <w:r w:rsidR="0088727A">
          <w:rPr>
            <w:rFonts w:ascii="Times New Roman" w:hAnsi="Times New Roman" w:cs="Times New Roman"/>
            <w:sz w:val="24"/>
            <w:szCs w:val="24"/>
          </w:rPr>
          <w:t>seat and began to</w:t>
        </w:r>
      </w:ins>
      <w:ins w:id="8923" w:author="archersandk@earthlink.net" w:date="2016-11-09T16:16:00Z">
        <w:del w:id="8924" w:author="Suzanne Murphy" w:date="2016-11-19T18:13:00Z">
          <w:r w:rsidDel="0088727A">
            <w:rPr>
              <w:rFonts w:ascii="Times New Roman" w:hAnsi="Times New Roman" w:cs="Times New Roman"/>
              <w:sz w:val="24"/>
              <w:szCs w:val="24"/>
            </w:rPr>
            <w:delText>started</w:delText>
          </w:r>
        </w:del>
        <w:r>
          <w:rPr>
            <w:rFonts w:ascii="Times New Roman" w:hAnsi="Times New Roman" w:cs="Times New Roman"/>
            <w:sz w:val="24"/>
            <w:szCs w:val="24"/>
          </w:rPr>
          <w:t xml:space="preserve"> </w:t>
        </w:r>
      </w:ins>
      <w:ins w:id="8925" w:author="archersandk@earthlink.net" w:date="2016-11-09T16:17:00Z">
        <w:r>
          <w:rPr>
            <w:rFonts w:ascii="Times New Roman" w:hAnsi="Times New Roman" w:cs="Times New Roman"/>
            <w:sz w:val="24"/>
            <w:szCs w:val="24"/>
          </w:rPr>
          <w:t>pac</w:t>
        </w:r>
      </w:ins>
      <w:ins w:id="8926" w:author="Suzanne Murphy" w:date="2016-11-19T18:13:00Z">
        <w:r w:rsidR="0088727A">
          <w:rPr>
            <w:rFonts w:ascii="Times New Roman" w:hAnsi="Times New Roman" w:cs="Times New Roman"/>
            <w:sz w:val="24"/>
            <w:szCs w:val="24"/>
          </w:rPr>
          <w:t>e</w:t>
        </w:r>
      </w:ins>
      <w:ins w:id="8927" w:author="archersandk@earthlink.net" w:date="2016-11-09T16:17:00Z">
        <w:del w:id="8928" w:author="Suzanne Murphy" w:date="2016-11-19T18:13:00Z">
          <w:r w:rsidDel="0088727A">
            <w:rPr>
              <w:rFonts w:ascii="Times New Roman" w:hAnsi="Times New Roman" w:cs="Times New Roman"/>
              <w:sz w:val="24"/>
              <w:szCs w:val="24"/>
            </w:rPr>
            <w:delText>ing</w:delText>
          </w:r>
        </w:del>
        <w:r>
          <w:rPr>
            <w:rFonts w:ascii="Times New Roman" w:hAnsi="Times New Roman" w:cs="Times New Roman"/>
            <w:sz w:val="24"/>
            <w:szCs w:val="24"/>
          </w:rPr>
          <w:t xml:space="preserve"> the room.</w:t>
        </w:r>
      </w:ins>
    </w:p>
    <w:p w14:paraId="1A5FE5A9" w14:textId="2CA41EFF" w:rsidR="00CF1584" w:rsidRPr="00BB5A08" w:rsidRDefault="00BE349C" w:rsidP="00CF1584">
      <w:pPr>
        <w:spacing w:line="360" w:lineRule="auto"/>
        <w:contextualSpacing/>
        <w:rPr>
          <w:rFonts w:ascii="Times New Roman" w:hAnsi="Times New Roman" w:cs="Times New Roman"/>
          <w:sz w:val="24"/>
          <w:szCs w:val="24"/>
        </w:rPr>
      </w:pPr>
      <w:ins w:id="8929" w:author="archersandk@earthlink.net" w:date="2016-11-09T16:17:00Z">
        <w:r>
          <w:rPr>
            <w:rFonts w:ascii="Times New Roman" w:hAnsi="Times New Roman" w:cs="Times New Roman"/>
            <w:sz w:val="24"/>
            <w:szCs w:val="24"/>
          </w:rPr>
          <w:tab/>
        </w:r>
      </w:ins>
      <w:del w:id="8930" w:author="archersandk@earthlink.net" w:date="2016-11-09T16:17: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"Well</w:t>
      </w:r>
      <w:ins w:id="8931" w:author="Suzanne Murphy" w:date="2016-11-19T18:14:00Z">
        <w:r w:rsidR="0088727A">
          <w:rPr>
            <w:rFonts w:ascii="Times New Roman" w:hAnsi="Times New Roman" w:cs="Times New Roman"/>
            <w:sz w:val="24"/>
            <w:szCs w:val="24"/>
          </w:rPr>
          <w:t>,</w:t>
        </w:r>
      </w:ins>
      <w:r w:rsidR="00CF1584" w:rsidRPr="00BB5A08">
        <w:rPr>
          <w:rFonts w:ascii="Times New Roman" w:hAnsi="Times New Roman" w:cs="Times New Roman"/>
          <w:sz w:val="24"/>
          <w:szCs w:val="24"/>
        </w:rPr>
        <w:t xml:space="preserve"> now. </w:t>
      </w:r>
      <w:r w:rsidR="00CF1584">
        <w:rPr>
          <w:rFonts w:ascii="Times New Roman" w:hAnsi="Times New Roman" w:cs="Times New Roman"/>
          <w:sz w:val="24"/>
          <w:szCs w:val="24"/>
        </w:rPr>
        <w:t xml:space="preserve">We know </w:t>
      </w:r>
      <w:del w:id="8932" w:author="Suzanne Murphy" w:date="2016-11-19T18:14:00Z">
        <w:r w:rsidR="00CF1584" w:rsidDel="0088727A">
          <w:rPr>
            <w:rFonts w:ascii="Times New Roman" w:hAnsi="Times New Roman" w:cs="Times New Roman"/>
            <w:sz w:val="24"/>
            <w:szCs w:val="24"/>
          </w:rPr>
          <w:delText xml:space="preserve">that </w:delText>
        </w:r>
      </w:del>
      <w:r w:rsidR="00CF1584">
        <w:rPr>
          <w:rFonts w:ascii="Times New Roman" w:hAnsi="Times New Roman" w:cs="Times New Roman"/>
          <w:sz w:val="24"/>
          <w:szCs w:val="24"/>
        </w:rPr>
        <w:t>they</w:t>
      </w:r>
      <w:r w:rsidR="00CF1584" w:rsidRPr="00BB5A08">
        <w:rPr>
          <w:rFonts w:ascii="Times New Roman" w:hAnsi="Times New Roman" w:cs="Times New Roman"/>
          <w:sz w:val="24"/>
          <w:szCs w:val="24"/>
        </w:rPr>
        <w:t xml:space="preserve"> formed the plan and Pact</w:t>
      </w:r>
      <w:del w:id="8933" w:author="Suzanne Murphy" w:date="2016-11-19T18:15:00Z">
        <w:r w:rsidR="00CF1584" w:rsidRPr="00BB5A08" w:rsidDel="0088727A">
          <w:rPr>
            <w:rFonts w:ascii="Times New Roman" w:hAnsi="Times New Roman" w:cs="Times New Roman"/>
            <w:sz w:val="24"/>
            <w:szCs w:val="24"/>
          </w:rPr>
          <w:delText xml:space="preserve"> </w:delText>
        </w:r>
      </w:del>
      <w:ins w:id="8934" w:author="Suzanne Murphy" w:date="2016-11-19T18:14:00Z">
        <w:r w:rsidR="0088727A">
          <w:rPr>
            <w:rFonts w:ascii="Times New Roman" w:hAnsi="Times New Roman" w:cs="Times New Roman"/>
            <w:sz w:val="24"/>
            <w:szCs w:val="24"/>
          </w:rPr>
          <w:t xml:space="preserve"> </w:t>
        </w:r>
      </w:ins>
      <w:ins w:id="8935" w:author="Suzanne Murphy" w:date="2016-11-19T18:15:00Z">
        <w:r w:rsidR="0088727A" w:rsidRPr="00BB5A08">
          <w:rPr>
            <w:rFonts w:ascii="Times New Roman" w:hAnsi="Times New Roman" w:cs="Times New Roman"/>
            <w:sz w:val="24"/>
            <w:szCs w:val="24"/>
          </w:rPr>
          <w:t xml:space="preserve">when Florence visited Donegal Castle </w:t>
        </w:r>
      </w:ins>
      <w:r w:rsidR="00CF1584" w:rsidRPr="00BB5A08">
        <w:rPr>
          <w:rFonts w:ascii="Times New Roman" w:hAnsi="Times New Roman" w:cs="Times New Roman"/>
          <w:sz w:val="24"/>
          <w:szCs w:val="24"/>
        </w:rPr>
        <w:t>a year or so earlier</w:t>
      </w:r>
      <w:ins w:id="8936" w:author="Suzanne Murphy" w:date="2016-11-19T18:15:00Z">
        <w:r w:rsidR="0088727A">
          <w:rPr>
            <w:rFonts w:ascii="Times New Roman" w:hAnsi="Times New Roman" w:cs="Times New Roman"/>
            <w:sz w:val="24"/>
            <w:szCs w:val="24"/>
          </w:rPr>
          <w:t>,</w:t>
        </w:r>
      </w:ins>
      <w:r w:rsidR="00CF1584" w:rsidRPr="00BB5A08">
        <w:rPr>
          <w:rFonts w:ascii="Times New Roman" w:hAnsi="Times New Roman" w:cs="Times New Roman"/>
          <w:sz w:val="24"/>
          <w:szCs w:val="24"/>
        </w:rPr>
        <w:t xml:space="preserve"> </w:t>
      </w:r>
      <w:del w:id="8937" w:author="Suzanne Murphy" w:date="2016-11-19T18:15:00Z">
        <w:r w:rsidR="00CF1584" w:rsidRPr="00BB5A08" w:rsidDel="0088727A">
          <w:rPr>
            <w:rFonts w:ascii="Times New Roman" w:hAnsi="Times New Roman" w:cs="Times New Roman"/>
            <w:sz w:val="24"/>
            <w:szCs w:val="24"/>
          </w:rPr>
          <w:delText xml:space="preserve">when Florence visited Donegal Castle </w:delText>
        </w:r>
      </w:del>
      <w:r w:rsidR="00CF1584" w:rsidRPr="00BB5A08">
        <w:rPr>
          <w:rFonts w:ascii="Times New Roman" w:hAnsi="Times New Roman" w:cs="Times New Roman"/>
          <w:sz w:val="24"/>
          <w:szCs w:val="24"/>
        </w:rPr>
        <w:t>in case the war went badly</w:t>
      </w:r>
      <w:del w:id="8938" w:author="archersandk@earthlink.net" w:date="2016-11-09T16:17:00Z">
        <w:r w:rsidR="00CF1584" w:rsidRPr="00BB5A08" w:rsidDel="00BE349C">
          <w:rPr>
            <w:rFonts w:ascii="Times New Roman" w:hAnsi="Times New Roman" w:cs="Times New Roman"/>
            <w:sz w:val="24"/>
            <w:szCs w:val="24"/>
          </w:rPr>
          <w:delText xml:space="preserve">," </w:delText>
        </w:r>
        <w:r w:rsidR="00E03CEC" w:rsidDel="00BE349C">
          <w:rPr>
            <w:rFonts w:ascii="Times New Roman" w:hAnsi="Times New Roman" w:cs="Times New Roman"/>
            <w:sz w:val="24"/>
            <w:szCs w:val="24"/>
          </w:rPr>
          <w:delText>Tadgh</w:delText>
        </w:r>
        <w:r w:rsidR="00CF1584" w:rsidRPr="00BB5A08" w:rsidDel="00BE349C">
          <w:rPr>
            <w:rFonts w:ascii="Times New Roman" w:hAnsi="Times New Roman" w:cs="Times New Roman"/>
            <w:sz w:val="24"/>
            <w:szCs w:val="24"/>
          </w:rPr>
          <w:delText xml:space="preserve"> suggested</w:delText>
        </w:r>
      </w:del>
      <w:ins w:id="8939" w:author="archersandk@earthlink.net" w:date="2016-11-09T16:17:00Z">
        <w:r>
          <w:rPr>
            <w:rFonts w:ascii="Times New Roman" w:hAnsi="Times New Roman" w:cs="Times New Roman"/>
            <w:sz w:val="24"/>
            <w:szCs w:val="24"/>
          </w:rPr>
          <w:t>."</w:t>
        </w:r>
      </w:ins>
      <w:r w:rsidR="00CF1584" w:rsidRPr="00BB5A08">
        <w:rPr>
          <w:rFonts w:ascii="Times New Roman" w:hAnsi="Times New Roman" w:cs="Times New Roman"/>
          <w:sz w:val="24"/>
          <w:szCs w:val="24"/>
        </w:rPr>
        <w:t>.</w:t>
      </w:r>
    </w:p>
    <w:p w14:paraId="6BFA3578" w14:textId="2F45F2E1" w:rsidR="00CF1584" w:rsidRPr="00BB5A08" w:rsidRDefault="00BE349C" w:rsidP="00CF1584">
      <w:pPr>
        <w:spacing w:line="360" w:lineRule="auto"/>
        <w:contextualSpacing/>
        <w:rPr>
          <w:rFonts w:ascii="Times New Roman" w:hAnsi="Times New Roman" w:cs="Times New Roman"/>
          <w:sz w:val="24"/>
          <w:szCs w:val="24"/>
        </w:rPr>
      </w:pPr>
      <w:ins w:id="8940" w:author="archersandk@earthlink.net" w:date="2016-11-09T16:17:00Z">
        <w:r>
          <w:rPr>
            <w:rFonts w:ascii="Times New Roman" w:hAnsi="Times New Roman" w:cs="Times New Roman"/>
            <w:sz w:val="24"/>
            <w:szCs w:val="24"/>
          </w:rPr>
          <w:tab/>
        </w:r>
      </w:ins>
      <w:del w:id="8941" w:author="archersandk@earthlink.net" w:date="2016-11-09T16:17: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"So, it's a possibility that Florence hid his copy of the Pact somewhere in his stronghold</w:t>
      </w:r>
      <w:ins w:id="8942" w:author="Suzanne Murphy" w:date="2016-11-19T18:15:00Z">
        <w:r w:rsidR="0088727A">
          <w:rPr>
            <w:rFonts w:ascii="Times New Roman" w:hAnsi="Times New Roman" w:cs="Times New Roman"/>
            <w:sz w:val="24"/>
            <w:szCs w:val="24"/>
          </w:rPr>
          <w:t>,</w:t>
        </w:r>
      </w:ins>
      <w:r w:rsidR="00CF1584" w:rsidRPr="00BB5A08">
        <w:rPr>
          <w:rFonts w:ascii="Times New Roman" w:hAnsi="Times New Roman" w:cs="Times New Roman"/>
          <w:sz w:val="24"/>
          <w:szCs w:val="24"/>
        </w:rPr>
        <w:t xml:space="preserve"> and the Boyles found it when they besieged the castle</w:t>
      </w:r>
      <w:ins w:id="8943" w:author="archersandk@earthlink.net" w:date="2016-11-09T16:17:00Z">
        <w:r>
          <w:rPr>
            <w:rFonts w:ascii="Times New Roman" w:hAnsi="Times New Roman" w:cs="Times New Roman"/>
            <w:sz w:val="24"/>
            <w:szCs w:val="24"/>
          </w:rPr>
          <w:t>, m</w:t>
        </w:r>
      </w:ins>
      <w:ins w:id="8944" w:author="archersandk@earthlink.net" w:date="2016-11-09T16:18:00Z">
        <w:r>
          <w:rPr>
            <w:rFonts w:ascii="Times New Roman" w:hAnsi="Times New Roman" w:cs="Times New Roman"/>
            <w:sz w:val="24"/>
            <w:szCs w:val="24"/>
          </w:rPr>
          <w:t>avorneen</w:t>
        </w:r>
      </w:ins>
      <w:del w:id="8945" w:author="archersandk@earthlink.net" w:date="2016-11-09T16:18:00Z">
        <w:r w:rsidR="00CF1584" w:rsidRPr="00BB5A08" w:rsidDel="00BE349C">
          <w:rPr>
            <w:rFonts w:ascii="Times New Roman" w:hAnsi="Times New Roman" w:cs="Times New Roman"/>
            <w:sz w:val="24"/>
            <w:szCs w:val="24"/>
          </w:rPr>
          <w:delText>," Morgan continued.</w:delText>
        </w:r>
      </w:del>
      <w:ins w:id="8946" w:author="archersandk@earthlink.net" w:date="2016-11-09T16:18:00Z">
        <w:r>
          <w:rPr>
            <w:rFonts w:ascii="Times New Roman" w:hAnsi="Times New Roman" w:cs="Times New Roman"/>
            <w:sz w:val="24"/>
            <w:szCs w:val="24"/>
          </w:rPr>
          <w:t>."</w:t>
        </w:r>
      </w:ins>
    </w:p>
    <w:p w14:paraId="78E23BD2" w14:textId="536932BF" w:rsidR="00CF1584" w:rsidRPr="00BB5A08" w:rsidRDefault="00BE349C" w:rsidP="00CF1584">
      <w:pPr>
        <w:spacing w:line="360" w:lineRule="auto"/>
        <w:contextualSpacing/>
        <w:rPr>
          <w:rFonts w:ascii="Times New Roman" w:hAnsi="Times New Roman" w:cs="Times New Roman"/>
          <w:sz w:val="24"/>
          <w:szCs w:val="24"/>
        </w:rPr>
      </w:pPr>
      <w:ins w:id="8947" w:author="archersandk@earthlink.net" w:date="2016-11-09T16:18:00Z">
        <w:r>
          <w:rPr>
            <w:rFonts w:ascii="Times New Roman" w:hAnsi="Times New Roman" w:cs="Times New Roman"/>
            <w:sz w:val="24"/>
            <w:szCs w:val="24"/>
          </w:rPr>
          <w:tab/>
        </w:r>
      </w:ins>
      <w:del w:id="8948" w:author="archersandk@earthlink.net" w:date="2016-11-09T16:18: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"And their descendants have been looking for the 'McCarthy Gold' ever since</w:t>
      </w:r>
      <w:ins w:id="8949" w:author="archersandk@earthlink.net" w:date="2016-11-09T16:18:00Z">
        <w:r>
          <w:rPr>
            <w:rFonts w:ascii="Times New Roman" w:hAnsi="Times New Roman" w:cs="Times New Roman"/>
            <w:sz w:val="24"/>
            <w:szCs w:val="24"/>
          </w:rPr>
          <w:t>.</w:t>
        </w:r>
      </w:ins>
      <w:del w:id="8950" w:author="archersandk@earthlink.net" w:date="2016-11-09T16:18:00Z">
        <w:r w:rsidR="00CF1584" w:rsidRPr="00BB5A08" w:rsidDel="00BE349C">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w:t>
      </w:r>
      <w:ins w:id="8951" w:author="Suzanne Murphy" w:date="2016-11-19T18:16:00Z">
        <w:r w:rsidR="0083348C">
          <w:rPr>
            <w:rFonts w:ascii="Times New Roman" w:hAnsi="Times New Roman" w:cs="Times New Roman"/>
            <w:sz w:val="24"/>
            <w:szCs w:val="24"/>
          </w:rPr>
          <w:t>O’Donnell</w:t>
        </w:r>
      </w:ins>
      <w:del w:id="8952" w:author="Suzanne Murphy" w:date="2016-11-19T18:16:00Z">
        <w:r w:rsidR="00CF1584" w:rsidRPr="00BB5A08" w:rsidDel="0088727A">
          <w:rPr>
            <w:rFonts w:ascii="Times New Roman" w:hAnsi="Times New Roman" w:cs="Times New Roman"/>
            <w:sz w:val="24"/>
            <w:szCs w:val="24"/>
          </w:rPr>
          <w:delText>Peader</w:delText>
        </w:r>
      </w:del>
      <w:r w:rsidR="00CF1584" w:rsidRPr="00BB5A08">
        <w:rPr>
          <w:rFonts w:ascii="Times New Roman" w:hAnsi="Times New Roman" w:cs="Times New Roman"/>
          <w:sz w:val="24"/>
          <w:szCs w:val="24"/>
        </w:rPr>
        <w:t xml:space="preserve"> </w:t>
      </w:r>
      <w:del w:id="8953" w:author="archersandk@earthlink.net" w:date="2016-11-09T16:18:00Z">
        <w:r w:rsidR="00CF1584" w:rsidRPr="00BB5A08" w:rsidDel="00BE349C">
          <w:rPr>
            <w:rFonts w:ascii="Times New Roman" w:hAnsi="Times New Roman" w:cs="Times New Roman"/>
            <w:sz w:val="24"/>
            <w:szCs w:val="24"/>
          </w:rPr>
          <w:delText>offered</w:delText>
        </w:r>
      </w:del>
      <w:ins w:id="8954" w:author="archersandk@earthlink.net" w:date="2016-11-09T16:18:00Z">
        <w:r>
          <w:rPr>
            <w:rFonts w:ascii="Times New Roman" w:hAnsi="Times New Roman" w:cs="Times New Roman"/>
            <w:sz w:val="24"/>
            <w:szCs w:val="24"/>
          </w:rPr>
          <w:t>stopped pacing</w:t>
        </w:r>
      </w:ins>
      <w:r w:rsidR="00CF1584" w:rsidRPr="00BB5A08">
        <w:rPr>
          <w:rFonts w:ascii="Times New Roman" w:hAnsi="Times New Roman" w:cs="Times New Roman"/>
          <w:sz w:val="24"/>
          <w:szCs w:val="24"/>
        </w:rPr>
        <w:t>.</w:t>
      </w:r>
    </w:p>
    <w:p w14:paraId="1A1DD19D" w14:textId="77777777" w:rsidR="00CF1584" w:rsidRPr="00BB5A08" w:rsidRDefault="00BE349C" w:rsidP="00CF1584">
      <w:pPr>
        <w:spacing w:line="360" w:lineRule="auto"/>
        <w:contextualSpacing/>
        <w:rPr>
          <w:rFonts w:ascii="Times New Roman" w:hAnsi="Times New Roman" w:cs="Times New Roman"/>
          <w:sz w:val="24"/>
          <w:szCs w:val="24"/>
        </w:rPr>
      </w:pPr>
      <w:ins w:id="8955" w:author="archersandk@earthlink.net" w:date="2016-11-09T16:18:00Z">
        <w:r>
          <w:rPr>
            <w:rFonts w:ascii="Times New Roman" w:hAnsi="Times New Roman" w:cs="Times New Roman"/>
            <w:sz w:val="24"/>
            <w:szCs w:val="24"/>
          </w:rPr>
          <w:tab/>
        </w:r>
      </w:ins>
      <w:del w:id="8956" w:author="archersandk@earthlink.net" w:date="2016-11-09T16:18: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"That would explain why </w:t>
      </w:r>
      <w:r w:rsidR="00E1167B">
        <w:rPr>
          <w:rFonts w:ascii="Times New Roman" w:hAnsi="Times New Roman" w:cs="Times New Roman"/>
          <w:sz w:val="24"/>
          <w:szCs w:val="24"/>
        </w:rPr>
        <w:t>Boyle</w:t>
      </w:r>
      <w:r w:rsidR="00CF1584" w:rsidRPr="00BB5A08">
        <w:rPr>
          <w:rFonts w:ascii="Times New Roman" w:hAnsi="Times New Roman" w:cs="Times New Roman"/>
          <w:sz w:val="24"/>
          <w:szCs w:val="24"/>
        </w:rPr>
        <w:t xml:space="preserve"> ha</w:t>
      </w:r>
      <w:r w:rsidR="00CF1584">
        <w:rPr>
          <w:rFonts w:ascii="Times New Roman" w:hAnsi="Times New Roman" w:cs="Times New Roman"/>
          <w:sz w:val="24"/>
          <w:szCs w:val="24"/>
        </w:rPr>
        <w:t>s</w:t>
      </w:r>
      <w:r w:rsidR="00CF1584" w:rsidRPr="00BB5A08">
        <w:rPr>
          <w:rFonts w:ascii="Times New Roman" w:hAnsi="Times New Roman" w:cs="Times New Roman"/>
          <w:sz w:val="24"/>
          <w:szCs w:val="24"/>
        </w:rPr>
        <w:t xml:space="preserve"> been torturing and killing McCarthys in the MacCarthaigh Reagh bloodline, wouldn't it now," </w:t>
      </w:r>
      <w:del w:id="8957" w:author="archersandk@earthlink.net" w:date="2016-11-09T16:19:00Z">
        <w:r w:rsidR="00E03CEC" w:rsidDel="00BE349C">
          <w:rPr>
            <w:rFonts w:ascii="Times New Roman" w:hAnsi="Times New Roman" w:cs="Times New Roman"/>
            <w:sz w:val="24"/>
            <w:szCs w:val="24"/>
          </w:rPr>
          <w:delText>Tadgh</w:delText>
        </w:r>
        <w:r w:rsidR="00CF1584" w:rsidRPr="00BB5A08" w:rsidDel="00BE349C">
          <w:rPr>
            <w:rFonts w:ascii="Times New Roman" w:hAnsi="Times New Roman" w:cs="Times New Roman"/>
            <w:sz w:val="24"/>
            <w:szCs w:val="24"/>
          </w:rPr>
          <w:delText xml:space="preserve"> stated.</w:delText>
        </w:r>
      </w:del>
      <w:ins w:id="8958" w:author="archersandk@earthlink.net" w:date="2016-11-09T16:19:00Z">
        <w:r>
          <w:rPr>
            <w:rFonts w:ascii="Times New Roman" w:hAnsi="Times New Roman" w:cs="Times New Roman"/>
            <w:sz w:val="24"/>
            <w:szCs w:val="24"/>
          </w:rPr>
          <w:t>The reality finally hit Tadgh.</w:t>
        </w:r>
      </w:ins>
    </w:p>
    <w:p w14:paraId="04FF444A" w14:textId="77777777" w:rsidR="00CF1584" w:rsidRPr="00BB5A08" w:rsidRDefault="00BE349C" w:rsidP="00CF1584">
      <w:pPr>
        <w:spacing w:line="360" w:lineRule="auto"/>
        <w:contextualSpacing/>
        <w:rPr>
          <w:rFonts w:ascii="Times New Roman" w:hAnsi="Times New Roman" w:cs="Times New Roman"/>
          <w:sz w:val="24"/>
          <w:szCs w:val="24"/>
        </w:rPr>
      </w:pPr>
      <w:ins w:id="8959" w:author="archersandk@earthlink.net" w:date="2016-11-09T16:19:00Z">
        <w:r>
          <w:rPr>
            <w:rFonts w:ascii="Times New Roman" w:hAnsi="Times New Roman" w:cs="Times New Roman"/>
            <w:sz w:val="24"/>
            <w:szCs w:val="24"/>
          </w:rPr>
          <w:tab/>
        </w:r>
      </w:ins>
      <w:del w:id="8960" w:author="archersandk@earthlink.net" w:date="2016-11-09T16:19:00Z">
        <w:r w:rsidR="00CF1584" w:rsidRPr="00BB5A08" w:rsidDel="00BE349C">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"If Florence hid it in a McCarthy relic, then it may contain a clue as well as the Pact itself</w:t>
      </w:r>
      <w:del w:id="8961" w:author="archersandk@earthlink.net" w:date="2016-11-09T16:19:00Z">
        <w:r w:rsidR="00CF1584" w:rsidRPr="00BB5A08" w:rsidDel="00016315">
          <w:rPr>
            <w:rFonts w:ascii="Times New Roman" w:hAnsi="Times New Roman" w:cs="Times New Roman"/>
            <w:sz w:val="24"/>
            <w:szCs w:val="24"/>
          </w:rPr>
          <w:delText>," Morgan speculated.</w:delText>
        </w:r>
      </w:del>
      <w:ins w:id="8962" w:author="archersandk@earthlink.net" w:date="2016-11-09T16:19:00Z">
        <w:r w:rsidR="00016315">
          <w:rPr>
            <w:rFonts w:ascii="Times New Roman" w:hAnsi="Times New Roman" w:cs="Times New Roman"/>
            <w:sz w:val="24"/>
            <w:szCs w:val="24"/>
          </w:rPr>
          <w:t>."</w:t>
        </w:r>
      </w:ins>
    </w:p>
    <w:p w14:paraId="4FEB6C9A" w14:textId="2B7E93B1" w:rsidR="00CF1584" w:rsidRPr="00BB5A08" w:rsidRDefault="00016315" w:rsidP="00CF1584">
      <w:pPr>
        <w:spacing w:line="360" w:lineRule="auto"/>
        <w:contextualSpacing/>
        <w:rPr>
          <w:rFonts w:ascii="Times New Roman" w:hAnsi="Times New Roman" w:cs="Times New Roman"/>
          <w:sz w:val="24"/>
          <w:szCs w:val="24"/>
        </w:rPr>
      </w:pPr>
      <w:ins w:id="8963" w:author="archersandk@earthlink.net" w:date="2016-11-09T16:20:00Z">
        <w:r>
          <w:rPr>
            <w:rFonts w:ascii="Times New Roman" w:hAnsi="Times New Roman" w:cs="Times New Roman"/>
            <w:sz w:val="24"/>
            <w:szCs w:val="24"/>
          </w:rPr>
          <w:tab/>
        </w:r>
      </w:ins>
      <w:del w:id="8964" w:author="archersandk@earthlink.net" w:date="2016-11-09T16:20:00Z">
        <w:r w:rsidR="00CF1584" w:rsidRPr="00BB5A08" w:rsidDel="0001631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"That bears investigation when we have the time</w:t>
      </w:r>
      <w:ins w:id="8965" w:author="Suzanne Murphy" w:date="2016-11-20T15:19:00Z">
        <w:r w:rsidR="007D5B73">
          <w:rPr>
            <w:rFonts w:ascii="Times New Roman" w:hAnsi="Times New Roman" w:cs="Times New Roman"/>
            <w:sz w:val="24"/>
            <w:szCs w:val="24"/>
          </w:rPr>
          <w:t>,</w:t>
        </w:r>
      </w:ins>
      <w:ins w:id="8966" w:author="archersandk@earthlink.net" w:date="2016-11-09T16:19:00Z">
        <w:r>
          <w:rPr>
            <w:rFonts w:ascii="Times New Roman" w:hAnsi="Times New Roman" w:cs="Times New Roman"/>
            <w:sz w:val="24"/>
            <w:szCs w:val="24"/>
          </w:rPr>
          <w:t xml:space="preserve"> lass</w:t>
        </w:r>
      </w:ins>
      <w:del w:id="8967" w:author="archersandk@earthlink.net" w:date="2016-11-09T16:20:00Z">
        <w:r w:rsidR="00CF1584" w:rsidRPr="00BB5A08" w:rsidDel="00016315">
          <w:rPr>
            <w:rFonts w:ascii="Times New Roman" w:hAnsi="Times New Roman" w:cs="Times New Roman"/>
            <w:sz w:val="24"/>
            <w:szCs w:val="24"/>
          </w:rPr>
          <w:delText xml:space="preserve">," </w:delText>
        </w:r>
        <w:r w:rsidR="00E03CEC" w:rsidDel="00016315">
          <w:rPr>
            <w:rFonts w:ascii="Times New Roman" w:hAnsi="Times New Roman" w:cs="Times New Roman"/>
            <w:sz w:val="24"/>
            <w:szCs w:val="24"/>
          </w:rPr>
          <w:delText>Tadgh</w:delText>
        </w:r>
        <w:r w:rsidR="00CF1584" w:rsidRPr="00BB5A08" w:rsidDel="00016315">
          <w:rPr>
            <w:rFonts w:ascii="Times New Roman" w:hAnsi="Times New Roman" w:cs="Times New Roman"/>
            <w:sz w:val="24"/>
            <w:szCs w:val="24"/>
          </w:rPr>
          <w:delText xml:space="preserve"> concluded. "</w:delText>
        </w:r>
      </w:del>
      <w:ins w:id="8968" w:author="archersandk@earthlink.net" w:date="2016-11-09T16:20:00Z">
        <w:r>
          <w:rPr>
            <w:rFonts w:ascii="Times New Roman" w:hAnsi="Times New Roman" w:cs="Times New Roman"/>
            <w:sz w:val="24"/>
            <w:szCs w:val="24"/>
          </w:rPr>
          <w:t>.</w:t>
        </w:r>
      </w:ins>
      <w:ins w:id="8969" w:author="Suzanne Murphy" w:date="2016-11-20T15:19:00Z">
        <w:r w:rsidR="007D5B73">
          <w:rPr>
            <w:rFonts w:ascii="Times New Roman" w:hAnsi="Times New Roman" w:cs="Times New Roman"/>
            <w:sz w:val="24"/>
            <w:szCs w:val="24"/>
          </w:rPr>
          <w:t xml:space="preserve"> </w:t>
        </w:r>
      </w:ins>
      <w:ins w:id="8970" w:author="archersandk@earthlink.net" w:date="2016-11-09T16:20:00Z">
        <w:del w:id="8971" w:author="Suzanne Murphy" w:date="2016-11-20T15:19:00Z">
          <w:r w:rsidDel="007D5B73">
            <w:rPr>
              <w:rFonts w:ascii="Times New Roman" w:hAnsi="Times New Roman" w:cs="Times New Roman"/>
              <w:sz w:val="24"/>
              <w:szCs w:val="24"/>
            </w:rPr>
            <w:delText>"</w:delText>
          </w:r>
        </w:del>
      </w:ins>
      <w:r w:rsidR="00CF1584" w:rsidRPr="00BB5A08">
        <w:rPr>
          <w:rFonts w:ascii="Times New Roman" w:hAnsi="Times New Roman" w:cs="Times New Roman"/>
          <w:sz w:val="24"/>
          <w:szCs w:val="24"/>
        </w:rPr>
        <w:t>There are more pressing matters at hand."</w:t>
      </w:r>
    </w:p>
    <w:p w14:paraId="15B21FBF" w14:textId="6166D0C8" w:rsidR="00CF1584" w:rsidRPr="00BB5A08" w:rsidRDefault="00016315" w:rsidP="00CF1584">
      <w:pPr>
        <w:spacing w:line="360" w:lineRule="auto"/>
        <w:contextualSpacing/>
        <w:rPr>
          <w:rFonts w:ascii="Times New Roman" w:hAnsi="Times New Roman" w:cs="Times New Roman"/>
          <w:sz w:val="24"/>
          <w:szCs w:val="24"/>
        </w:rPr>
      </w:pPr>
      <w:ins w:id="8972" w:author="archersandk@earthlink.net" w:date="2016-11-09T16:20:00Z">
        <w:r>
          <w:rPr>
            <w:rFonts w:ascii="Times New Roman" w:hAnsi="Times New Roman" w:cs="Times New Roman"/>
            <w:sz w:val="24"/>
            <w:szCs w:val="24"/>
          </w:rPr>
          <w:tab/>
        </w:r>
      </w:ins>
      <w:del w:id="8973" w:author="archersandk@earthlink.net" w:date="2016-11-09T16:20:00Z">
        <w:r w:rsidR="00CF1584" w:rsidRPr="00BB5A08" w:rsidDel="0001631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"What about the FitzMaurice connection just before </w:t>
      </w:r>
      <w:r w:rsidR="00CF1584">
        <w:rPr>
          <w:rFonts w:ascii="Times New Roman" w:hAnsi="Times New Roman" w:cs="Times New Roman"/>
          <w:sz w:val="24"/>
          <w:szCs w:val="24"/>
        </w:rPr>
        <w:t xml:space="preserve">the </w:t>
      </w:r>
      <w:r w:rsidR="00CF1584" w:rsidRPr="00BB5A08">
        <w:rPr>
          <w:rFonts w:ascii="Times New Roman" w:hAnsi="Times New Roman" w:cs="Times New Roman"/>
          <w:sz w:val="24"/>
          <w:szCs w:val="24"/>
        </w:rPr>
        <w:t xml:space="preserve">Battle of Kinsale," </w:t>
      </w:r>
      <w:ins w:id="8974" w:author="Suzanne Murphy" w:date="2016-11-19T18:17:00Z">
        <w:r w:rsidR="0083348C">
          <w:rPr>
            <w:rFonts w:ascii="Times New Roman" w:hAnsi="Times New Roman" w:cs="Times New Roman"/>
            <w:sz w:val="24"/>
            <w:szCs w:val="24"/>
          </w:rPr>
          <w:t>O’Donnell</w:t>
        </w:r>
      </w:ins>
      <w:del w:id="8975" w:author="Suzanne Murphy" w:date="2016-11-19T18:17:00Z">
        <w:r w:rsidR="00CF1584" w:rsidDel="0083348C">
          <w:rPr>
            <w:rFonts w:ascii="Times New Roman" w:hAnsi="Times New Roman" w:cs="Times New Roman"/>
            <w:sz w:val="24"/>
            <w:szCs w:val="24"/>
          </w:rPr>
          <w:delText>Peader</w:delText>
        </w:r>
      </w:del>
      <w:r w:rsidR="00CF1584" w:rsidRPr="00BB5A08">
        <w:rPr>
          <w:rFonts w:ascii="Times New Roman" w:hAnsi="Times New Roman" w:cs="Times New Roman"/>
          <w:sz w:val="24"/>
          <w:szCs w:val="24"/>
        </w:rPr>
        <w:t xml:space="preserve"> wondered. "What's that all about? And is it related to the Clan Pact?"</w:t>
      </w:r>
    </w:p>
    <w:p w14:paraId="6D78A705" w14:textId="0BC9FD52" w:rsidR="00CF1584" w:rsidRPr="00BB5A08" w:rsidRDefault="00016315" w:rsidP="00CF1584">
      <w:pPr>
        <w:spacing w:line="360" w:lineRule="auto"/>
        <w:contextualSpacing/>
        <w:rPr>
          <w:rFonts w:ascii="Times New Roman" w:hAnsi="Times New Roman" w:cs="Times New Roman"/>
          <w:sz w:val="24"/>
          <w:szCs w:val="24"/>
        </w:rPr>
      </w:pPr>
      <w:ins w:id="8976" w:author="archersandk@earthlink.net" w:date="2016-11-09T16:20:00Z">
        <w:r>
          <w:rPr>
            <w:rFonts w:ascii="Times New Roman" w:hAnsi="Times New Roman" w:cs="Times New Roman"/>
            <w:sz w:val="24"/>
            <w:szCs w:val="24"/>
          </w:rPr>
          <w:tab/>
        </w:r>
      </w:ins>
      <w:del w:id="8977" w:author="archersandk@earthlink.net" w:date="2016-11-09T16:20:00Z">
        <w:r w:rsidR="00CF1584" w:rsidRPr="00BB5A08" w:rsidDel="00016315">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"That's truly a mystery since the FitzMaurices are not mentioned in the Clan Pact</w:t>
      </w:r>
      <w:ins w:id="8978" w:author="Suzanne Murphy" w:date="2016-11-19T18:17:00Z">
        <w:r w:rsidR="0083348C">
          <w:rPr>
            <w:rFonts w:ascii="Times New Roman" w:hAnsi="Times New Roman" w:cs="Times New Roman"/>
            <w:sz w:val="24"/>
            <w:szCs w:val="24"/>
          </w:rPr>
          <w:t>,</w:t>
        </w:r>
      </w:ins>
      <w:ins w:id="8979" w:author="archersandk@earthlink.net" w:date="2016-11-09T16:20:00Z">
        <w:r>
          <w:rPr>
            <w:rFonts w:ascii="Times New Roman" w:hAnsi="Times New Roman" w:cs="Times New Roman"/>
            <w:sz w:val="24"/>
            <w:szCs w:val="24"/>
          </w:rPr>
          <w:t xml:space="preserve"> boys</w:t>
        </w:r>
      </w:ins>
      <w:ins w:id="8980" w:author="archersandk@earthlink.net" w:date="2016-11-09T16:21:00Z">
        <w:r>
          <w:rPr>
            <w:rFonts w:ascii="Times New Roman" w:hAnsi="Times New Roman" w:cs="Times New Roman"/>
            <w:sz w:val="24"/>
            <w:szCs w:val="24"/>
          </w:rPr>
          <w:t>.</w:t>
        </w:r>
      </w:ins>
      <w:del w:id="8981" w:author="archersandk@earthlink.net" w:date="2016-11-09T16:21:00Z">
        <w:r w:rsidR="00CF1584" w:rsidRPr="00BB5A08" w:rsidDel="00016315">
          <w:rPr>
            <w:rFonts w:ascii="Times New Roman" w:hAnsi="Times New Roman" w:cs="Times New Roman"/>
            <w:sz w:val="24"/>
            <w:szCs w:val="24"/>
          </w:rPr>
          <w:delText>,</w:delText>
        </w:r>
      </w:del>
      <w:r w:rsidR="00CF1584" w:rsidRPr="00BB5A08">
        <w:rPr>
          <w:rFonts w:ascii="Times New Roman" w:hAnsi="Times New Roman" w:cs="Times New Roman"/>
          <w:sz w:val="24"/>
          <w:szCs w:val="24"/>
        </w:rPr>
        <w:t xml:space="preserve">" </w:t>
      </w:r>
      <w:del w:id="8982" w:author="archersandk@earthlink.net" w:date="2016-11-09T16:20:00Z">
        <w:r w:rsidR="00CF1584" w:rsidDel="00016315">
          <w:rPr>
            <w:rFonts w:ascii="Times New Roman" w:hAnsi="Times New Roman" w:cs="Times New Roman"/>
            <w:sz w:val="24"/>
            <w:szCs w:val="24"/>
          </w:rPr>
          <w:delText>Morgan</w:delText>
        </w:r>
        <w:r w:rsidR="00CF1584" w:rsidRPr="00BB5A08" w:rsidDel="00016315">
          <w:rPr>
            <w:rFonts w:ascii="Times New Roman" w:hAnsi="Times New Roman" w:cs="Times New Roman"/>
            <w:sz w:val="24"/>
            <w:szCs w:val="24"/>
          </w:rPr>
          <w:delText xml:space="preserve"> answered. "</w:delText>
        </w:r>
      </w:del>
      <w:r w:rsidR="00CF1584" w:rsidRPr="00BB5A08">
        <w:rPr>
          <w:rFonts w:ascii="Times New Roman" w:hAnsi="Times New Roman" w:cs="Times New Roman"/>
          <w:sz w:val="24"/>
          <w:szCs w:val="24"/>
        </w:rPr>
        <w:t>It is likely a red herring I should think."</w:t>
      </w:r>
      <w:ins w:id="8983" w:author="Suzanne Murphy" w:date="2016-11-19T18:17:00Z">
        <w:r w:rsidR="0083348C">
          <w:rPr>
            <w:rFonts w:ascii="Times New Roman" w:hAnsi="Times New Roman" w:cs="Times New Roman"/>
            <w:sz w:val="24"/>
            <w:szCs w:val="24"/>
          </w:rPr>
          <w:t xml:space="preserve"> It seemed to Morgan they had a solution to the mystery staring them right in the face, but it was shrouded in the dust of hundreds of years.</w:t>
        </w:r>
      </w:ins>
    </w:p>
    <w:p w14:paraId="48AC5357" w14:textId="77777777" w:rsidR="00CF1584" w:rsidRPr="00BB5A08" w:rsidDel="00EC39C7" w:rsidRDefault="00EC39C7" w:rsidP="00CF1584">
      <w:pPr>
        <w:spacing w:line="360" w:lineRule="auto"/>
        <w:contextualSpacing/>
        <w:rPr>
          <w:del w:id="8984" w:author="archersandk@earthlink.net" w:date="2016-11-09T16:22:00Z"/>
          <w:rFonts w:ascii="Times New Roman" w:hAnsi="Times New Roman" w:cs="Times New Roman"/>
          <w:sz w:val="24"/>
          <w:szCs w:val="24"/>
        </w:rPr>
      </w:pPr>
      <w:ins w:id="8985" w:author="archersandk@earthlink.net" w:date="2016-11-09T16:21:00Z">
        <w:r>
          <w:rPr>
            <w:rFonts w:ascii="Times New Roman" w:hAnsi="Times New Roman" w:cs="Times New Roman"/>
            <w:sz w:val="24"/>
            <w:szCs w:val="24"/>
          </w:rPr>
          <w:tab/>
        </w:r>
      </w:ins>
      <w:del w:id="8986" w:author="archersandk@earthlink.net" w:date="2016-11-09T16:21:00Z">
        <w:r w:rsidR="00CF1584" w:rsidRPr="00BB5A08" w:rsidDel="00EC39C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"I've been thinking, too</w:t>
      </w:r>
      <w:del w:id="8987" w:author="archersandk@earthlink.net" w:date="2016-11-09T16:21:00Z">
        <w:r w:rsidR="00CF1584" w:rsidRPr="00BB5A08" w:rsidDel="00EC39C7">
          <w:rPr>
            <w:rFonts w:ascii="Times New Roman" w:hAnsi="Times New Roman" w:cs="Times New Roman"/>
            <w:sz w:val="24"/>
            <w:szCs w:val="24"/>
          </w:rPr>
          <w:delText xml:space="preserve">," </w:delText>
        </w:r>
        <w:r w:rsidR="00E03CEC" w:rsidDel="00EC39C7">
          <w:rPr>
            <w:rFonts w:ascii="Times New Roman" w:hAnsi="Times New Roman" w:cs="Times New Roman"/>
            <w:sz w:val="24"/>
            <w:szCs w:val="24"/>
          </w:rPr>
          <w:delText>Tadgh</w:delText>
        </w:r>
        <w:r w:rsidR="00CF1584" w:rsidRPr="00BB5A08" w:rsidDel="00EC39C7">
          <w:rPr>
            <w:rFonts w:ascii="Times New Roman" w:hAnsi="Times New Roman" w:cs="Times New Roman"/>
            <w:sz w:val="24"/>
            <w:szCs w:val="24"/>
          </w:rPr>
          <w:delText xml:space="preserve"> revealed. "</w:delText>
        </w:r>
      </w:del>
      <w:ins w:id="8988" w:author="archersandk@earthlink.net" w:date="2016-11-09T16:21:00Z">
        <w:r>
          <w:rPr>
            <w:rFonts w:ascii="Times New Roman" w:hAnsi="Times New Roman" w:cs="Times New Roman"/>
            <w:sz w:val="24"/>
            <w:szCs w:val="24"/>
          </w:rPr>
          <w:t xml:space="preserve">, my love. </w:t>
        </w:r>
      </w:ins>
      <w:r w:rsidR="00CF1584" w:rsidRPr="00BB5A08">
        <w:rPr>
          <w:rFonts w:ascii="Times New Roman" w:hAnsi="Times New Roman" w:cs="Times New Roman"/>
          <w:sz w:val="24"/>
          <w:szCs w:val="24"/>
        </w:rPr>
        <w:t xml:space="preserve">We know that </w:t>
      </w:r>
      <w:r w:rsidR="00CF1584">
        <w:rPr>
          <w:rFonts w:ascii="Times New Roman" w:hAnsi="Times New Roman" w:cs="Times New Roman"/>
          <w:i/>
          <w:sz w:val="24"/>
          <w:szCs w:val="24"/>
        </w:rPr>
        <w:t>an</w:t>
      </w:r>
      <w:r w:rsidR="00CF1584" w:rsidRPr="001454D6">
        <w:rPr>
          <w:rFonts w:ascii="Times New Roman" w:hAnsi="Times New Roman" w:cs="Times New Roman"/>
          <w:i/>
          <w:sz w:val="24"/>
          <w:szCs w:val="24"/>
        </w:rPr>
        <w:t xml:space="preserve"> Cathach</w:t>
      </w:r>
      <w:r w:rsidR="00CF1584" w:rsidRPr="00BB5A08">
        <w:rPr>
          <w:rFonts w:ascii="Times New Roman" w:hAnsi="Times New Roman" w:cs="Times New Roman"/>
          <w:sz w:val="24"/>
          <w:szCs w:val="24"/>
        </w:rPr>
        <w:t xml:space="preserve"> probably contains a clue that we need to decipher, right?</w:t>
      </w:r>
      <w:ins w:id="8989" w:author="archersandk@earthlink.net" w:date="2016-11-09T16:22:00Z">
        <w:r>
          <w:rPr>
            <w:rFonts w:ascii="Times New Roman" w:hAnsi="Times New Roman" w:cs="Times New Roman"/>
            <w:sz w:val="24"/>
            <w:szCs w:val="24"/>
          </w:rPr>
          <w:t xml:space="preserve"> </w:t>
        </w:r>
      </w:ins>
      <w:del w:id="8990" w:author="archersandk@earthlink.net" w:date="2016-11-09T16:22:00Z">
        <w:r w:rsidR="00CF1584" w:rsidRPr="00BB5A08" w:rsidDel="00EC39C7">
          <w:rPr>
            <w:rFonts w:ascii="Times New Roman" w:hAnsi="Times New Roman" w:cs="Times New Roman"/>
            <w:sz w:val="24"/>
            <w:szCs w:val="24"/>
          </w:rPr>
          <w:delText>"</w:delText>
        </w:r>
      </w:del>
    </w:p>
    <w:p w14:paraId="1606196F" w14:textId="77777777" w:rsidR="00CF1584" w:rsidRPr="00BB5A08" w:rsidRDefault="00CF1584" w:rsidP="00CF1584">
      <w:pPr>
        <w:spacing w:line="360" w:lineRule="auto"/>
        <w:contextualSpacing/>
        <w:rPr>
          <w:rFonts w:ascii="Times New Roman" w:hAnsi="Times New Roman" w:cs="Times New Roman"/>
          <w:sz w:val="24"/>
          <w:szCs w:val="24"/>
        </w:rPr>
      </w:pPr>
      <w:del w:id="8991" w:author="archersandk@earthlink.net" w:date="2016-11-09T16:21:00Z">
        <w:r w:rsidRPr="00BB5A08" w:rsidDel="00EC39C7">
          <w:rPr>
            <w:rFonts w:ascii="Times New Roman" w:hAnsi="Times New Roman" w:cs="Times New Roman"/>
            <w:sz w:val="24"/>
            <w:szCs w:val="24"/>
          </w:rPr>
          <w:delText xml:space="preserve">     "</w:delText>
        </w:r>
      </w:del>
      <w:r w:rsidRPr="00BB5A08">
        <w:rPr>
          <w:rFonts w:ascii="Times New Roman" w:hAnsi="Times New Roman" w:cs="Times New Roman"/>
          <w:sz w:val="24"/>
          <w:szCs w:val="24"/>
        </w:rPr>
        <w:t xml:space="preserve">And it is </w:t>
      </w:r>
      <w:r>
        <w:rPr>
          <w:rFonts w:ascii="Times New Roman" w:hAnsi="Times New Roman" w:cs="Times New Roman"/>
          <w:sz w:val="24"/>
          <w:szCs w:val="24"/>
        </w:rPr>
        <w:t>housed</w:t>
      </w:r>
      <w:r w:rsidRPr="00BB5A08">
        <w:rPr>
          <w:rFonts w:ascii="Times New Roman" w:hAnsi="Times New Roman" w:cs="Times New Roman"/>
          <w:sz w:val="24"/>
          <w:szCs w:val="24"/>
        </w:rPr>
        <w:t xml:space="preserve"> in the Royal Irish Academy here in Dublin</w:t>
      </w:r>
      <w:del w:id="8992" w:author="archersandk@earthlink.net" w:date="2016-11-09T16:22:00Z">
        <w:r w:rsidRPr="00BB5A08" w:rsidDel="00EC39C7">
          <w:rPr>
            <w:rFonts w:ascii="Times New Roman" w:hAnsi="Times New Roman" w:cs="Times New Roman"/>
            <w:sz w:val="24"/>
            <w:szCs w:val="24"/>
          </w:rPr>
          <w:delText>," he continued.</w:delText>
        </w:r>
      </w:del>
      <w:ins w:id="8993" w:author="archersandk@earthlink.net" w:date="2016-11-09T16:22:00Z">
        <w:r w:rsidR="00EC39C7">
          <w:rPr>
            <w:rFonts w:ascii="Times New Roman" w:hAnsi="Times New Roman" w:cs="Times New Roman"/>
            <w:sz w:val="24"/>
            <w:szCs w:val="24"/>
          </w:rPr>
          <w:t>."</w:t>
        </w:r>
      </w:ins>
      <w:r w:rsidRPr="00BB5A08">
        <w:rPr>
          <w:rFonts w:ascii="Times New Roman" w:hAnsi="Times New Roman" w:cs="Times New Roman"/>
          <w:sz w:val="24"/>
          <w:szCs w:val="24"/>
        </w:rPr>
        <w:t xml:space="preserve"> </w:t>
      </w:r>
    </w:p>
    <w:p w14:paraId="030A6F3A" w14:textId="5F07E2D1" w:rsidR="00CF1584" w:rsidRPr="00BB5A08" w:rsidDel="0083348C" w:rsidRDefault="00EC39C7" w:rsidP="00CF1584">
      <w:pPr>
        <w:spacing w:line="360" w:lineRule="auto"/>
        <w:contextualSpacing/>
        <w:rPr>
          <w:del w:id="8994" w:author="Suzanne Murphy" w:date="2016-11-19T18:19:00Z"/>
          <w:rFonts w:ascii="Times New Roman" w:hAnsi="Times New Roman" w:cs="Times New Roman"/>
          <w:sz w:val="24"/>
          <w:szCs w:val="24"/>
        </w:rPr>
      </w:pPr>
      <w:ins w:id="8995" w:author="archersandk@earthlink.net" w:date="2016-11-09T16:22:00Z">
        <w:r>
          <w:rPr>
            <w:rFonts w:ascii="Times New Roman" w:hAnsi="Times New Roman" w:cs="Times New Roman"/>
            <w:sz w:val="24"/>
            <w:szCs w:val="24"/>
          </w:rPr>
          <w:tab/>
        </w:r>
      </w:ins>
      <w:del w:id="8996" w:author="archersandk@earthlink.net" w:date="2016-11-09T16:22:00Z">
        <w:r w:rsidR="00CF1584" w:rsidRPr="00BB5A08" w:rsidDel="00EC39C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The other two could see the wheels churning in </w:t>
      </w:r>
      <w:r w:rsidR="00E03CEC">
        <w:rPr>
          <w:rFonts w:ascii="Times New Roman" w:hAnsi="Times New Roman" w:cs="Times New Roman"/>
          <w:sz w:val="24"/>
          <w:szCs w:val="24"/>
        </w:rPr>
        <w:t>Tadgh</w:t>
      </w:r>
      <w:r w:rsidR="00CF1584" w:rsidRPr="00BB5A08">
        <w:rPr>
          <w:rFonts w:ascii="Times New Roman" w:hAnsi="Times New Roman" w:cs="Times New Roman"/>
          <w:sz w:val="24"/>
          <w:szCs w:val="24"/>
        </w:rPr>
        <w:t>'s mind and didn't like where this conversation was headed.</w:t>
      </w:r>
      <w:ins w:id="8997" w:author="Suzanne Murphy" w:date="2016-11-19T18:19:00Z">
        <w:r w:rsidR="0083348C">
          <w:rPr>
            <w:rFonts w:ascii="Times New Roman" w:hAnsi="Times New Roman" w:cs="Times New Roman"/>
            <w:sz w:val="24"/>
            <w:szCs w:val="24"/>
          </w:rPr>
          <w:t xml:space="preserve"> </w:t>
        </w:r>
      </w:ins>
    </w:p>
    <w:p w14:paraId="4259A484" w14:textId="689E0C42" w:rsidR="00CF1584" w:rsidRPr="00BB5A08" w:rsidRDefault="00EC39C7" w:rsidP="00CF1584">
      <w:pPr>
        <w:spacing w:line="360" w:lineRule="auto"/>
        <w:contextualSpacing/>
        <w:rPr>
          <w:rFonts w:ascii="Times New Roman" w:hAnsi="Times New Roman" w:cs="Times New Roman"/>
          <w:sz w:val="24"/>
          <w:szCs w:val="24"/>
        </w:rPr>
      </w:pPr>
      <w:ins w:id="8998" w:author="archersandk@earthlink.net" w:date="2016-11-09T16:22:00Z">
        <w:del w:id="8999" w:author="Suzanne Murphy" w:date="2016-11-19T18:19:00Z">
          <w:r w:rsidDel="0083348C">
            <w:rPr>
              <w:rFonts w:ascii="Times New Roman" w:hAnsi="Times New Roman" w:cs="Times New Roman"/>
              <w:sz w:val="24"/>
              <w:szCs w:val="24"/>
            </w:rPr>
            <w:tab/>
          </w:r>
        </w:del>
      </w:ins>
      <w:del w:id="9000" w:author="archersandk@earthlink.net" w:date="2016-11-09T16:22:00Z">
        <w:r w:rsidR="00CF1584" w:rsidRPr="00BB5A08" w:rsidDel="00EC39C7">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 xml:space="preserve">"Not another break-in, </w:t>
      </w:r>
      <w:ins w:id="9001" w:author="Suzanne Murphy" w:date="2016-11-19T18:20:00Z">
        <w:r w:rsidR="0083348C">
          <w:rPr>
            <w:rFonts w:ascii="Times New Roman" w:hAnsi="Times New Roman" w:cs="Times New Roman"/>
            <w:sz w:val="24"/>
            <w:szCs w:val="24"/>
          </w:rPr>
          <w:t xml:space="preserve">for God’s sake, and </w:t>
        </w:r>
      </w:ins>
      <w:r w:rsidR="00CF1584" w:rsidRPr="00BB5A08">
        <w:rPr>
          <w:rFonts w:ascii="Times New Roman" w:hAnsi="Times New Roman" w:cs="Times New Roman"/>
          <w:sz w:val="24"/>
          <w:szCs w:val="24"/>
        </w:rPr>
        <w:t>in the middle of a Rising," Morgan and Peader cautioned</w:t>
      </w:r>
      <w:ins w:id="9002" w:author="Suzanne Murphy" w:date="2016-11-19T18:20:00Z">
        <w:r w:rsidR="0083348C">
          <w:rPr>
            <w:rFonts w:ascii="Times New Roman" w:hAnsi="Times New Roman" w:cs="Times New Roman"/>
            <w:sz w:val="24"/>
            <w:szCs w:val="24"/>
          </w:rPr>
          <w:t>, hoping Tadgh would see the foolishness of such a venture.</w:t>
        </w:r>
      </w:ins>
      <w:ins w:id="9003" w:author="archersandk@earthlink.net" w:date="2016-11-09T16:22:00Z">
        <w:del w:id="9004" w:author="Suzanne Murphy" w:date="2016-11-19T18:20:00Z">
          <w:r w:rsidDel="0083348C">
            <w:rPr>
              <w:rFonts w:ascii="Times New Roman" w:hAnsi="Times New Roman" w:cs="Times New Roman"/>
              <w:sz w:val="24"/>
              <w:szCs w:val="24"/>
            </w:rPr>
            <w:delText xml:space="preserve"> </w:delText>
          </w:r>
        </w:del>
      </w:ins>
      <w:ins w:id="9005" w:author="archersandk@earthlink.net" w:date="2016-11-09T16:23:00Z">
        <w:del w:id="9006" w:author="Suzanne Murphy" w:date="2016-11-19T18:21:00Z">
          <w:r w:rsidR="00EC715E" w:rsidDel="0083348C">
            <w:rPr>
              <w:rFonts w:ascii="Times New Roman" w:hAnsi="Times New Roman" w:cs="Times New Roman"/>
              <w:sz w:val="24"/>
              <w:szCs w:val="24"/>
            </w:rPr>
            <w:delText>loo</w:delText>
          </w:r>
        </w:del>
      </w:ins>
      <w:ins w:id="9007" w:author="archersandk@earthlink.net" w:date="2016-11-09T16:24:00Z">
        <w:del w:id="9008" w:author="Suzanne Murphy" w:date="2016-11-19T18:21:00Z">
          <w:r w:rsidR="00EC715E" w:rsidDel="0083348C">
            <w:rPr>
              <w:rFonts w:ascii="Times New Roman" w:hAnsi="Times New Roman" w:cs="Times New Roman"/>
              <w:sz w:val="24"/>
              <w:szCs w:val="24"/>
            </w:rPr>
            <w:delText>king furtively at one another.</w:delText>
          </w:r>
        </w:del>
      </w:ins>
      <w:del w:id="9009" w:author="archersandk@earthlink.net" w:date="2016-11-09T16:22:00Z">
        <w:r w:rsidR="00CF1584" w:rsidRPr="00BB5A08" w:rsidDel="00EC39C7">
          <w:rPr>
            <w:rFonts w:ascii="Times New Roman" w:hAnsi="Times New Roman" w:cs="Times New Roman"/>
            <w:sz w:val="24"/>
            <w:szCs w:val="24"/>
          </w:rPr>
          <w:delText>.</w:delText>
        </w:r>
      </w:del>
    </w:p>
    <w:p w14:paraId="04092863" w14:textId="77777777" w:rsidR="00CF1584" w:rsidRPr="00BB5A08" w:rsidRDefault="00EC715E" w:rsidP="00CF1584">
      <w:pPr>
        <w:spacing w:line="360" w:lineRule="auto"/>
        <w:contextualSpacing/>
        <w:rPr>
          <w:rFonts w:ascii="Times New Roman" w:hAnsi="Times New Roman" w:cs="Times New Roman"/>
          <w:sz w:val="24"/>
          <w:szCs w:val="24"/>
        </w:rPr>
      </w:pPr>
      <w:ins w:id="9010" w:author="archersandk@earthlink.net" w:date="2016-11-09T16:24:00Z">
        <w:r>
          <w:rPr>
            <w:rFonts w:ascii="Times New Roman" w:hAnsi="Times New Roman" w:cs="Times New Roman"/>
            <w:sz w:val="24"/>
            <w:szCs w:val="24"/>
          </w:rPr>
          <w:tab/>
        </w:r>
      </w:ins>
      <w:del w:id="9011" w:author="archersandk@earthlink.net" w:date="2016-11-09T16:24:00Z">
        <w:r w:rsidR="00CF1584" w:rsidRPr="00BB5A08" w:rsidDel="00EC71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"No more break-ins, I assure you</w:t>
      </w:r>
      <w:del w:id="9012" w:author="archersandk@earthlink.net" w:date="2016-11-09T16:24:00Z">
        <w:r w:rsidR="00CF1584" w:rsidRPr="00BB5A08" w:rsidDel="00EC715E">
          <w:rPr>
            <w:rFonts w:ascii="Times New Roman" w:hAnsi="Times New Roman" w:cs="Times New Roman"/>
            <w:sz w:val="24"/>
            <w:szCs w:val="24"/>
          </w:rPr>
          <w:delText xml:space="preserve">," </w:delText>
        </w:r>
        <w:r w:rsidR="00E03CEC" w:rsidDel="00EC715E">
          <w:rPr>
            <w:rFonts w:ascii="Times New Roman" w:hAnsi="Times New Roman" w:cs="Times New Roman"/>
            <w:sz w:val="24"/>
            <w:szCs w:val="24"/>
          </w:rPr>
          <w:delText>Tadgh</w:delText>
        </w:r>
        <w:r w:rsidR="00CF1584" w:rsidRPr="00BB5A08" w:rsidDel="00EC715E">
          <w:rPr>
            <w:rFonts w:ascii="Times New Roman" w:hAnsi="Times New Roman" w:cs="Times New Roman"/>
            <w:sz w:val="24"/>
            <w:szCs w:val="24"/>
          </w:rPr>
          <w:delText xml:space="preserve"> conceded. "</w:delText>
        </w:r>
      </w:del>
      <w:ins w:id="9013" w:author="archersandk@earthlink.net" w:date="2016-11-09T16:24:00Z">
        <w:r>
          <w:rPr>
            <w:rFonts w:ascii="Times New Roman" w:hAnsi="Times New Roman" w:cs="Times New Roman"/>
            <w:sz w:val="24"/>
            <w:szCs w:val="24"/>
          </w:rPr>
          <w:t xml:space="preserve">. </w:t>
        </w:r>
      </w:ins>
      <w:r w:rsidR="00CF1584" w:rsidRPr="00BB5A08">
        <w:rPr>
          <w:rFonts w:ascii="Times New Roman" w:hAnsi="Times New Roman" w:cs="Times New Roman"/>
          <w:sz w:val="24"/>
          <w:szCs w:val="24"/>
        </w:rPr>
        <w:t xml:space="preserve">But we may not get another chance to be in Dublin, so we need to act now, </w:t>
      </w:r>
      <w:r w:rsidR="00CF1584" w:rsidRPr="00BC0A51">
        <w:rPr>
          <w:rFonts w:ascii="Times New Roman" w:hAnsi="Times New Roman" w:cs="Times New Roman"/>
          <w:sz w:val="24"/>
          <w:szCs w:val="24"/>
        </w:rPr>
        <w:t>don't ye</w:t>
      </w:r>
      <w:r w:rsidR="00CF1584" w:rsidRPr="00BB5A08">
        <w:rPr>
          <w:rFonts w:ascii="Times New Roman" w:hAnsi="Times New Roman" w:cs="Times New Roman"/>
          <w:b/>
          <w:sz w:val="24"/>
          <w:szCs w:val="24"/>
        </w:rPr>
        <w:t xml:space="preserve"> </w:t>
      </w:r>
      <w:r w:rsidR="00CF1584" w:rsidRPr="00BB5A08">
        <w:rPr>
          <w:rFonts w:ascii="Times New Roman" w:hAnsi="Times New Roman" w:cs="Times New Roman"/>
          <w:sz w:val="24"/>
          <w:szCs w:val="24"/>
        </w:rPr>
        <w:t>see."</w:t>
      </w:r>
    </w:p>
    <w:p w14:paraId="6E5F0C91" w14:textId="12493DC9" w:rsidR="00CF1584" w:rsidRPr="00BB5A08" w:rsidRDefault="00EC715E" w:rsidP="00CF1584">
      <w:pPr>
        <w:spacing w:line="360" w:lineRule="auto"/>
        <w:contextualSpacing/>
        <w:rPr>
          <w:rFonts w:ascii="Times New Roman" w:hAnsi="Times New Roman" w:cs="Times New Roman"/>
          <w:sz w:val="24"/>
          <w:szCs w:val="24"/>
        </w:rPr>
      </w:pPr>
      <w:ins w:id="9014" w:author="archersandk@earthlink.net" w:date="2016-11-09T16:25:00Z">
        <w:r>
          <w:rPr>
            <w:rFonts w:ascii="Times New Roman" w:hAnsi="Times New Roman" w:cs="Times New Roman"/>
            <w:sz w:val="24"/>
            <w:szCs w:val="24"/>
          </w:rPr>
          <w:tab/>
        </w:r>
      </w:ins>
      <w:del w:id="9015" w:author="archersandk@earthlink.net" w:date="2016-11-09T16:25:00Z">
        <w:r w:rsidR="00CF1584" w:rsidRPr="00BB5A08" w:rsidDel="00EC71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"That's a relief, if there can be relief under these circumstances</w:t>
      </w:r>
      <w:ins w:id="9016" w:author="archersandk@earthlink.net" w:date="2016-11-09T16:25:00Z">
        <w:r>
          <w:rPr>
            <w:rFonts w:ascii="Times New Roman" w:hAnsi="Times New Roman" w:cs="Times New Roman"/>
            <w:sz w:val="24"/>
            <w:szCs w:val="24"/>
          </w:rPr>
          <w:t xml:space="preserve">, love. </w:t>
        </w:r>
      </w:ins>
      <w:del w:id="9017" w:author="archersandk@earthlink.net" w:date="2016-11-09T16:25:00Z">
        <w:r w:rsidR="00CF1584" w:rsidRPr="00BB5A08" w:rsidDel="00EC715E">
          <w:rPr>
            <w:rFonts w:ascii="Times New Roman" w:hAnsi="Times New Roman" w:cs="Times New Roman"/>
            <w:sz w:val="24"/>
            <w:szCs w:val="24"/>
          </w:rPr>
          <w:delText>,</w:delText>
        </w:r>
      </w:del>
      <w:ins w:id="9018" w:author="archersandk@earthlink.net" w:date="2016-11-09T16:25:00Z">
        <w:r w:rsidRPr="00BB5A08" w:rsidDel="00EC715E">
          <w:rPr>
            <w:rFonts w:ascii="Times New Roman" w:hAnsi="Times New Roman" w:cs="Times New Roman"/>
            <w:sz w:val="24"/>
            <w:szCs w:val="24"/>
          </w:rPr>
          <w:t xml:space="preserve"> </w:t>
        </w:r>
      </w:ins>
      <w:del w:id="9019" w:author="archersandk@earthlink.net" w:date="2016-11-09T16:25:00Z">
        <w:r w:rsidR="00CF1584" w:rsidRPr="00BB5A08" w:rsidDel="00EC715E">
          <w:rPr>
            <w:rFonts w:ascii="Times New Roman" w:hAnsi="Times New Roman" w:cs="Times New Roman"/>
            <w:sz w:val="24"/>
            <w:szCs w:val="24"/>
          </w:rPr>
          <w:delText>" Morgan exclaimed. "</w:delText>
        </w:r>
      </w:del>
      <w:r w:rsidR="00CF1584" w:rsidRPr="00BB5A08">
        <w:rPr>
          <w:rFonts w:ascii="Times New Roman" w:hAnsi="Times New Roman" w:cs="Times New Roman"/>
          <w:sz w:val="24"/>
          <w:szCs w:val="24"/>
        </w:rPr>
        <w:t>So what's the plan</w:t>
      </w:r>
      <w:ins w:id="9020" w:author="Suzanne Murphy" w:date="2016-11-19T18:22:00Z">
        <w:r w:rsidR="0083348C">
          <w:rPr>
            <w:rFonts w:ascii="Times New Roman" w:hAnsi="Times New Roman" w:cs="Times New Roman"/>
            <w:sz w:val="24"/>
            <w:szCs w:val="24"/>
          </w:rPr>
          <w:t>?</w:t>
        </w:r>
      </w:ins>
      <w:del w:id="9021" w:author="Suzanne Murphy" w:date="2016-11-19T18:22:00Z">
        <w:r w:rsidR="00CF1584" w:rsidRPr="00BB5A08" w:rsidDel="0083348C">
          <w:rPr>
            <w:rFonts w:ascii="Times New Roman" w:hAnsi="Times New Roman" w:cs="Times New Roman"/>
            <w:sz w:val="24"/>
            <w:szCs w:val="24"/>
          </w:rPr>
          <w:delText>, genius?</w:delText>
        </w:r>
      </w:del>
      <w:r w:rsidR="00CF1584" w:rsidRPr="00BB5A08">
        <w:rPr>
          <w:rFonts w:ascii="Times New Roman" w:hAnsi="Times New Roman" w:cs="Times New Roman"/>
          <w:sz w:val="24"/>
          <w:szCs w:val="24"/>
        </w:rPr>
        <w:t>"</w:t>
      </w:r>
    </w:p>
    <w:p w14:paraId="4F721621" w14:textId="1ED3FA86" w:rsidR="00CF1584" w:rsidRPr="00BB5A08" w:rsidRDefault="00EC715E" w:rsidP="00CF1584">
      <w:pPr>
        <w:spacing w:line="360" w:lineRule="auto"/>
        <w:contextualSpacing/>
        <w:rPr>
          <w:rFonts w:ascii="Times New Roman" w:hAnsi="Times New Roman" w:cs="Times New Roman"/>
          <w:sz w:val="24"/>
          <w:szCs w:val="24"/>
        </w:rPr>
      </w:pPr>
      <w:ins w:id="9022" w:author="archersandk@earthlink.net" w:date="2016-11-09T16:25:00Z">
        <w:r>
          <w:rPr>
            <w:rFonts w:ascii="Times New Roman" w:hAnsi="Times New Roman" w:cs="Times New Roman"/>
            <w:sz w:val="24"/>
            <w:szCs w:val="24"/>
          </w:rPr>
          <w:tab/>
        </w:r>
      </w:ins>
      <w:del w:id="9023" w:author="archersandk@earthlink.net" w:date="2016-11-09T16:25:00Z">
        <w:r w:rsidR="00CF1584" w:rsidRPr="00BB5A08" w:rsidDel="00EC71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"By coincidence, I happened to read in the paper at Padraig's home this morning that Reverend J. H. Lawlor, who is the Professor of Ecclesiastical Studies at Dublin University, is currently examinin</w:t>
      </w:r>
      <w:r w:rsidR="00CF1584">
        <w:rPr>
          <w:rFonts w:ascii="Times New Roman" w:hAnsi="Times New Roman" w:cs="Times New Roman"/>
          <w:sz w:val="24"/>
          <w:szCs w:val="24"/>
        </w:rPr>
        <w:t>g</w:t>
      </w:r>
      <w:r w:rsidR="00CF1584" w:rsidRPr="00BB5A08">
        <w:rPr>
          <w:rFonts w:ascii="Times New Roman" w:hAnsi="Times New Roman" w:cs="Times New Roman"/>
          <w:sz w:val="24"/>
          <w:szCs w:val="24"/>
        </w:rPr>
        <w:t xml:space="preserve"> the relic and writing a book called the </w:t>
      </w:r>
      <w:r w:rsidR="00CF1584" w:rsidRPr="00BB5A08">
        <w:rPr>
          <w:rFonts w:ascii="Times New Roman" w:hAnsi="Times New Roman" w:cs="Times New Roman"/>
          <w:i/>
          <w:sz w:val="24"/>
          <w:szCs w:val="24"/>
        </w:rPr>
        <w:t xml:space="preserve">Cathach of St. Columba. </w:t>
      </w:r>
      <w:r w:rsidR="00CF1584">
        <w:rPr>
          <w:rFonts w:ascii="Times New Roman" w:hAnsi="Times New Roman" w:cs="Times New Roman"/>
          <w:sz w:val="24"/>
          <w:szCs w:val="24"/>
        </w:rPr>
        <w:t xml:space="preserve">It got me to thinking </w:t>
      </w:r>
      <w:r w:rsidR="00CF1584" w:rsidRPr="00BB5A08">
        <w:rPr>
          <w:rFonts w:ascii="Times New Roman" w:hAnsi="Times New Roman" w:cs="Times New Roman"/>
          <w:sz w:val="24"/>
          <w:szCs w:val="24"/>
        </w:rPr>
        <w:t>about our little mystery</w:t>
      </w:r>
      <w:ins w:id="9024" w:author="Suzanne Murphy" w:date="2016-11-19T18:22:00Z">
        <w:r w:rsidR="0083348C">
          <w:rPr>
            <w:rFonts w:ascii="Times New Roman" w:hAnsi="Times New Roman" w:cs="Times New Roman"/>
            <w:sz w:val="24"/>
            <w:szCs w:val="24"/>
          </w:rPr>
          <w:t>,</w:t>
        </w:r>
      </w:ins>
      <w:r w:rsidR="00CF1584" w:rsidRPr="00BB5A08">
        <w:rPr>
          <w:rFonts w:ascii="Times New Roman" w:hAnsi="Times New Roman" w:cs="Times New Roman"/>
          <w:sz w:val="24"/>
          <w:szCs w:val="24"/>
        </w:rPr>
        <w:t xml:space="preserve"> and that this might be a way to f</w:t>
      </w:r>
      <w:r w:rsidR="00CF1584">
        <w:rPr>
          <w:rFonts w:ascii="Times New Roman" w:hAnsi="Times New Roman" w:cs="Times New Roman"/>
          <w:sz w:val="24"/>
          <w:szCs w:val="24"/>
        </w:rPr>
        <w:t>ind out about the document in a</w:t>
      </w:r>
      <w:r w:rsidR="00CF1584" w:rsidRPr="00BB5A08">
        <w:rPr>
          <w:rFonts w:ascii="Times New Roman" w:hAnsi="Times New Roman" w:cs="Times New Roman"/>
          <w:sz w:val="24"/>
          <w:szCs w:val="24"/>
        </w:rPr>
        <w:t xml:space="preserve"> non-invasive way."</w:t>
      </w:r>
    </w:p>
    <w:p w14:paraId="66C7C8C7" w14:textId="63B22E71" w:rsidR="00CF1584" w:rsidRPr="00BB5A08" w:rsidRDefault="00EC715E" w:rsidP="00CF1584">
      <w:pPr>
        <w:spacing w:line="360" w:lineRule="auto"/>
        <w:contextualSpacing/>
        <w:rPr>
          <w:rFonts w:ascii="Times New Roman" w:hAnsi="Times New Roman" w:cs="Times New Roman"/>
          <w:sz w:val="24"/>
          <w:szCs w:val="24"/>
        </w:rPr>
      </w:pPr>
      <w:ins w:id="9025" w:author="archersandk@earthlink.net" w:date="2016-11-09T16:26:00Z">
        <w:r>
          <w:rPr>
            <w:rFonts w:ascii="Times New Roman" w:hAnsi="Times New Roman" w:cs="Times New Roman"/>
            <w:sz w:val="24"/>
            <w:szCs w:val="24"/>
          </w:rPr>
          <w:tab/>
        </w:r>
      </w:ins>
      <w:del w:id="9026" w:author="archersandk@earthlink.net" w:date="2016-11-09T16:26:00Z">
        <w:r w:rsidR="00CF1584" w:rsidRPr="00BB5A08" w:rsidDel="00EC715E">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"By pretending to be students of theology and questionin</w:t>
      </w:r>
      <w:r w:rsidR="00CF1584">
        <w:rPr>
          <w:rFonts w:ascii="Times New Roman" w:hAnsi="Times New Roman" w:cs="Times New Roman"/>
          <w:sz w:val="24"/>
          <w:szCs w:val="24"/>
        </w:rPr>
        <w:t>g</w:t>
      </w:r>
      <w:r w:rsidR="00CF1584" w:rsidRPr="00BB5A08">
        <w:rPr>
          <w:rFonts w:ascii="Times New Roman" w:hAnsi="Times New Roman" w:cs="Times New Roman"/>
          <w:sz w:val="24"/>
          <w:szCs w:val="24"/>
        </w:rPr>
        <w:t xml:space="preserve"> the Professor</w:t>
      </w:r>
      <w:ins w:id="9027" w:author="Suzanne Murphy" w:date="2016-11-19T18:22:00Z">
        <w:r w:rsidR="0083348C">
          <w:rPr>
            <w:rFonts w:ascii="Times New Roman" w:hAnsi="Times New Roman" w:cs="Times New Roman"/>
            <w:sz w:val="24"/>
            <w:szCs w:val="24"/>
          </w:rPr>
          <w:t>,</w:t>
        </w:r>
      </w:ins>
      <w:ins w:id="9028" w:author="Suzanne Murphy" w:date="2016-11-19T18:23:00Z">
        <w:r w:rsidR="0083348C">
          <w:rPr>
            <w:rFonts w:ascii="Times New Roman" w:hAnsi="Times New Roman" w:cs="Times New Roman"/>
            <w:sz w:val="24"/>
            <w:szCs w:val="24"/>
          </w:rPr>
          <w:t xml:space="preserve">” O’Donnell </w:t>
        </w:r>
      </w:ins>
      <w:del w:id="9029" w:author="Suzanne Murphy" w:date="2016-11-19T18:22:00Z">
        <w:r w:rsidR="00CF1584" w:rsidRPr="00BB5A08" w:rsidDel="0083348C">
          <w:rPr>
            <w:rFonts w:ascii="Times New Roman" w:hAnsi="Times New Roman" w:cs="Times New Roman"/>
            <w:sz w:val="24"/>
            <w:szCs w:val="24"/>
          </w:rPr>
          <w:delText>.</w:delText>
        </w:r>
      </w:del>
      <w:del w:id="9030" w:author="Suzanne Murphy" w:date="2016-11-19T18:23:00Z">
        <w:r w:rsidR="00CF1584" w:rsidRPr="00BB5A08" w:rsidDel="0083348C">
          <w:rPr>
            <w:rFonts w:ascii="Times New Roman" w:hAnsi="Times New Roman" w:cs="Times New Roman"/>
            <w:sz w:val="24"/>
            <w:szCs w:val="24"/>
          </w:rPr>
          <w:delText xml:space="preserve">" Peader </w:delText>
        </w:r>
      </w:del>
      <w:r w:rsidR="00CF1584" w:rsidRPr="00BB5A08">
        <w:rPr>
          <w:rFonts w:ascii="Times New Roman" w:hAnsi="Times New Roman" w:cs="Times New Roman"/>
          <w:sz w:val="24"/>
          <w:szCs w:val="24"/>
        </w:rPr>
        <w:t>finished the thought.</w:t>
      </w:r>
      <w:ins w:id="9031" w:author="Suzanne Murphy" w:date="2016-11-19T18:23:00Z">
        <w:r w:rsidR="0083348C">
          <w:rPr>
            <w:rFonts w:ascii="Times New Roman" w:hAnsi="Times New Roman" w:cs="Times New Roman"/>
            <w:sz w:val="24"/>
            <w:szCs w:val="24"/>
          </w:rPr>
          <w:t xml:space="preserve"> “Tadgh, </w:t>
        </w:r>
      </w:ins>
      <w:ins w:id="9032" w:author="Suzanne Murphy" w:date="2016-11-19T18:24:00Z">
        <w:r w:rsidR="0083348C">
          <w:rPr>
            <w:rFonts w:ascii="Times New Roman" w:hAnsi="Times New Roman" w:cs="Times New Roman"/>
            <w:sz w:val="24"/>
            <w:szCs w:val="24"/>
          </w:rPr>
          <w:t>‘ti</w:t>
        </w:r>
      </w:ins>
      <w:ins w:id="9033" w:author="Suzanne Murphy" w:date="2016-11-19T18:23:00Z">
        <w:r w:rsidR="0083348C">
          <w:rPr>
            <w:rFonts w:ascii="Times New Roman" w:hAnsi="Times New Roman" w:cs="Times New Roman"/>
            <w:sz w:val="24"/>
            <w:szCs w:val="24"/>
          </w:rPr>
          <w:t>s brilliant, that is.</w:t>
        </w:r>
      </w:ins>
      <w:ins w:id="9034" w:author="Suzanne Murphy" w:date="2016-11-19T18:24:00Z">
        <w:r w:rsidR="0083348C">
          <w:rPr>
            <w:rFonts w:ascii="Times New Roman" w:hAnsi="Times New Roman" w:cs="Times New Roman"/>
            <w:sz w:val="24"/>
            <w:szCs w:val="24"/>
          </w:rPr>
          <w:t>”</w:t>
        </w:r>
      </w:ins>
    </w:p>
    <w:p w14:paraId="196E5D80" w14:textId="77777777" w:rsidR="00CF1584" w:rsidRPr="00BB5A08" w:rsidDel="0083348C" w:rsidRDefault="00EC715E" w:rsidP="00CF1584">
      <w:pPr>
        <w:spacing w:line="360" w:lineRule="auto"/>
        <w:contextualSpacing/>
        <w:rPr>
          <w:del w:id="9035" w:author="Suzanne Murphy" w:date="2016-11-19T18:25:00Z"/>
          <w:rFonts w:ascii="Times New Roman" w:hAnsi="Times New Roman" w:cs="Times New Roman"/>
          <w:sz w:val="24"/>
          <w:szCs w:val="24"/>
        </w:rPr>
      </w:pPr>
      <w:ins w:id="9036" w:author="archersandk@earthlink.net" w:date="2016-11-09T16:26:00Z">
        <w:r>
          <w:rPr>
            <w:rFonts w:ascii="Times New Roman" w:hAnsi="Times New Roman" w:cs="Times New Roman"/>
            <w:sz w:val="24"/>
            <w:szCs w:val="24"/>
          </w:rPr>
          <w:tab/>
        </w:r>
      </w:ins>
      <w:del w:id="9037" w:author="archersandk@earthlink.net" w:date="2016-11-09T16:26:00Z">
        <w:r w:rsidR="00CF1584" w:rsidRPr="00BB5A08" w:rsidDel="00EC715E">
          <w:rPr>
            <w:rFonts w:ascii="Times New Roman" w:hAnsi="Times New Roman" w:cs="Times New Roman"/>
            <w:sz w:val="24"/>
            <w:szCs w:val="24"/>
          </w:rPr>
          <w:delText xml:space="preserve">     </w:delText>
        </w:r>
      </w:del>
      <w:del w:id="9038" w:author="Suzanne Murphy" w:date="2016-11-19T18:24:00Z">
        <w:r w:rsidR="00CF1584" w:rsidRPr="00BB5A08" w:rsidDel="0083348C">
          <w:rPr>
            <w:rFonts w:ascii="Times New Roman" w:hAnsi="Times New Roman" w:cs="Times New Roman"/>
            <w:sz w:val="24"/>
            <w:szCs w:val="24"/>
          </w:rPr>
          <w:delText>"That is brilliant thinking, my love</w:delText>
        </w:r>
      </w:del>
      <w:del w:id="9039" w:author="archersandk@earthlink.net" w:date="2016-11-09T16:26:00Z">
        <w:r w:rsidR="00CF1584" w:rsidRPr="00BB5A08" w:rsidDel="00EC715E">
          <w:rPr>
            <w:rFonts w:ascii="Times New Roman" w:hAnsi="Times New Roman" w:cs="Times New Roman"/>
            <w:sz w:val="24"/>
            <w:szCs w:val="24"/>
          </w:rPr>
          <w:delText>," Morgan gushed.</w:delText>
        </w:r>
      </w:del>
      <w:ins w:id="9040" w:author="archersandk@earthlink.net" w:date="2016-11-09T16:26:00Z">
        <w:del w:id="9041" w:author="Suzanne Murphy" w:date="2016-11-19T18:24:00Z">
          <w:r w:rsidDel="0083348C">
            <w:rPr>
              <w:rFonts w:ascii="Times New Roman" w:hAnsi="Times New Roman" w:cs="Times New Roman"/>
              <w:sz w:val="24"/>
              <w:szCs w:val="24"/>
            </w:rPr>
            <w:delText>."</w:delText>
          </w:r>
        </w:del>
      </w:ins>
    </w:p>
    <w:p w14:paraId="3A05BDDC" w14:textId="122D33EE" w:rsidR="00CF1584" w:rsidRPr="00BB5A08" w:rsidRDefault="00CF1584" w:rsidP="00CF1584">
      <w:pPr>
        <w:spacing w:line="360" w:lineRule="auto"/>
        <w:contextualSpacing/>
        <w:rPr>
          <w:rFonts w:ascii="Times New Roman" w:hAnsi="Times New Roman" w:cs="Times New Roman"/>
          <w:sz w:val="24"/>
          <w:szCs w:val="24"/>
        </w:rPr>
      </w:pPr>
      <w:del w:id="9042" w:author="Suzanne Murphy" w:date="2016-11-19T18:25:00Z">
        <w:r w:rsidRPr="00BB5A08" w:rsidDel="0083348C">
          <w:rPr>
            <w:rFonts w:ascii="Times New Roman" w:hAnsi="Times New Roman" w:cs="Times New Roman"/>
            <w:sz w:val="24"/>
            <w:szCs w:val="24"/>
          </w:rPr>
          <w:delText xml:space="preserve"> </w:delText>
        </w:r>
      </w:del>
      <w:ins w:id="9043" w:author="archersandk@earthlink.net" w:date="2016-11-09T16:26:00Z">
        <w:del w:id="9044" w:author="Suzanne Murphy" w:date="2016-11-19T18:25:00Z">
          <w:r w:rsidR="00EC715E" w:rsidDel="0083348C">
            <w:rPr>
              <w:rFonts w:ascii="Times New Roman" w:hAnsi="Times New Roman" w:cs="Times New Roman"/>
              <w:sz w:val="24"/>
              <w:szCs w:val="24"/>
            </w:rPr>
            <w:tab/>
          </w:r>
        </w:del>
      </w:ins>
      <w:del w:id="9045" w:author="archersandk@earthlink.net" w:date="2016-11-09T16:26:00Z">
        <w:r w:rsidRPr="00BB5A08" w:rsidDel="00EC715E">
          <w:rPr>
            <w:rFonts w:ascii="Times New Roman" w:hAnsi="Times New Roman" w:cs="Times New Roman"/>
            <w:sz w:val="24"/>
            <w:szCs w:val="24"/>
          </w:rPr>
          <w:delText xml:space="preserve">     </w:delText>
        </w:r>
      </w:del>
      <w:r w:rsidRPr="00BB5A08">
        <w:rPr>
          <w:rFonts w:ascii="Times New Roman" w:hAnsi="Times New Roman" w:cs="Times New Roman"/>
          <w:sz w:val="24"/>
          <w:szCs w:val="24"/>
        </w:rPr>
        <w:t>"Thank you</w:t>
      </w:r>
      <w:ins w:id="9046" w:author="Suzanne Murphy" w:date="2016-11-19T18:25:00Z">
        <w:r w:rsidR="0083348C">
          <w:rPr>
            <w:rFonts w:ascii="Times New Roman" w:hAnsi="Times New Roman" w:cs="Times New Roman"/>
            <w:sz w:val="24"/>
            <w:szCs w:val="24"/>
          </w:rPr>
          <w:t>.</w:t>
        </w:r>
      </w:ins>
      <w:del w:id="9047" w:author="Suzanne Murphy" w:date="2016-11-19T18:25:00Z">
        <w:r w:rsidRPr="00BB5A08" w:rsidDel="0083348C">
          <w:rPr>
            <w:rFonts w:ascii="Times New Roman" w:hAnsi="Times New Roman" w:cs="Times New Roman"/>
            <w:sz w:val="24"/>
            <w:szCs w:val="24"/>
          </w:rPr>
          <w:delText xml:space="preserve"> my </w:delText>
        </w:r>
      </w:del>
      <w:ins w:id="9048" w:author="archersandk@earthlink.net" w:date="2016-11-09T16:26:00Z">
        <w:del w:id="9049" w:author="Suzanne Murphy" w:date="2016-11-19T18:25:00Z">
          <w:r w:rsidR="00EC715E" w:rsidDel="0083348C">
            <w:rPr>
              <w:rFonts w:ascii="Times New Roman" w:hAnsi="Times New Roman" w:cs="Times New Roman"/>
              <w:sz w:val="24"/>
              <w:szCs w:val="24"/>
            </w:rPr>
            <w:delText>aroon</w:delText>
          </w:r>
        </w:del>
      </w:ins>
      <w:del w:id="9050" w:author="archersandk@earthlink.net" w:date="2016-11-09T16:26:00Z">
        <w:r w:rsidRPr="00BB5A08" w:rsidDel="00EC715E">
          <w:rPr>
            <w:rFonts w:ascii="Times New Roman" w:hAnsi="Times New Roman" w:cs="Times New Roman"/>
            <w:sz w:val="24"/>
            <w:szCs w:val="24"/>
          </w:rPr>
          <w:delText xml:space="preserve">dear," </w:delText>
        </w:r>
        <w:r w:rsidR="00E03CEC" w:rsidDel="00EC715E">
          <w:rPr>
            <w:rFonts w:ascii="Times New Roman" w:hAnsi="Times New Roman" w:cs="Times New Roman"/>
            <w:sz w:val="24"/>
            <w:szCs w:val="24"/>
          </w:rPr>
          <w:delText>Tadgh</w:delText>
        </w:r>
        <w:r w:rsidRPr="00BB5A08" w:rsidDel="00EC715E">
          <w:rPr>
            <w:rFonts w:ascii="Times New Roman" w:hAnsi="Times New Roman" w:cs="Times New Roman"/>
            <w:sz w:val="24"/>
            <w:szCs w:val="24"/>
          </w:rPr>
          <w:delText xml:space="preserve"> be</w:delText>
        </w:r>
        <w:r w:rsidDel="00EC715E">
          <w:rPr>
            <w:rFonts w:ascii="Times New Roman" w:hAnsi="Times New Roman" w:cs="Times New Roman"/>
            <w:sz w:val="24"/>
            <w:szCs w:val="24"/>
          </w:rPr>
          <w:delText>amed. "</w:delText>
        </w:r>
      </w:del>
      <w:ins w:id="9051" w:author="archersandk@earthlink.net" w:date="2016-11-09T16:26:00Z">
        <w:r w:rsidR="00EC715E">
          <w:rPr>
            <w:rFonts w:ascii="Times New Roman" w:hAnsi="Times New Roman" w:cs="Times New Roman"/>
            <w:sz w:val="24"/>
            <w:szCs w:val="24"/>
          </w:rPr>
          <w:t>.</w:t>
        </w:r>
      </w:ins>
      <w:r>
        <w:rPr>
          <w:rFonts w:ascii="Times New Roman" w:hAnsi="Times New Roman" w:cs="Times New Roman"/>
          <w:sz w:val="24"/>
          <w:szCs w:val="24"/>
        </w:rPr>
        <w:t xml:space="preserve">He might even show us </w:t>
      </w:r>
      <w:r w:rsidRPr="005E5DDD">
        <w:rPr>
          <w:rFonts w:ascii="Times New Roman" w:hAnsi="Times New Roman" w:cs="Times New Roman"/>
          <w:i/>
          <w:sz w:val="24"/>
          <w:szCs w:val="24"/>
        </w:rPr>
        <w:t>an</w:t>
      </w:r>
      <w:r w:rsidRPr="00BB5A08">
        <w:rPr>
          <w:rFonts w:ascii="Times New Roman" w:hAnsi="Times New Roman" w:cs="Times New Roman"/>
          <w:sz w:val="24"/>
          <w:szCs w:val="24"/>
        </w:rPr>
        <w:t xml:space="preserve"> </w:t>
      </w:r>
      <w:r w:rsidRPr="005E5DDD">
        <w:rPr>
          <w:rFonts w:ascii="Times New Roman" w:hAnsi="Times New Roman" w:cs="Times New Roman"/>
          <w:i/>
          <w:sz w:val="24"/>
          <w:szCs w:val="24"/>
        </w:rPr>
        <w:t>Cathach</w:t>
      </w:r>
      <w:r w:rsidRPr="00BB5A08">
        <w:rPr>
          <w:rFonts w:ascii="Times New Roman" w:hAnsi="Times New Roman" w:cs="Times New Roman"/>
          <w:sz w:val="24"/>
          <w:szCs w:val="24"/>
        </w:rPr>
        <w:t>, if we ask him."</w:t>
      </w:r>
      <w:ins w:id="9052" w:author="Suzanne Murphy" w:date="2016-11-19T18:25:00Z">
        <w:r w:rsidR="0083348C">
          <w:rPr>
            <w:rFonts w:ascii="Times New Roman" w:hAnsi="Times New Roman" w:cs="Times New Roman"/>
            <w:sz w:val="24"/>
            <w:szCs w:val="24"/>
          </w:rPr>
          <w:t xml:space="preserve"> For the first time in many days, Tadgh</w:t>
        </w:r>
      </w:ins>
      <w:ins w:id="9053" w:author="Suzanne Murphy" w:date="2016-11-19T18:26:00Z">
        <w:r w:rsidR="007D5B73">
          <w:rPr>
            <w:rFonts w:ascii="Times New Roman" w:hAnsi="Times New Roman" w:cs="Times New Roman"/>
            <w:sz w:val="24"/>
            <w:szCs w:val="24"/>
          </w:rPr>
          <w:t xml:space="preserve">’s face bore that smile </w:t>
        </w:r>
        <w:r w:rsidR="0083348C">
          <w:rPr>
            <w:rFonts w:ascii="Times New Roman" w:hAnsi="Times New Roman" w:cs="Times New Roman"/>
            <w:sz w:val="24"/>
            <w:szCs w:val="24"/>
          </w:rPr>
          <w:t xml:space="preserve"> Morgan loved so well.</w:t>
        </w:r>
      </w:ins>
    </w:p>
    <w:p w14:paraId="095169E8" w14:textId="77777777"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9054" w:author="archersandk@earthlink.net" w:date="2016-11-09T16:27:00Z">
        <w:r w:rsidR="00EC715E">
          <w:rPr>
            <w:rFonts w:ascii="Times New Roman" w:hAnsi="Times New Roman" w:cs="Times New Roman"/>
            <w:sz w:val="24"/>
            <w:szCs w:val="24"/>
          </w:rPr>
          <w:tab/>
        </w:r>
      </w:ins>
      <w:del w:id="9055" w:author="archersandk@earthlink.net" w:date="2016-11-09T16:27:00Z">
        <w:r w:rsidRPr="00BB5A08" w:rsidDel="00EC715E">
          <w:rPr>
            <w:rFonts w:ascii="Times New Roman" w:hAnsi="Times New Roman" w:cs="Times New Roman"/>
            <w:sz w:val="24"/>
            <w:szCs w:val="24"/>
          </w:rPr>
          <w:delText xml:space="preserve">     </w:delText>
        </w:r>
      </w:del>
      <w:r w:rsidRPr="00BB5A08">
        <w:rPr>
          <w:rFonts w:ascii="Times New Roman" w:hAnsi="Times New Roman" w:cs="Times New Roman"/>
          <w:sz w:val="24"/>
          <w:szCs w:val="24"/>
        </w:rPr>
        <w:t>"When do you propose to try and contact him, given your other responsibilities</w:t>
      </w:r>
      <w:del w:id="9056" w:author="archersandk@earthlink.net" w:date="2016-11-09T16:27:00Z">
        <w:r w:rsidRPr="00BB5A08" w:rsidDel="00EC715E">
          <w:rPr>
            <w:rFonts w:ascii="Times New Roman" w:hAnsi="Times New Roman" w:cs="Times New Roman"/>
            <w:sz w:val="24"/>
            <w:szCs w:val="24"/>
          </w:rPr>
          <w:delText>," Peader asked.</w:delText>
        </w:r>
      </w:del>
      <w:ins w:id="9057" w:author="archersandk@earthlink.net" w:date="2016-11-09T16:27:00Z">
        <w:r w:rsidR="00BC2CE3">
          <w:rPr>
            <w:rFonts w:ascii="Times New Roman" w:hAnsi="Times New Roman" w:cs="Times New Roman"/>
            <w:sz w:val="24"/>
            <w:szCs w:val="24"/>
          </w:rPr>
          <w:t>?"</w:t>
        </w:r>
      </w:ins>
    </w:p>
    <w:p w14:paraId="1358999D" w14:textId="77777777" w:rsidR="00CF1584" w:rsidRPr="00BB5A08" w:rsidRDefault="00CF1584" w:rsidP="00CF1584">
      <w:pPr>
        <w:spacing w:line="360" w:lineRule="auto"/>
        <w:contextualSpacing/>
        <w:rPr>
          <w:rFonts w:ascii="Times New Roman" w:hAnsi="Times New Roman" w:cs="Times New Roman"/>
          <w:sz w:val="24"/>
          <w:szCs w:val="24"/>
        </w:rPr>
      </w:pPr>
      <w:r w:rsidRPr="00BB5A08">
        <w:rPr>
          <w:rFonts w:ascii="Times New Roman" w:hAnsi="Times New Roman" w:cs="Times New Roman"/>
          <w:sz w:val="24"/>
          <w:szCs w:val="24"/>
        </w:rPr>
        <w:t xml:space="preserve"> </w:t>
      </w:r>
      <w:ins w:id="9058" w:author="archersandk@earthlink.net" w:date="2016-11-09T16:27:00Z">
        <w:r w:rsidR="00BC2CE3">
          <w:rPr>
            <w:rFonts w:ascii="Times New Roman" w:hAnsi="Times New Roman" w:cs="Times New Roman"/>
            <w:sz w:val="24"/>
            <w:szCs w:val="24"/>
          </w:rPr>
          <w:tab/>
        </w:r>
      </w:ins>
      <w:del w:id="9059" w:author="archersandk@earthlink.net" w:date="2016-11-09T16:27:00Z">
        <w:r w:rsidRPr="00BB5A08" w:rsidDel="00BC2CE3">
          <w:rPr>
            <w:rFonts w:ascii="Times New Roman" w:hAnsi="Times New Roman" w:cs="Times New Roman"/>
            <w:sz w:val="24"/>
            <w:szCs w:val="24"/>
          </w:rPr>
          <w:delText xml:space="preserve">     </w:delText>
        </w:r>
      </w:del>
      <w:r w:rsidRPr="00BB5A08">
        <w:rPr>
          <w:rFonts w:ascii="Times New Roman" w:hAnsi="Times New Roman" w:cs="Times New Roman"/>
          <w:sz w:val="24"/>
          <w:szCs w:val="24"/>
        </w:rPr>
        <w:t>"I will have to contact you when the time co</w:t>
      </w:r>
      <w:r>
        <w:rPr>
          <w:rFonts w:ascii="Times New Roman" w:hAnsi="Times New Roman" w:cs="Times New Roman"/>
          <w:sz w:val="24"/>
          <w:szCs w:val="24"/>
        </w:rPr>
        <w:t>mes, Peader</w:t>
      </w:r>
      <w:del w:id="9060" w:author="archersandk@earthlink.net" w:date="2016-11-09T16:27:00Z">
        <w:r w:rsidDel="00BC2CE3">
          <w:rPr>
            <w:rFonts w:ascii="Times New Roman" w:hAnsi="Times New Roman" w:cs="Times New Roman"/>
            <w:sz w:val="24"/>
            <w:szCs w:val="24"/>
          </w:rPr>
          <w:delText xml:space="preserve">," </w:delText>
        </w:r>
        <w:r w:rsidR="00E03CEC" w:rsidDel="00BC2CE3">
          <w:rPr>
            <w:rFonts w:ascii="Times New Roman" w:hAnsi="Times New Roman" w:cs="Times New Roman"/>
            <w:sz w:val="24"/>
            <w:szCs w:val="24"/>
          </w:rPr>
          <w:delText>Tadgh</w:delText>
        </w:r>
        <w:r w:rsidDel="00BC2CE3">
          <w:rPr>
            <w:rFonts w:ascii="Times New Roman" w:hAnsi="Times New Roman" w:cs="Times New Roman"/>
            <w:sz w:val="24"/>
            <w:szCs w:val="24"/>
          </w:rPr>
          <w:delText xml:space="preserve"> answered. "</w:delText>
        </w:r>
      </w:del>
      <w:ins w:id="9061" w:author="archersandk@earthlink.net" w:date="2016-11-09T16:27:00Z">
        <w:r w:rsidR="00BC2CE3">
          <w:rPr>
            <w:rFonts w:ascii="Times New Roman" w:hAnsi="Times New Roman" w:cs="Times New Roman"/>
            <w:sz w:val="24"/>
            <w:szCs w:val="24"/>
          </w:rPr>
          <w:t xml:space="preserve">. </w:t>
        </w:r>
      </w:ins>
      <w:r>
        <w:rPr>
          <w:rFonts w:ascii="Times New Roman" w:hAnsi="Times New Roman" w:cs="Times New Roman"/>
          <w:sz w:val="24"/>
          <w:szCs w:val="24"/>
        </w:rPr>
        <w:t>Will you be able to break away?</w:t>
      </w:r>
      <w:r w:rsidRPr="00BB5A08">
        <w:rPr>
          <w:rFonts w:ascii="Times New Roman" w:hAnsi="Times New Roman" w:cs="Times New Roman"/>
          <w:sz w:val="24"/>
          <w:szCs w:val="24"/>
        </w:rPr>
        <w:t>"</w:t>
      </w:r>
    </w:p>
    <w:p w14:paraId="4909D594" w14:textId="77777777" w:rsidR="00CF1584" w:rsidRPr="00BB5A08" w:rsidRDefault="00BC2CE3" w:rsidP="00CF1584">
      <w:pPr>
        <w:spacing w:line="360" w:lineRule="auto"/>
        <w:contextualSpacing/>
        <w:rPr>
          <w:rFonts w:ascii="Times New Roman" w:hAnsi="Times New Roman" w:cs="Times New Roman"/>
          <w:sz w:val="24"/>
          <w:szCs w:val="24"/>
        </w:rPr>
      </w:pPr>
      <w:ins w:id="9062" w:author="archersandk@earthlink.net" w:date="2016-11-09T16:27:00Z">
        <w:r>
          <w:rPr>
            <w:rFonts w:ascii="Times New Roman" w:hAnsi="Times New Roman" w:cs="Times New Roman"/>
            <w:sz w:val="24"/>
            <w:szCs w:val="24"/>
          </w:rPr>
          <w:tab/>
        </w:r>
      </w:ins>
      <w:del w:id="9063" w:author="archersandk@earthlink.net" w:date="2016-11-09T16:27:00Z">
        <w:r w:rsidR="00CF1584" w:rsidRPr="00BB5A08" w:rsidDel="00BC2CE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"For this, of course," Peader responded enthusiastically.</w:t>
      </w:r>
    </w:p>
    <w:p w14:paraId="19537BCA" w14:textId="0D434034" w:rsidR="00CF1584" w:rsidRPr="00BB5A08" w:rsidRDefault="00BC2CE3" w:rsidP="00CF1584">
      <w:pPr>
        <w:spacing w:line="360" w:lineRule="auto"/>
        <w:contextualSpacing/>
        <w:rPr>
          <w:rFonts w:ascii="Times New Roman" w:hAnsi="Times New Roman" w:cs="Times New Roman"/>
          <w:sz w:val="24"/>
          <w:szCs w:val="24"/>
        </w:rPr>
      </w:pPr>
      <w:ins w:id="9064" w:author="archersandk@earthlink.net" w:date="2016-11-09T16:28:00Z">
        <w:r>
          <w:rPr>
            <w:rFonts w:ascii="Times New Roman" w:hAnsi="Times New Roman" w:cs="Times New Roman"/>
            <w:sz w:val="24"/>
            <w:szCs w:val="24"/>
          </w:rPr>
          <w:tab/>
        </w:r>
      </w:ins>
      <w:del w:id="9065" w:author="archersandk@earthlink.net" w:date="2016-11-09T16:28:00Z">
        <w:r w:rsidR="00CF1584" w:rsidRPr="00BB5A08" w:rsidDel="00BC2CE3">
          <w:rPr>
            <w:rFonts w:ascii="Times New Roman" w:hAnsi="Times New Roman" w:cs="Times New Roman"/>
            <w:sz w:val="24"/>
            <w:szCs w:val="24"/>
          </w:rPr>
          <w:delText xml:space="preserve">    </w:delText>
        </w:r>
      </w:del>
      <w:del w:id="9066" w:author="archersandk@earthlink.net" w:date="2016-11-09T16:27:00Z">
        <w:r w:rsidR="00CF1584" w:rsidRPr="00BB5A08" w:rsidDel="00BC2CE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"Let's hope we survi</w:t>
      </w:r>
      <w:r w:rsidR="00CF1584">
        <w:rPr>
          <w:rFonts w:ascii="Times New Roman" w:hAnsi="Times New Roman" w:cs="Times New Roman"/>
          <w:sz w:val="24"/>
          <w:szCs w:val="24"/>
        </w:rPr>
        <w:t>ve to follow through on this</w:t>
      </w:r>
      <w:r w:rsidR="00CF1584" w:rsidRPr="00BB5A08">
        <w:rPr>
          <w:rFonts w:ascii="Times New Roman" w:hAnsi="Times New Roman" w:cs="Times New Roman"/>
          <w:sz w:val="24"/>
          <w:szCs w:val="24"/>
        </w:rPr>
        <w:t>," Morgan</w:t>
      </w:r>
      <w:ins w:id="9067" w:author="Suzanne Murphy" w:date="2016-11-19T18:27:00Z">
        <w:r w:rsidR="00F156A7">
          <w:rPr>
            <w:rFonts w:ascii="Times New Roman" w:hAnsi="Times New Roman" w:cs="Times New Roman"/>
            <w:sz w:val="24"/>
            <w:szCs w:val="24"/>
          </w:rPr>
          <w:t>,”</w:t>
        </w:r>
      </w:ins>
      <w:r w:rsidR="00CF1584" w:rsidRPr="00BB5A08">
        <w:rPr>
          <w:rFonts w:ascii="Times New Roman" w:hAnsi="Times New Roman" w:cs="Times New Roman"/>
          <w:sz w:val="24"/>
          <w:szCs w:val="24"/>
        </w:rPr>
        <w:t xml:space="preserve"> </w:t>
      </w:r>
      <w:del w:id="9068" w:author="archersandk@earthlink.net" w:date="2016-11-09T16:28:00Z">
        <w:r w:rsidR="00CF1584" w:rsidRPr="00BB5A08" w:rsidDel="00BC2CE3">
          <w:rPr>
            <w:rFonts w:ascii="Times New Roman" w:hAnsi="Times New Roman" w:cs="Times New Roman"/>
            <w:sz w:val="24"/>
            <w:szCs w:val="24"/>
          </w:rPr>
          <w:delText>commented.</w:delText>
        </w:r>
      </w:del>
      <w:ins w:id="9069" w:author="archersandk@earthlink.net" w:date="2016-11-09T16:28:00Z">
        <w:r>
          <w:rPr>
            <w:rFonts w:ascii="Times New Roman" w:hAnsi="Times New Roman" w:cs="Times New Roman"/>
            <w:sz w:val="24"/>
            <w:szCs w:val="24"/>
          </w:rPr>
          <w:t>said wistfully.</w:t>
        </w:r>
      </w:ins>
    </w:p>
    <w:p w14:paraId="32C0B2E0" w14:textId="77777777" w:rsidR="00CF1584" w:rsidRPr="00BB5A08" w:rsidRDefault="00BC2CE3" w:rsidP="00CF1584">
      <w:pPr>
        <w:spacing w:line="360" w:lineRule="auto"/>
        <w:contextualSpacing/>
        <w:rPr>
          <w:rFonts w:ascii="Times New Roman" w:hAnsi="Times New Roman" w:cs="Times New Roman"/>
          <w:sz w:val="24"/>
          <w:szCs w:val="24"/>
        </w:rPr>
      </w:pPr>
      <w:ins w:id="9070" w:author="archersandk@earthlink.net" w:date="2016-11-09T16:28:00Z">
        <w:r>
          <w:rPr>
            <w:rFonts w:ascii="Times New Roman" w:hAnsi="Times New Roman" w:cs="Times New Roman"/>
            <w:sz w:val="24"/>
            <w:szCs w:val="24"/>
          </w:rPr>
          <w:tab/>
        </w:r>
      </w:ins>
      <w:del w:id="9071" w:author="archersandk@earthlink.net" w:date="2016-11-09T16:28:00Z">
        <w:r w:rsidR="00CF1584" w:rsidRPr="00BB5A08" w:rsidDel="00BC2CE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"I will fulfill my commitment to you, my love</w:t>
      </w:r>
      <w:del w:id="9072" w:author="archersandk@earthlink.net" w:date="2016-11-09T16:28:00Z">
        <w:r w:rsidR="00CF1584" w:rsidRPr="00BB5A08" w:rsidDel="00BC2CE3">
          <w:rPr>
            <w:rFonts w:ascii="Times New Roman" w:hAnsi="Times New Roman" w:cs="Times New Roman"/>
            <w:sz w:val="24"/>
            <w:szCs w:val="24"/>
          </w:rPr>
          <w:delText xml:space="preserve">," </w:delText>
        </w:r>
        <w:r w:rsidR="00E03CEC" w:rsidDel="00BC2CE3">
          <w:rPr>
            <w:rFonts w:ascii="Times New Roman" w:hAnsi="Times New Roman" w:cs="Times New Roman"/>
            <w:sz w:val="24"/>
            <w:szCs w:val="24"/>
          </w:rPr>
          <w:delText>Tadgh</w:delText>
        </w:r>
        <w:r w:rsidR="00CF1584" w:rsidRPr="00BB5A08" w:rsidDel="00BC2CE3">
          <w:rPr>
            <w:rFonts w:ascii="Times New Roman" w:hAnsi="Times New Roman" w:cs="Times New Roman"/>
            <w:sz w:val="24"/>
            <w:szCs w:val="24"/>
          </w:rPr>
          <w:delText xml:space="preserve"> stated unequivocally.</w:delText>
        </w:r>
      </w:del>
      <w:ins w:id="9073" w:author="archersandk@earthlink.net" w:date="2016-11-09T16:28:00Z">
        <w:r>
          <w:rPr>
            <w:rFonts w:ascii="Times New Roman" w:hAnsi="Times New Roman" w:cs="Times New Roman"/>
            <w:sz w:val="24"/>
            <w:szCs w:val="24"/>
          </w:rPr>
          <w:t>."</w:t>
        </w:r>
      </w:ins>
    </w:p>
    <w:p w14:paraId="259B0196" w14:textId="6802CED9" w:rsidR="00D01249" w:rsidRDefault="00BC2CE3" w:rsidP="00DD51F0">
      <w:pPr>
        <w:spacing w:line="360" w:lineRule="auto"/>
        <w:contextualSpacing/>
        <w:rPr>
          <w:ins w:id="9074" w:author="archersandk@earthlink.net" w:date="2016-11-09T21:34:00Z"/>
          <w:rFonts w:ascii="Times New Roman" w:hAnsi="Times New Roman" w:cs="Times New Roman"/>
          <w:sz w:val="24"/>
          <w:szCs w:val="24"/>
        </w:rPr>
      </w:pPr>
      <w:ins w:id="9075" w:author="archersandk@earthlink.net" w:date="2016-11-09T16:28:00Z">
        <w:r>
          <w:rPr>
            <w:rFonts w:ascii="Times New Roman" w:hAnsi="Times New Roman" w:cs="Times New Roman"/>
            <w:sz w:val="24"/>
            <w:szCs w:val="24"/>
          </w:rPr>
          <w:tab/>
        </w:r>
      </w:ins>
      <w:del w:id="9076" w:author="archersandk@earthlink.net" w:date="2016-11-09T16:28:00Z">
        <w:r w:rsidR="00CF1584" w:rsidRPr="00BB5A08" w:rsidDel="00BC2CE3">
          <w:rPr>
            <w:rFonts w:ascii="Times New Roman" w:hAnsi="Times New Roman" w:cs="Times New Roman"/>
            <w:sz w:val="24"/>
            <w:szCs w:val="24"/>
          </w:rPr>
          <w:delText xml:space="preserve">     </w:delText>
        </w:r>
      </w:del>
      <w:r w:rsidR="00CF1584" w:rsidRPr="00BB5A08">
        <w:rPr>
          <w:rFonts w:ascii="Times New Roman" w:hAnsi="Times New Roman" w:cs="Times New Roman"/>
          <w:sz w:val="24"/>
          <w:szCs w:val="24"/>
        </w:rPr>
        <w:t>With that said, the</w:t>
      </w:r>
      <w:ins w:id="9077" w:author="Suzanne Murphy" w:date="2016-11-19T18:27:00Z">
        <w:r w:rsidR="00F156A7">
          <w:rPr>
            <w:rFonts w:ascii="Times New Roman" w:hAnsi="Times New Roman" w:cs="Times New Roman"/>
            <w:sz w:val="24"/>
            <w:szCs w:val="24"/>
          </w:rPr>
          <w:t>ir</w:t>
        </w:r>
      </w:ins>
      <w:r w:rsidR="00CF1584" w:rsidRPr="00BB5A08">
        <w:rPr>
          <w:rFonts w:ascii="Times New Roman" w:hAnsi="Times New Roman" w:cs="Times New Roman"/>
          <w:sz w:val="24"/>
          <w:szCs w:val="24"/>
        </w:rPr>
        <w:t xml:space="preserve"> meeting was over. They returned to their domiciles to rest up for the ordeal ahead, whatever God</w:t>
      </w:r>
      <w:r w:rsidR="00D01249">
        <w:rPr>
          <w:rFonts w:ascii="Times New Roman" w:hAnsi="Times New Roman" w:cs="Times New Roman"/>
          <w:sz w:val="24"/>
          <w:szCs w:val="24"/>
        </w:rPr>
        <w:t xml:space="preserve"> and man had ordained for them</w:t>
      </w:r>
      <w:del w:id="9078" w:author="archersandk@earthlink.net" w:date="2016-11-09T21:34:00Z">
        <w:r w:rsidR="00984569" w:rsidDel="00D607A9">
          <w:rPr>
            <w:rFonts w:ascii="Times New Roman" w:hAnsi="Times New Roman" w:cs="Times New Roman"/>
            <w:sz w:val="24"/>
            <w:szCs w:val="24"/>
          </w:rPr>
          <w:delText>.</w:delText>
        </w:r>
      </w:del>
    </w:p>
    <w:p w14:paraId="46989289" w14:textId="77777777" w:rsidR="00D607A9" w:rsidRDefault="00D607A9" w:rsidP="00DD51F0">
      <w:pPr>
        <w:spacing w:line="360" w:lineRule="auto"/>
        <w:contextualSpacing/>
        <w:rPr>
          <w:ins w:id="9079" w:author="archersandk@earthlink.net" w:date="2016-11-09T21:34:00Z"/>
          <w:rFonts w:ascii="Times New Roman" w:hAnsi="Times New Roman" w:cs="Times New Roman"/>
          <w:sz w:val="24"/>
          <w:szCs w:val="24"/>
        </w:rPr>
      </w:pPr>
    </w:p>
    <w:p w14:paraId="663A70B4" w14:textId="77777777" w:rsidR="00D607A9" w:rsidRDefault="00D607A9" w:rsidP="00DD51F0">
      <w:pPr>
        <w:spacing w:line="360" w:lineRule="auto"/>
        <w:contextualSpacing/>
        <w:rPr>
          <w:rFonts w:ascii="Times New Roman" w:hAnsi="Times New Roman" w:cs="Times New Roman"/>
          <w:sz w:val="24"/>
          <w:szCs w:val="24"/>
        </w:rPr>
        <w:sectPr w:rsidR="00D607A9" w:rsidSect="008A409B">
          <w:pgSz w:w="12240" w:h="15840"/>
          <w:pgMar w:top="1440" w:right="1440" w:bottom="1440" w:left="1440" w:header="720" w:footer="720" w:gutter="0"/>
          <w:cols w:space="720"/>
          <w:docGrid w:linePitch="360"/>
        </w:sectPr>
      </w:pPr>
      <w:ins w:id="9080" w:author="archersandk@earthlink.net" w:date="2016-11-09T21:34:00Z">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 #</w:t>
        </w:r>
      </w:ins>
    </w:p>
    <w:p w14:paraId="6B02888C" w14:textId="77777777" w:rsidR="00FC0527" w:rsidRDefault="00FC0527" w:rsidP="00FC0527">
      <w:pPr>
        <w:spacing w:line="360" w:lineRule="auto"/>
        <w:contextualSpacing/>
        <w:rPr>
          <w:ins w:id="9081" w:author="archersandk@earthlink.net" w:date="2016-11-09T20:11:00Z"/>
          <w:rFonts w:ascii="Times New Roman" w:hAnsi="Times New Roman" w:cs="Times New Roman"/>
          <w:sz w:val="24"/>
          <w:szCs w:val="24"/>
        </w:rPr>
      </w:pPr>
    </w:p>
    <w:p w14:paraId="5B3D56EC" w14:textId="77777777" w:rsidR="00FC0527" w:rsidRPr="006524AC" w:rsidRDefault="00983E10" w:rsidP="00FC0527">
      <w:pPr>
        <w:spacing w:line="360" w:lineRule="auto"/>
        <w:contextualSpacing/>
        <w:rPr>
          <w:ins w:id="9082" w:author="archersandk@earthlink.net" w:date="2016-11-09T20:11:00Z"/>
          <w:rFonts w:ascii="Times New Roman" w:hAnsi="Times New Roman" w:cs="Times New Roman"/>
          <w:sz w:val="24"/>
          <w:szCs w:val="24"/>
        </w:rPr>
      </w:pPr>
      <w:ins w:id="9083" w:author="archersandk@earthlink.net" w:date="2016-11-09T20:17:00Z">
        <w:r>
          <w:rPr>
            <w:rFonts w:ascii="Times New Roman" w:hAnsi="Times New Roman" w:cs="Times New Roman"/>
            <w:sz w:val="24"/>
            <w:szCs w:val="24"/>
          </w:rPr>
          <w:tab/>
        </w:r>
      </w:ins>
      <w:ins w:id="9084" w:author="archersandk@earthlink.net" w:date="2016-11-09T20:11:00Z">
        <w:r w:rsidR="00FC0527" w:rsidRPr="006524AC">
          <w:rPr>
            <w:rFonts w:ascii="Times New Roman" w:hAnsi="Times New Roman" w:cs="Times New Roman"/>
            <w:sz w:val="24"/>
            <w:szCs w:val="24"/>
          </w:rPr>
          <w:t>The next morning approximately eleven hundred Irish Volunteers and their supporte</w:t>
        </w:r>
        <w:r>
          <w:rPr>
            <w:rFonts w:ascii="Times New Roman" w:hAnsi="Times New Roman" w:cs="Times New Roman"/>
            <w:sz w:val="24"/>
            <w:szCs w:val="24"/>
          </w:rPr>
          <w:t xml:space="preserve">rs turned out in Dublin. </w:t>
        </w:r>
      </w:ins>
      <w:ins w:id="9085" w:author="archersandk@earthlink.net" w:date="2016-11-09T20:17:00Z">
        <w:r>
          <w:rPr>
            <w:rFonts w:ascii="Times New Roman" w:hAnsi="Times New Roman" w:cs="Times New Roman"/>
            <w:sz w:val="24"/>
            <w:szCs w:val="24"/>
          </w:rPr>
          <w:t>F</w:t>
        </w:r>
      </w:ins>
      <w:ins w:id="9086" w:author="archersandk@earthlink.net" w:date="2016-11-09T20:11:00Z">
        <w:r w:rsidR="00FC0527" w:rsidRPr="006524AC">
          <w:rPr>
            <w:rFonts w:ascii="Times New Roman" w:hAnsi="Times New Roman" w:cs="Times New Roman"/>
            <w:sz w:val="24"/>
            <w:szCs w:val="24"/>
          </w:rPr>
          <w:t xml:space="preserve">our hundred and twenty of these, including </w:t>
        </w:r>
        <w:r w:rsidR="00FC0527">
          <w:rPr>
            <w:rFonts w:ascii="Times New Roman" w:hAnsi="Times New Roman" w:cs="Times New Roman"/>
            <w:sz w:val="24"/>
            <w:szCs w:val="24"/>
          </w:rPr>
          <w:t>Tadgh</w:t>
        </w:r>
        <w:r w:rsidR="00FC0527" w:rsidRPr="006524AC">
          <w:rPr>
            <w:rFonts w:ascii="Times New Roman" w:hAnsi="Times New Roman" w:cs="Times New Roman"/>
            <w:sz w:val="24"/>
            <w:szCs w:val="24"/>
          </w:rPr>
          <w:t xml:space="preserve"> and Mo</w:t>
        </w:r>
        <w:r w:rsidR="00FC0527">
          <w:rPr>
            <w:rFonts w:ascii="Times New Roman" w:hAnsi="Times New Roman" w:cs="Times New Roman"/>
            <w:sz w:val="24"/>
            <w:szCs w:val="24"/>
          </w:rPr>
          <w:t>rgan, started from Liberty Hall on the north side of the Liffey just east of O’Connell Street.</w:t>
        </w:r>
        <w:r w:rsidR="00FC0527" w:rsidRPr="006524AC">
          <w:rPr>
            <w:rFonts w:ascii="Times New Roman" w:hAnsi="Times New Roman" w:cs="Times New Roman"/>
            <w:sz w:val="24"/>
            <w:szCs w:val="24"/>
          </w:rPr>
          <w:t xml:space="preserve"> </w:t>
        </w:r>
      </w:ins>
    </w:p>
    <w:p w14:paraId="5B3C8382" w14:textId="77777777" w:rsidR="00FC0527" w:rsidRPr="006524AC" w:rsidRDefault="00983E10" w:rsidP="00FC0527">
      <w:pPr>
        <w:spacing w:line="360" w:lineRule="auto"/>
        <w:contextualSpacing/>
        <w:rPr>
          <w:ins w:id="9087" w:author="archersandk@earthlink.net" w:date="2016-11-09T20:11:00Z"/>
          <w:rFonts w:ascii="Times New Roman" w:hAnsi="Times New Roman" w:cs="Times New Roman"/>
          <w:sz w:val="24"/>
          <w:szCs w:val="24"/>
        </w:rPr>
      </w:pPr>
      <w:ins w:id="9088" w:author="archersandk@earthlink.net" w:date="2016-11-09T20:18:00Z">
        <w:r>
          <w:rPr>
            <w:rFonts w:ascii="Times New Roman" w:hAnsi="Times New Roman" w:cs="Times New Roman"/>
            <w:sz w:val="24"/>
            <w:szCs w:val="24"/>
          </w:rPr>
          <w:tab/>
        </w:r>
      </w:ins>
      <w:ins w:id="9089" w:author="archersandk@earthlink.net" w:date="2016-11-09T20:11:00Z">
        <w:r w:rsidR="00FC0527" w:rsidRPr="006524AC">
          <w:rPr>
            <w:rFonts w:ascii="Times New Roman" w:hAnsi="Times New Roman" w:cs="Times New Roman"/>
            <w:sz w:val="24"/>
            <w:szCs w:val="24"/>
          </w:rPr>
          <w:t>"The lucky ones are carrying the antiqua</w:t>
        </w:r>
        <w:r w:rsidR="00FC0527">
          <w:rPr>
            <w:rFonts w:ascii="Times New Roman" w:hAnsi="Times New Roman" w:cs="Times New Roman"/>
            <w:sz w:val="24"/>
            <w:szCs w:val="24"/>
          </w:rPr>
          <w:t>ted 'Howth' single shot rifles</w:t>
        </w:r>
        <w:r w:rsidR="00FC0527" w:rsidRPr="006524AC">
          <w:rPr>
            <w:rFonts w:ascii="Times New Roman" w:hAnsi="Times New Roman" w:cs="Times New Roman"/>
            <w:sz w:val="24"/>
            <w:szCs w:val="24"/>
          </w:rPr>
          <w:t xml:space="preserve">," </w:t>
        </w:r>
        <w:r w:rsidR="00FC0527">
          <w:rPr>
            <w:rFonts w:ascii="Times New Roman" w:hAnsi="Times New Roman" w:cs="Times New Roman"/>
            <w:sz w:val="24"/>
            <w:szCs w:val="24"/>
          </w:rPr>
          <w:t>Tadgh</w:t>
        </w:r>
        <w:r w:rsidR="00FC0527" w:rsidRPr="006524AC">
          <w:rPr>
            <w:rFonts w:ascii="Times New Roman" w:hAnsi="Times New Roman" w:cs="Times New Roman"/>
            <w:sz w:val="24"/>
            <w:szCs w:val="24"/>
          </w:rPr>
          <w:t xml:space="preserve"> observed</w:t>
        </w:r>
      </w:ins>
      <w:ins w:id="9090" w:author="archersandk@earthlink.net" w:date="2016-11-09T21:05:00Z">
        <w:r w:rsidR="00C23497">
          <w:rPr>
            <w:rFonts w:ascii="Times New Roman" w:hAnsi="Times New Roman" w:cs="Times New Roman"/>
            <w:sz w:val="24"/>
            <w:szCs w:val="24"/>
          </w:rPr>
          <w:t xml:space="preserve"> solemnly</w:t>
        </w:r>
      </w:ins>
      <w:ins w:id="9091" w:author="archersandk@earthlink.net" w:date="2016-11-09T20:11:00Z">
        <w:r w:rsidR="00FC0527" w:rsidRPr="006524AC">
          <w:rPr>
            <w:rFonts w:ascii="Times New Roman" w:hAnsi="Times New Roman" w:cs="Times New Roman"/>
            <w:sz w:val="24"/>
            <w:szCs w:val="24"/>
          </w:rPr>
          <w:t xml:space="preserve">. </w:t>
        </w:r>
      </w:ins>
    </w:p>
    <w:p w14:paraId="3B8E0205" w14:textId="77777777" w:rsidR="00FC0527" w:rsidRPr="006524AC" w:rsidRDefault="00D32C21" w:rsidP="00FC0527">
      <w:pPr>
        <w:spacing w:line="360" w:lineRule="auto"/>
        <w:contextualSpacing/>
        <w:rPr>
          <w:ins w:id="9092" w:author="archersandk@earthlink.net" w:date="2016-11-09T20:11:00Z"/>
          <w:rFonts w:ascii="Times New Roman" w:hAnsi="Times New Roman" w:cs="Times New Roman"/>
          <w:sz w:val="24"/>
          <w:szCs w:val="24"/>
        </w:rPr>
      </w:pPr>
      <w:ins w:id="9093" w:author="archersandk@earthlink.net" w:date="2016-11-09T21:28:00Z">
        <w:r>
          <w:rPr>
            <w:rFonts w:ascii="Times New Roman" w:hAnsi="Times New Roman" w:cs="Times New Roman"/>
            <w:sz w:val="24"/>
            <w:szCs w:val="24"/>
          </w:rPr>
          <w:tab/>
        </w:r>
      </w:ins>
      <w:ins w:id="9094" w:author="archersandk@earthlink.net" w:date="2016-11-09T20:11:00Z">
        <w:r w:rsidR="00FC0527" w:rsidRPr="006524AC">
          <w:rPr>
            <w:rFonts w:ascii="Times New Roman" w:hAnsi="Times New Roman" w:cs="Times New Roman"/>
            <w:sz w:val="24"/>
            <w:szCs w:val="24"/>
          </w:rPr>
          <w:t>"The rest have pitch forks, clubs or nothing but their own fists," Morgan lamented</w:t>
        </w:r>
      </w:ins>
      <w:ins w:id="9095" w:author="archersandk@earthlink.net" w:date="2016-11-09T20:21:00Z">
        <w:r w:rsidR="00F32C92">
          <w:rPr>
            <w:rFonts w:ascii="Times New Roman" w:hAnsi="Times New Roman" w:cs="Times New Roman"/>
            <w:sz w:val="24"/>
            <w:szCs w:val="24"/>
          </w:rPr>
          <w:t>, twisting her scarf</w:t>
        </w:r>
      </w:ins>
      <w:ins w:id="9096" w:author="archersandk@earthlink.net" w:date="2016-11-09T21:05:00Z">
        <w:r w:rsidR="00C23497">
          <w:rPr>
            <w:rFonts w:ascii="Times New Roman" w:hAnsi="Times New Roman" w:cs="Times New Roman"/>
            <w:sz w:val="24"/>
            <w:szCs w:val="24"/>
          </w:rPr>
          <w:t xml:space="preserve"> against the morning breeze</w:t>
        </w:r>
      </w:ins>
      <w:ins w:id="9097" w:author="archersandk@earthlink.net" w:date="2016-11-09T20:11:00Z">
        <w:r w:rsidR="00FC0527" w:rsidRPr="006524AC">
          <w:rPr>
            <w:rFonts w:ascii="Times New Roman" w:hAnsi="Times New Roman" w:cs="Times New Roman"/>
            <w:sz w:val="24"/>
            <w:szCs w:val="24"/>
          </w:rPr>
          <w:t>.</w:t>
        </w:r>
      </w:ins>
      <w:ins w:id="9098" w:author="archersandk@earthlink.net" w:date="2016-11-09T20:20:00Z">
        <w:r w:rsidR="00983E10">
          <w:rPr>
            <w:rFonts w:ascii="Times New Roman" w:hAnsi="Times New Roman" w:cs="Times New Roman"/>
            <w:sz w:val="24"/>
            <w:szCs w:val="24"/>
          </w:rPr>
          <w:t xml:space="preserve"> </w:t>
        </w:r>
      </w:ins>
      <w:ins w:id="9099" w:author="archersandk@earthlink.net" w:date="2016-11-09T20:21:00Z">
        <w:r w:rsidR="00F32C92">
          <w:rPr>
            <w:rFonts w:ascii="Times New Roman" w:hAnsi="Times New Roman" w:cs="Times New Roman"/>
            <w:sz w:val="24"/>
            <w:szCs w:val="24"/>
          </w:rPr>
          <w:t>"</w:t>
        </w:r>
      </w:ins>
      <w:ins w:id="9100" w:author="archersandk@earthlink.net" w:date="2016-11-09T20:20:00Z">
        <w:r w:rsidR="00983E10">
          <w:rPr>
            <w:rFonts w:ascii="Times New Roman" w:hAnsi="Times New Roman" w:cs="Times New Roman"/>
            <w:sz w:val="24"/>
            <w:szCs w:val="24"/>
          </w:rPr>
          <w:t xml:space="preserve">These troops </w:t>
        </w:r>
      </w:ins>
      <w:ins w:id="9101" w:author="archersandk@earthlink.net" w:date="2016-11-09T20:21:00Z">
        <w:r w:rsidR="00F32C92">
          <w:rPr>
            <w:rFonts w:ascii="Times New Roman" w:hAnsi="Times New Roman" w:cs="Times New Roman"/>
            <w:sz w:val="24"/>
            <w:szCs w:val="24"/>
          </w:rPr>
          <w:t>are</w:t>
        </w:r>
      </w:ins>
      <w:ins w:id="9102" w:author="archersandk@earthlink.net" w:date="2016-11-09T20:20:00Z">
        <w:r w:rsidR="00983E10">
          <w:rPr>
            <w:rFonts w:ascii="Times New Roman" w:hAnsi="Times New Roman" w:cs="Times New Roman"/>
            <w:sz w:val="24"/>
            <w:szCs w:val="24"/>
          </w:rPr>
          <w:t xml:space="preserve"> so poorly equipped compared to their counterparts on the Western front and look what happened to t</w:t>
        </w:r>
      </w:ins>
      <w:ins w:id="9103" w:author="archersandk@earthlink.net" w:date="2016-11-09T21:28:00Z">
        <w:r>
          <w:rPr>
            <w:rFonts w:ascii="Times New Roman" w:hAnsi="Times New Roman" w:cs="Times New Roman"/>
            <w:sz w:val="24"/>
            <w:szCs w:val="24"/>
          </w:rPr>
          <w:t>hose blokes</w:t>
        </w:r>
      </w:ins>
      <w:ins w:id="9104" w:author="archersandk@earthlink.net" w:date="2016-11-09T20:20:00Z">
        <w:r w:rsidR="00983E10">
          <w:rPr>
            <w:rFonts w:ascii="Times New Roman" w:hAnsi="Times New Roman" w:cs="Times New Roman"/>
            <w:sz w:val="24"/>
            <w:szCs w:val="24"/>
          </w:rPr>
          <w:t>.</w:t>
        </w:r>
      </w:ins>
      <w:ins w:id="9105" w:author="archersandk@earthlink.net" w:date="2016-11-09T20:21:00Z">
        <w:r w:rsidR="00F32C92">
          <w:rPr>
            <w:rFonts w:ascii="Times New Roman" w:hAnsi="Times New Roman" w:cs="Times New Roman"/>
            <w:sz w:val="24"/>
            <w:szCs w:val="24"/>
          </w:rPr>
          <w:t>"</w:t>
        </w:r>
      </w:ins>
    </w:p>
    <w:p w14:paraId="51F053F4" w14:textId="7FD638D6" w:rsidR="00FC0527" w:rsidRPr="006524AC" w:rsidDel="007125F9" w:rsidRDefault="00D32C21" w:rsidP="00FC0527">
      <w:pPr>
        <w:spacing w:line="360" w:lineRule="auto"/>
        <w:contextualSpacing/>
        <w:rPr>
          <w:ins w:id="9106" w:author="archersandk@earthlink.net" w:date="2016-11-09T20:11:00Z"/>
          <w:del w:id="9107" w:author="Suzanne Murphy" w:date="2016-11-19T18:39:00Z"/>
          <w:rFonts w:ascii="Times New Roman" w:hAnsi="Times New Roman" w:cs="Times New Roman"/>
          <w:sz w:val="24"/>
          <w:szCs w:val="24"/>
        </w:rPr>
      </w:pPr>
      <w:ins w:id="9108" w:author="archersandk@earthlink.net" w:date="2016-11-09T20:11:00Z">
        <w:r>
          <w:rPr>
            <w:rFonts w:ascii="Times New Roman" w:hAnsi="Times New Roman" w:cs="Times New Roman"/>
            <w:sz w:val="24"/>
            <w:szCs w:val="24"/>
          </w:rPr>
          <w:t xml:space="preserve"> </w:t>
        </w:r>
      </w:ins>
      <w:ins w:id="9109" w:author="archersandk@earthlink.net" w:date="2016-11-09T21:28:00Z">
        <w:r>
          <w:rPr>
            <w:rFonts w:ascii="Times New Roman" w:hAnsi="Times New Roman" w:cs="Times New Roman"/>
            <w:sz w:val="24"/>
            <w:szCs w:val="24"/>
          </w:rPr>
          <w:tab/>
        </w:r>
      </w:ins>
      <w:ins w:id="9110" w:author="archersandk@earthlink.net" w:date="2016-11-09T20:11:00Z">
        <w:r w:rsidR="00FC0527" w:rsidRPr="006524AC">
          <w:rPr>
            <w:rFonts w:ascii="Times New Roman" w:hAnsi="Times New Roman" w:cs="Times New Roman"/>
            <w:sz w:val="24"/>
            <w:szCs w:val="24"/>
          </w:rPr>
          <w:t>"Clearly MacNeill's countermand has reduced the force c</w:t>
        </w:r>
        <w:r w:rsidR="00FC0527">
          <w:rPr>
            <w:rFonts w:ascii="Times New Roman" w:hAnsi="Times New Roman" w:cs="Times New Roman"/>
            <w:sz w:val="24"/>
            <w:szCs w:val="24"/>
          </w:rPr>
          <w:t>onsiderably</w:t>
        </w:r>
      </w:ins>
      <w:ins w:id="9111" w:author="Suzanne Murphy" w:date="2016-11-19T18:38:00Z">
        <w:r w:rsidR="007125F9">
          <w:rPr>
            <w:rFonts w:ascii="Times New Roman" w:hAnsi="Times New Roman" w:cs="Times New Roman"/>
            <w:sz w:val="24"/>
            <w:szCs w:val="24"/>
          </w:rPr>
          <w:t>.</w:t>
        </w:r>
      </w:ins>
      <w:ins w:id="9112" w:author="archersandk@earthlink.net" w:date="2016-11-09T20:11:00Z">
        <w:r w:rsidR="00FC0527">
          <w:rPr>
            <w:rFonts w:ascii="Times New Roman" w:hAnsi="Times New Roman" w:cs="Times New Roman"/>
            <w:sz w:val="24"/>
            <w:szCs w:val="24"/>
          </w:rPr>
          <w:t xml:space="preserve"> Morgan. </w:t>
        </w:r>
        <w:r w:rsidR="00FC0527" w:rsidRPr="006524AC">
          <w:rPr>
            <w:rFonts w:ascii="Times New Roman" w:hAnsi="Times New Roman" w:cs="Times New Roman"/>
            <w:sz w:val="24"/>
            <w:szCs w:val="24"/>
          </w:rPr>
          <w:t>I think that we've only got about a fifth of the attendance that was expected.</w:t>
        </w:r>
        <w:r w:rsidR="00FC0527">
          <w:rPr>
            <w:rFonts w:ascii="Times New Roman" w:hAnsi="Times New Roman" w:cs="Times New Roman"/>
            <w:sz w:val="24"/>
            <w:szCs w:val="24"/>
          </w:rPr>
          <w:t>"</w:t>
        </w:r>
        <w:r w:rsidR="00FC0527" w:rsidRPr="006524AC">
          <w:rPr>
            <w:rFonts w:ascii="Times New Roman" w:hAnsi="Times New Roman" w:cs="Times New Roman"/>
            <w:sz w:val="24"/>
            <w:szCs w:val="24"/>
          </w:rPr>
          <w:t xml:space="preserve"> </w:t>
        </w:r>
      </w:ins>
      <w:ins w:id="9113" w:author="Suzanne Murphy" w:date="2016-11-19T18:39:00Z">
        <w:r w:rsidR="007125F9">
          <w:rPr>
            <w:rFonts w:ascii="Times New Roman" w:hAnsi="Times New Roman" w:cs="Times New Roman"/>
            <w:sz w:val="24"/>
            <w:szCs w:val="24"/>
          </w:rPr>
          <w:t>He pushed a gun roughly into her hands.</w:t>
        </w:r>
      </w:ins>
    </w:p>
    <w:p w14:paraId="0BD1A530" w14:textId="77777777" w:rsidR="00FC0527" w:rsidRPr="006524AC" w:rsidRDefault="00D32C21" w:rsidP="00FC0527">
      <w:pPr>
        <w:spacing w:line="360" w:lineRule="auto"/>
        <w:contextualSpacing/>
        <w:rPr>
          <w:ins w:id="9114" w:author="archersandk@earthlink.net" w:date="2016-11-09T20:11:00Z"/>
          <w:rFonts w:ascii="Times New Roman" w:hAnsi="Times New Roman" w:cs="Times New Roman"/>
          <w:sz w:val="24"/>
          <w:szCs w:val="24"/>
        </w:rPr>
      </w:pPr>
      <w:ins w:id="9115" w:author="archersandk@earthlink.net" w:date="2016-11-09T21:28:00Z">
        <w:del w:id="9116" w:author="Suzanne Murphy" w:date="2016-11-19T18:39:00Z">
          <w:r w:rsidDel="007125F9">
            <w:rPr>
              <w:rFonts w:ascii="Times New Roman" w:hAnsi="Times New Roman" w:cs="Times New Roman"/>
              <w:sz w:val="24"/>
              <w:szCs w:val="24"/>
            </w:rPr>
            <w:tab/>
          </w:r>
        </w:del>
      </w:ins>
      <w:ins w:id="9117" w:author="archersandk@earthlink.net" w:date="2016-11-09T20:11:00Z">
        <w:r w:rsidR="00FC0527">
          <w:rPr>
            <w:rFonts w:ascii="Times New Roman" w:hAnsi="Times New Roman" w:cs="Times New Roman"/>
            <w:sz w:val="24"/>
            <w:szCs w:val="24"/>
          </w:rPr>
          <w:t>"Here,</w:t>
        </w:r>
        <w:r w:rsidR="00FC0527" w:rsidRPr="006524AC">
          <w:rPr>
            <w:rFonts w:ascii="Times New Roman" w:hAnsi="Times New Roman" w:cs="Times New Roman"/>
            <w:sz w:val="24"/>
            <w:szCs w:val="24"/>
          </w:rPr>
          <w:t xml:space="preserve"> take </w:t>
        </w:r>
        <w:r w:rsidR="00FC0527">
          <w:rPr>
            <w:rFonts w:ascii="Times New Roman" w:hAnsi="Times New Roman" w:cs="Times New Roman"/>
            <w:sz w:val="24"/>
            <w:szCs w:val="24"/>
          </w:rPr>
          <w:t>Boyle</w:t>
        </w:r>
        <w:r w:rsidR="00FC0527" w:rsidRPr="006524AC">
          <w:rPr>
            <w:rFonts w:ascii="Times New Roman" w:hAnsi="Times New Roman" w:cs="Times New Roman"/>
            <w:sz w:val="24"/>
            <w:szCs w:val="24"/>
          </w:rPr>
          <w:t>'s Webley for defense</w:t>
        </w:r>
      </w:ins>
      <w:ins w:id="9118" w:author="archersandk@earthlink.net" w:date="2016-11-09T21:06:00Z">
        <w:r w:rsidR="00C23497">
          <w:rPr>
            <w:rFonts w:ascii="Times New Roman" w:hAnsi="Times New Roman" w:cs="Times New Roman"/>
            <w:sz w:val="24"/>
            <w:szCs w:val="24"/>
          </w:rPr>
          <w:t>.</w:t>
        </w:r>
      </w:ins>
      <w:ins w:id="9119" w:author="archersandk@earthlink.net" w:date="2016-11-09T20:11:00Z">
        <w:r w:rsidR="00C23497">
          <w:rPr>
            <w:rFonts w:ascii="Times New Roman" w:hAnsi="Times New Roman" w:cs="Times New Roman"/>
            <w:sz w:val="24"/>
            <w:szCs w:val="24"/>
          </w:rPr>
          <w:t xml:space="preserve"> </w:t>
        </w:r>
        <w:del w:id="9120" w:author="Suzanne Murphy" w:date="2016-11-20T15:22:00Z">
          <w:r w:rsidR="00C23497" w:rsidDel="007D5B73">
            <w:rPr>
              <w:rFonts w:ascii="Times New Roman" w:hAnsi="Times New Roman" w:cs="Times New Roman"/>
              <w:sz w:val="24"/>
              <w:szCs w:val="24"/>
            </w:rPr>
            <w:delText>"</w:delText>
          </w:r>
        </w:del>
        <w:r w:rsidR="00C23497">
          <w:rPr>
            <w:rFonts w:ascii="Times New Roman" w:hAnsi="Times New Roman" w:cs="Times New Roman"/>
            <w:sz w:val="24"/>
            <w:szCs w:val="24"/>
          </w:rPr>
          <w:t xml:space="preserve">I've got my </w:t>
        </w:r>
      </w:ins>
      <w:ins w:id="9121" w:author="archersandk@earthlink.net" w:date="2016-11-09T21:06:00Z">
        <w:r w:rsidR="00C23497">
          <w:rPr>
            <w:rFonts w:ascii="Times New Roman" w:hAnsi="Times New Roman" w:cs="Times New Roman"/>
            <w:sz w:val="24"/>
            <w:szCs w:val="24"/>
          </w:rPr>
          <w:t>L</w:t>
        </w:r>
      </w:ins>
      <w:ins w:id="9122" w:author="archersandk@earthlink.net" w:date="2016-11-09T20:11:00Z">
        <w:r w:rsidR="00FC0527">
          <w:rPr>
            <w:rFonts w:ascii="Times New Roman" w:hAnsi="Times New Roman" w:cs="Times New Roman"/>
            <w:sz w:val="24"/>
            <w:szCs w:val="24"/>
          </w:rPr>
          <w:t>uger."</w:t>
        </w:r>
      </w:ins>
    </w:p>
    <w:p w14:paraId="04BAEB59" w14:textId="584F5EC7" w:rsidR="00FC0527" w:rsidRPr="006524AC" w:rsidRDefault="00D32C21" w:rsidP="00FC0527">
      <w:pPr>
        <w:spacing w:line="360" w:lineRule="auto"/>
        <w:contextualSpacing/>
        <w:rPr>
          <w:ins w:id="9123" w:author="archersandk@earthlink.net" w:date="2016-11-09T20:11:00Z"/>
          <w:rFonts w:ascii="Times New Roman" w:hAnsi="Times New Roman" w:cs="Times New Roman"/>
          <w:sz w:val="24"/>
          <w:szCs w:val="24"/>
        </w:rPr>
      </w:pPr>
      <w:ins w:id="9124" w:author="archersandk@earthlink.net" w:date="2016-11-09T21:29:00Z">
        <w:r>
          <w:rPr>
            <w:rFonts w:ascii="Times New Roman" w:hAnsi="Times New Roman" w:cs="Times New Roman"/>
            <w:sz w:val="24"/>
            <w:szCs w:val="24"/>
          </w:rPr>
          <w:tab/>
        </w:r>
      </w:ins>
      <w:ins w:id="9125" w:author="Suzanne Murphy" w:date="2016-11-19T18:39:00Z">
        <w:r w:rsidR="007125F9">
          <w:rPr>
            <w:rFonts w:ascii="Times New Roman" w:hAnsi="Times New Roman" w:cs="Times New Roman"/>
            <w:sz w:val="24"/>
            <w:szCs w:val="24"/>
          </w:rPr>
          <w:t>She took the Wembly and jammed it into her coat pocket.</w:t>
        </w:r>
      </w:ins>
      <w:ins w:id="9126" w:author="archersandk@earthlink.net" w:date="2016-11-09T20:11:00Z">
        <w:r w:rsidR="00FC0527" w:rsidRPr="006524AC">
          <w:rPr>
            <w:rFonts w:ascii="Times New Roman" w:hAnsi="Times New Roman" w:cs="Times New Roman"/>
            <w:sz w:val="24"/>
            <w:szCs w:val="24"/>
          </w:rPr>
          <w:t>"</w:t>
        </w:r>
        <w:r w:rsidR="00FC0527">
          <w:rPr>
            <w:rFonts w:ascii="Times New Roman" w:hAnsi="Times New Roman" w:cs="Times New Roman"/>
            <w:sz w:val="24"/>
            <w:szCs w:val="24"/>
          </w:rPr>
          <w:t>V</w:t>
        </w:r>
        <w:r w:rsidR="00FC0527" w:rsidRPr="006524AC">
          <w:rPr>
            <w:rFonts w:ascii="Times New Roman" w:hAnsi="Times New Roman" w:cs="Times New Roman"/>
            <w:sz w:val="24"/>
            <w:szCs w:val="24"/>
          </w:rPr>
          <w:t>ery few men and women are wearing un</w:t>
        </w:r>
        <w:r>
          <w:rPr>
            <w:rFonts w:ascii="Times New Roman" w:hAnsi="Times New Roman" w:cs="Times New Roman"/>
            <w:sz w:val="24"/>
            <w:szCs w:val="24"/>
          </w:rPr>
          <w:t>iforms,</w:t>
        </w:r>
      </w:ins>
      <w:ins w:id="9127" w:author="archersandk@earthlink.net" w:date="2016-11-09T21:29:00Z">
        <w:r>
          <w:rPr>
            <w:rFonts w:ascii="Times New Roman" w:hAnsi="Times New Roman" w:cs="Times New Roman"/>
            <w:sz w:val="24"/>
            <w:szCs w:val="24"/>
          </w:rPr>
          <w:t xml:space="preserve"> </w:t>
        </w:r>
        <w:r w:rsidRPr="007D5B73">
          <w:rPr>
            <w:rFonts w:ascii="Times New Roman" w:hAnsi="Times New Roman" w:cs="Times New Roman"/>
            <w:i/>
            <w:sz w:val="24"/>
            <w:szCs w:val="24"/>
            <w:rPrChange w:id="9128" w:author="Suzanne Murphy" w:date="2016-11-20T15:23:00Z">
              <w:rPr>
                <w:rFonts w:ascii="Times New Roman" w:hAnsi="Times New Roman" w:cs="Times New Roman"/>
                <w:sz w:val="24"/>
                <w:szCs w:val="24"/>
              </w:rPr>
            </w:rPrChange>
          </w:rPr>
          <w:t>mavorneen.</w:t>
        </w:r>
        <w:r>
          <w:rPr>
            <w:rFonts w:ascii="Times New Roman" w:hAnsi="Times New Roman" w:cs="Times New Roman"/>
            <w:sz w:val="24"/>
            <w:szCs w:val="24"/>
          </w:rPr>
          <w:t xml:space="preserve"> </w:t>
        </w:r>
        <w:del w:id="9129" w:author="Suzanne Murphy" w:date="2016-11-20T15:23:00Z">
          <w:r w:rsidDel="007D5B73">
            <w:rPr>
              <w:rFonts w:ascii="Times New Roman" w:hAnsi="Times New Roman" w:cs="Times New Roman"/>
              <w:sz w:val="24"/>
              <w:szCs w:val="24"/>
            </w:rPr>
            <w:delText>"</w:delText>
          </w:r>
        </w:del>
      </w:ins>
      <w:ins w:id="9130" w:author="archersandk@earthlink.net" w:date="2016-11-09T20:11:00Z">
        <w:r w:rsidR="00FC0527" w:rsidRPr="006524AC">
          <w:rPr>
            <w:rFonts w:ascii="Times New Roman" w:hAnsi="Times New Roman" w:cs="Times New Roman"/>
            <w:sz w:val="24"/>
            <w:szCs w:val="24"/>
          </w:rPr>
          <w:t>When the fighting starts</w:t>
        </w:r>
      </w:ins>
      <w:ins w:id="9131" w:author="Suzanne Murphy" w:date="2016-11-19T18:38:00Z">
        <w:r w:rsidR="007125F9">
          <w:rPr>
            <w:rFonts w:ascii="Times New Roman" w:hAnsi="Times New Roman" w:cs="Times New Roman"/>
            <w:sz w:val="24"/>
            <w:szCs w:val="24"/>
          </w:rPr>
          <w:t>,</w:t>
        </w:r>
      </w:ins>
      <w:ins w:id="9132" w:author="archersandk@earthlink.net" w:date="2016-11-09T20:11:00Z">
        <w:r w:rsidR="00FC0527" w:rsidRPr="006524AC">
          <w:rPr>
            <w:rFonts w:ascii="Times New Roman" w:hAnsi="Times New Roman" w:cs="Times New Roman"/>
            <w:sz w:val="24"/>
            <w:szCs w:val="24"/>
          </w:rPr>
          <w:t xml:space="preserve"> how are the English going to distinguish between rebels and the general population?"</w:t>
        </w:r>
      </w:ins>
    </w:p>
    <w:p w14:paraId="11E35EB2" w14:textId="77777777" w:rsidR="00FC0527" w:rsidRPr="006524AC" w:rsidRDefault="00D32C21" w:rsidP="00FC0527">
      <w:pPr>
        <w:spacing w:line="360" w:lineRule="auto"/>
        <w:contextualSpacing/>
        <w:rPr>
          <w:ins w:id="9133" w:author="archersandk@earthlink.net" w:date="2016-11-09T20:11:00Z"/>
          <w:rFonts w:ascii="Times New Roman" w:hAnsi="Times New Roman" w:cs="Times New Roman"/>
          <w:sz w:val="24"/>
          <w:szCs w:val="24"/>
        </w:rPr>
      </w:pPr>
      <w:ins w:id="9134" w:author="archersandk@earthlink.net" w:date="2016-11-09T21:29:00Z">
        <w:r>
          <w:rPr>
            <w:rFonts w:ascii="Times New Roman" w:hAnsi="Times New Roman" w:cs="Times New Roman"/>
            <w:sz w:val="24"/>
            <w:szCs w:val="24"/>
          </w:rPr>
          <w:tab/>
        </w:r>
      </w:ins>
      <w:ins w:id="9135" w:author="archersandk@earthlink.net" w:date="2016-11-09T20:11:00Z">
        <w:r w:rsidR="00FC0527">
          <w:rPr>
            <w:rFonts w:ascii="Times New Roman" w:hAnsi="Times New Roman" w:cs="Times New Roman"/>
            <w:sz w:val="24"/>
            <w:szCs w:val="24"/>
          </w:rPr>
          <w:t>Tadgh</w:t>
        </w:r>
        <w:r w:rsidR="00FC0527" w:rsidRPr="006524AC">
          <w:rPr>
            <w:rFonts w:ascii="Times New Roman" w:hAnsi="Times New Roman" w:cs="Times New Roman"/>
            <w:sz w:val="24"/>
            <w:szCs w:val="24"/>
          </w:rPr>
          <w:t xml:space="preserve"> realized that was an excellent question</w:t>
        </w:r>
        <w:r w:rsidR="00FC0527">
          <w:rPr>
            <w:rFonts w:ascii="Times New Roman" w:hAnsi="Times New Roman" w:cs="Times New Roman"/>
            <w:sz w:val="24"/>
            <w:szCs w:val="24"/>
          </w:rPr>
          <w:t>.</w:t>
        </w:r>
        <w:r w:rsidR="00FC0527" w:rsidRPr="006524AC">
          <w:rPr>
            <w:rFonts w:ascii="Times New Roman" w:hAnsi="Times New Roman" w:cs="Times New Roman"/>
            <w:sz w:val="24"/>
            <w:szCs w:val="24"/>
          </w:rPr>
          <w:t xml:space="preserve"> </w:t>
        </w:r>
      </w:ins>
    </w:p>
    <w:p w14:paraId="5AB49054" w14:textId="22B159A3" w:rsidR="00FC0527" w:rsidRDefault="00D32C21" w:rsidP="00FC0527">
      <w:pPr>
        <w:spacing w:line="360" w:lineRule="auto"/>
        <w:contextualSpacing/>
        <w:rPr>
          <w:ins w:id="9136" w:author="archersandk@earthlink.net" w:date="2016-11-09T20:11:00Z"/>
          <w:rFonts w:ascii="Times New Roman" w:hAnsi="Times New Roman" w:cs="Times New Roman"/>
          <w:sz w:val="24"/>
          <w:szCs w:val="24"/>
        </w:rPr>
      </w:pPr>
      <w:ins w:id="9137" w:author="archersandk@earthlink.net" w:date="2016-11-09T21:30:00Z">
        <w:r>
          <w:rPr>
            <w:rFonts w:ascii="Times New Roman" w:hAnsi="Times New Roman" w:cs="Times New Roman"/>
            <w:sz w:val="24"/>
            <w:szCs w:val="24"/>
          </w:rPr>
          <w:tab/>
        </w:r>
      </w:ins>
      <w:ins w:id="9138" w:author="archersandk@earthlink.net" w:date="2016-11-09T20:11:00Z">
        <w:r w:rsidR="00FC0527" w:rsidRPr="006524AC">
          <w:rPr>
            <w:rFonts w:ascii="Times New Roman" w:hAnsi="Times New Roman" w:cs="Times New Roman"/>
            <w:sz w:val="24"/>
            <w:szCs w:val="24"/>
          </w:rPr>
          <w:t>They saw the Headquarters battalion of about three hundred peel off, heading</w:t>
        </w:r>
        <w:r w:rsidR="00FC0527">
          <w:rPr>
            <w:rFonts w:ascii="Times New Roman" w:hAnsi="Times New Roman" w:cs="Times New Roman"/>
            <w:sz w:val="24"/>
            <w:szCs w:val="24"/>
          </w:rPr>
          <w:t xml:space="preserve"> up O’Connell</w:t>
        </w:r>
      </w:ins>
      <w:ins w:id="9139" w:author="Suzanne Murphy" w:date="2016-11-19T18:40:00Z">
        <w:r w:rsidR="007125F9">
          <w:rPr>
            <w:rFonts w:ascii="Times New Roman" w:hAnsi="Times New Roman" w:cs="Times New Roman"/>
            <w:sz w:val="24"/>
            <w:szCs w:val="24"/>
          </w:rPr>
          <w:t xml:space="preserve"> Street</w:t>
        </w:r>
      </w:ins>
      <w:ins w:id="9140" w:author="archersandk@earthlink.net" w:date="2016-11-09T20:11:00Z">
        <w:r w:rsidR="00FC0527">
          <w:rPr>
            <w:rFonts w:ascii="Times New Roman" w:hAnsi="Times New Roman" w:cs="Times New Roman"/>
            <w:sz w:val="24"/>
            <w:szCs w:val="24"/>
          </w:rPr>
          <w:t>, making</w:t>
        </w:r>
        <w:r w:rsidR="00FC0527" w:rsidRPr="006524AC">
          <w:rPr>
            <w:rFonts w:ascii="Times New Roman" w:hAnsi="Times New Roman" w:cs="Times New Roman"/>
            <w:sz w:val="24"/>
            <w:szCs w:val="24"/>
          </w:rPr>
          <w:t xml:space="preserve"> for the General Post Office. This group included five of the Military Council leaders; Pearse, the President and Commander-in-Chief of the</w:t>
        </w:r>
        <w:r w:rsidR="00FC0527">
          <w:rPr>
            <w:rFonts w:ascii="Times New Roman" w:hAnsi="Times New Roman" w:cs="Times New Roman"/>
            <w:sz w:val="24"/>
            <w:szCs w:val="24"/>
          </w:rPr>
          <w:t xml:space="preserve"> self</w:t>
        </w:r>
      </w:ins>
      <w:ins w:id="9141" w:author="Suzanne Murphy" w:date="2016-11-19T18:41:00Z">
        <w:r w:rsidR="007125F9">
          <w:rPr>
            <w:rFonts w:ascii="Times New Roman" w:hAnsi="Times New Roman" w:cs="Times New Roman"/>
            <w:sz w:val="24"/>
            <w:szCs w:val="24"/>
          </w:rPr>
          <w:t>-</w:t>
        </w:r>
      </w:ins>
      <w:ins w:id="9142" w:author="archersandk@earthlink.net" w:date="2016-11-09T20:11:00Z">
        <w:del w:id="9143" w:author="Suzanne Murphy" w:date="2016-11-19T18:41:00Z">
          <w:r w:rsidR="00FC0527" w:rsidDel="007125F9">
            <w:rPr>
              <w:rFonts w:ascii="Times New Roman" w:hAnsi="Times New Roman" w:cs="Times New Roman"/>
              <w:sz w:val="24"/>
              <w:szCs w:val="24"/>
            </w:rPr>
            <w:delText xml:space="preserve"> </w:delText>
          </w:r>
        </w:del>
        <w:r w:rsidR="00FC0527">
          <w:rPr>
            <w:rFonts w:ascii="Times New Roman" w:hAnsi="Times New Roman" w:cs="Times New Roman"/>
            <w:sz w:val="24"/>
            <w:szCs w:val="24"/>
          </w:rPr>
          <w:t>proclaimed</w:t>
        </w:r>
        <w:r w:rsidR="00FC0527" w:rsidRPr="006524AC">
          <w:rPr>
            <w:rFonts w:ascii="Times New Roman" w:hAnsi="Times New Roman" w:cs="Times New Roman"/>
            <w:sz w:val="24"/>
            <w:szCs w:val="24"/>
          </w:rPr>
          <w:t xml:space="preserve"> 'Provisional Irish Republic', Connolly, the Commandant of Dublin, Tom Clarke, Sean MacDermott and Joseph Plunkett. The latter, due to his ill health, was accompanied by his you</w:t>
        </w:r>
        <w:r w:rsidR="00FC0527">
          <w:rPr>
            <w:rFonts w:ascii="Times New Roman" w:hAnsi="Times New Roman" w:cs="Times New Roman"/>
            <w:sz w:val="24"/>
            <w:szCs w:val="24"/>
          </w:rPr>
          <w:t>ng aide-de-camp Michael</w:t>
        </w:r>
        <w:r w:rsidR="00FC0527" w:rsidRPr="006524AC">
          <w:rPr>
            <w:rFonts w:ascii="Times New Roman" w:hAnsi="Times New Roman" w:cs="Times New Roman"/>
            <w:sz w:val="24"/>
            <w:szCs w:val="24"/>
          </w:rPr>
          <w:t xml:space="preserve"> Collins</w:t>
        </w:r>
        <w:r w:rsidR="00FC0527">
          <w:rPr>
            <w:rFonts w:ascii="Times New Roman" w:hAnsi="Times New Roman" w:cs="Times New Roman"/>
            <w:sz w:val="24"/>
            <w:szCs w:val="24"/>
          </w:rPr>
          <w:t xml:space="preserve">, </w:t>
        </w:r>
      </w:ins>
      <w:ins w:id="9144" w:author="Suzanne Murphy" w:date="2016-11-19T18:41:00Z">
        <w:r w:rsidR="007125F9">
          <w:rPr>
            <w:rFonts w:ascii="Times New Roman" w:hAnsi="Times New Roman" w:cs="Times New Roman"/>
            <w:sz w:val="24"/>
            <w:szCs w:val="24"/>
          </w:rPr>
          <w:t xml:space="preserve">who was </w:t>
        </w:r>
      </w:ins>
      <w:ins w:id="9145" w:author="archersandk@earthlink.net" w:date="2016-11-09T20:11:00Z">
        <w:r w:rsidR="00FC0527">
          <w:rPr>
            <w:rFonts w:ascii="Times New Roman" w:hAnsi="Times New Roman" w:cs="Times New Roman"/>
            <w:sz w:val="24"/>
            <w:szCs w:val="24"/>
          </w:rPr>
          <w:t xml:space="preserve">dressed smartly in </w:t>
        </w:r>
      </w:ins>
      <w:ins w:id="9146" w:author="Suzanne Murphy" w:date="2016-11-19T18:42:00Z">
        <w:r w:rsidR="007D5B73">
          <w:rPr>
            <w:rFonts w:ascii="Times New Roman" w:hAnsi="Times New Roman" w:cs="Times New Roman"/>
            <w:sz w:val="24"/>
            <w:szCs w:val="24"/>
          </w:rPr>
          <w:t>a</w:t>
        </w:r>
      </w:ins>
      <w:bookmarkStart w:id="9147" w:name="_GoBack"/>
      <w:bookmarkEnd w:id="9147"/>
      <w:ins w:id="9148" w:author="archersandk@earthlink.net" w:date="2016-11-09T20:11:00Z">
        <w:del w:id="9149" w:author="Suzanne Murphy" w:date="2016-11-19T18:42:00Z">
          <w:r w:rsidR="00FC0527" w:rsidDel="007125F9">
            <w:rPr>
              <w:rFonts w:ascii="Times New Roman" w:hAnsi="Times New Roman" w:cs="Times New Roman"/>
              <w:sz w:val="24"/>
              <w:szCs w:val="24"/>
            </w:rPr>
            <w:delText>his</w:delText>
          </w:r>
        </w:del>
        <w:r w:rsidR="00FC0527">
          <w:rPr>
            <w:rFonts w:ascii="Times New Roman" w:hAnsi="Times New Roman" w:cs="Times New Roman"/>
            <w:sz w:val="24"/>
            <w:szCs w:val="24"/>
          </w:rPr>
          <w:t xml:space="preserve"> starched uniform</w:t>
        </w:r>
        <w:r w:rsidR="00FC0527" w:rsidRPr="006524AC">
          <w:rPr>
            <w:rFonts w:ascii="Times New Roman" w:hAnsi="Times New Roman" w:cs="Times New Roman"/>
            <w:sz w:val="24"/>
            <w:szCs w:val="24"/>
          </w:rPr>
          <w:t xml:space="preserve">. </w:t>
        </w:r>
      </w:ins>
    </w:p>
    <w:p w14:paraId="5C11D329" w14:textId="77777777" w:rsidR="00FC0527" w:rsidRDefault="00D32C21" w:rsidP="00FC0527">
      <w:pPr>
        <w:spacing w:line="360" w:lineRule="auto"/>
        <w:contextualSpacing/>
        <w:rPr>
          <w:ins w:id="9150" w:author="archersandk@earthlink.net" w:date="2016-11-09T20:11:00Z"/>
          <w:rFonts w:ascii="Times New Roman" w:hAnsi="Times New Roman" w:cs="Times New Roman"/>
          <w:sz w:val="24"/>
          <w:szCs w:val="24"/>
        </w:rPr>
      </w:pPr>
      <w:ins w:id="9151" w:author="archersandk@earthlink.net" w:date="2016-11-09T21:30:00Z">
        <w:r>
          <w:rPr>
            <w:rFonts w:ascii="Times New Roman" w:hAnsi="Times New Roman" w:cs="Times New Roman"/>
            <w:sz w:val="24"/>
            <w:szCs w:val="24"/>
          </w:rPr>
          <w:tab/>
        </w:r>
      </w:ins>
      <w:ins w:id="9152" w:author="archersandk@earthlink.net" w:date="2016-11-09T20:11:00Z">
        <w:r w:rsidR="00FC0527">
          <w:rPr>
            <w:rFonts w:ascii="Times New Roman" w:hAnsi="Times New Roman" w:cs="Times New Roman"/>
            <w:sz w:val="24"/>
            <w:szCs w:val="24"/>
          </w:rPr>
          <w:t>"It's a fine day for a Rising, Mick," Tadgh shouted.</w:t>
        </w:r>
      </w:ins>
    </w:p>
    <w:p w14:paraId="32DEB445" w14:textId="77777777" w:rsidR="00FC0527" w:rsidRDefault="00D32C21" w:rsidP="00FC0527">
      <w:pPr>
        <w:spacing w:line="360" w:lineRule="auto"/>
        <w:contextualSpacing/>
        <w:rPr>
          <w:ins w:id="9153" w:author="archersandk@earthlink.net" w:date="2016-11-09T20:11:00Z"/>
          <w:rFonts w:ascii="Times New Roman" w:hAnsi="Times New Roman" w:cs="Times New Roman"/>
          <w:sz w:val="24"/>
          <w:szCs w:val="24"/>
        </w:rPr>
      </w:pPr>
      <w:ins w:id="9154" w:author="archersandk@earthlink.net" w:date="2016-11-09T21:30:00Z">
        <w:r>
          <w:rPr>
            <w:rFonts w:ascii="Times New Roman" w:hAnsi="Times New Roman" w:cs="Times New Roman"/>
            <w:sz w:val="24"/>
            <w:szCs w:val="24"/>
          </w:rPr>
          <w:tab/>
        </w:r>
      </w:ins>
      <w:ins w:id="9155" w:author="archersandk@earthlink.net" w:date="2016-11-09T20:11:00Z">
        <w:r w:rsidR="00FC0527">
          <w:rPr>
            <w:rFonts w:ascii="Times New Roman" w:hAnsi="Times New Roman" w:cs="Times New Roman"/>
            <w:sz w:val="24"/>
            <w:szCs w:val="24"/>
          </w:rPr>
          <w:t>"It's a start, to be sure, Tadgh. You watch your back."</w:t>
        </w:r>
      </w:ins>
    </w:p>
    <w:p w14:paraId="24B695E2" w14:textId="77777777" w:rsidR="00FC0527" w:rsidRDefault="00D32C21" w:rsidP="00FC0527">
      <w:pPr>
        <w:spacing w:line="360" w:lineRule="auto"/>
        <w:contextualSpacing/>
        <w:rPr>
          <w:ins w:id="9156" w:author="archersandk@earthlink.net" w:date="2016-11-09T20:11:00Z"/>
          <w:rFonts w:ascii="Times New Roman" w:hAnsi="Times New Roman" w:cs="Times New Roman"/>
          <w:sz w:val="24"/>
          <w:szCs w:val="24"/>
        </w:rPr>
      </w:pPr>
      <w:ins w:id="9157" w:author="archersandk@earthlink.net" w:date="2016-11-09T21:30:00Z">
        <w:r>
          <w:rPr>
            <w:rFonts w:ascii="Times New Roman" w:hAnsi="Times New Roman" w:cs="Times New Roman"/>
            <w:sz w:val="24"/>
            <w:szCs w:val="24"/>
          </w:rPr>
          <w:tab/>
        </w:r>
      </w:ins>
      <w:ins w:id="9158" w:author="archersandk@earthlink.net" w:date="2016-11-09T20:11:00Z">
        <w:r w:rsidR="00FC0527">
          <w:rPr>
            <w:rFonts w:ascii="Times New Roman" w:hAnsi="Times New Roman" w:cs="Times New Roman"/>
            <w:sz w:val="24"/>
            <w:szCs w:val="24"/>
          </w:rPr>
          <w:t>"Same to you."</w:t>
        </w:r>
      </w:ins>
    </w:p>
    <w:p w14:paraId="0BA0B846" w14:textId="287115C3" w:rsidR="00FC0527" w:rsidRPr="006524AC" w:rsidRDefault="00D32C21" w:rsidP="00FC0527">
      <w:pPr>
        <w:spacing w:line="360" w:lineRule="auto"/>
        <w:contextualSpacing/>
        <w:rPr>
          <w:ins w:id="9159" w:author="archersandk@earthlink.net" w:date="2016-11-09T20:11:00Z"/>
          <w:rFonts w:ascii="Times New Roman" w:hAnsi="Times New Roman" w:cs="Times New Roman"/>
          <w:sz w:val="24"/>
          <w:szCs w:val="24"/>
        </w:rPr>
      </w:pPr>
      <w:ins w:id="9160" w:author="archersandk@earthlink.net" w:date="2016-11-09T21:31:00Z">
        <w:r>
          <w:rPr>
            <w:rFonts w:ascii="Times New Roman" w:hAnsi="Times New Roman" w:cs="Times New Roman"/>
            <w:sz w:val="24"/>
            <w:szCs w:val="24"/>
          </w:rPr>
          <w:tab/>
        </w:r>
      </w:ins>
      <w:ins w:id="9161" w:author="archersandk@earthlink.net" w:date="2016-11-09T20:11:00Z">
        <w:r w:rsidR="00FC0527">
          <w:rPr>
            <w:rFonts w:ascii="Times New Roman" w:hAnsi="Times New Roman" w:cs="Times New Roman"/>
            <w:sz w:val="24"/>
            <w:szCs w:val="24"/>
          </w:rPr>
          <w:t>Morgan</w:t>
        </w:r>
        <w:r w:rsidR="00FC0527" w:rsidRPr="006524AC">
          <w:rPr>
            <w:rFonts w:ascii="Times New Roman" w:hAnsi="Times New Roman" w:cs="Times New Roman"/>
            <w:sz w:val="24"/>
            <w:szCs w:val="24"/>
          </w:rPr>
          <w:t xml:space="preserve"> overheard Connolly say to his ICA compatriot, "Bill, we're going out to be slaughtered."</w:t>
        </w:r>
      </w:ins>
      <w:ins w:id="9162" w:author="archersandk@earthlink.net" w:date="2016-11-09T21:31:00Z">
        <w:r>
          <w:rPr>
            <w:rFonts w:ascii="Times New Roman" w:hAnsi="Times New Roman" w:cs="Times New Roman"/>
            <w:sz w:val="24"/>
            <w:szCs w:val="24"/>
          </w:rPr>
          <w:t xml:space="preserve"> It didn't buoy her </w:t>
        </w:r>
      </w:ins>
      <w:ins w:id="9163" w:author="Suzanne Murphy" w:date="2016-11-19T18:42:00Z">
        <w:r w:rsidR="007125F9">
          <w:rPr>
            <w:rFonts w:ascii="Times New Roman" w:hAnsi="Times New Roman" w:cs="Times New Roman"/>
            <w:sz w:val="24"/>
            <w:szCs w:val="24"/>
          </w:rPr>
          <w:t xml:space="preserve">up </w:t>
        </w:r>
      </w:ins>
      <w:ins w:id="9164" w:author="archersandk@earthlink.net" w:date="2016-11-09T21:31:00Z">
        <w:r>
          <w:rPr>
            <w:rFonts w:ascii="Times New Roman" w:hAnsi="Times New Roman" w:cs="Times New Roman"/>
            <w:sz w:val="24"/>
            <w:szCs w:val="24"/>
          </w:rPr>
          <w:t>with optimism.</w:t>
        </w:r>
      </w:ins>
      <w:ins w:id="9165" w:author="archersandk@earthlink.net" w:date="2016-11-09T20:11:00Z">
        <w:r w:rsidR="00FC0527" w:rsidRPr="006524AC">
          <w:rPr>
            <w:rFonts w:ascii="Times New Roman" w:hAnsi="Times New Roman" w:cs="Times New Roman"/>
            <w:sz w:val="24"/>
            <w:szCs w:val="24"/>
          </w:rPr>
          <w:t xml:space="preserve"> </w:t>
        </w:r>
      </w:ins>
    </w:p>
    <w:p w14:paraId="2FCA1F9C" w14:textId="696A99F9" w:rsidR="00FC0527" w:rsidRDefault="00D607A9" w:rsidP="00FC0527">
      <w:pPr>
        <w:spacing w:line="360" w:lineRule="auto"/>
        <w:contextualSpacing/>
        <w:rPr>
          <w:ins w:id="9166" w:author="archersandk@earthlink.net" w:date="2016-11-09T20:11:00Z"/>
          <w:rFonts w:ascii="Times New Roman" w:hAnsi="Times New Roman" w:cs="Times New Roman"/>
          <w:sz w:val="24"/>
          <w:szCs w:val="24"/>
        </w:rPr>
      </w:pPr>
      <w:ins w:id="9167" w:author="archersandk@earthlink.net" w:date="2016-11-09T21:31:00Z">
        <w:r>
          <w:rPr>
            <w:rFonts w:ascii="Times New Roman" w:hAnsi="Times New Roman" w:cs="Times New Roman"/>
            <w:sz w:val="24"/>
            <w:szCs w:val="24"/>
          </w:rPr>
          <w:tab/>
        </w:r>
      </w:ins>
      <w:ins w:id="9168" w:author="archersandk@earthlink.net" w:date="2016-11-09T20:11:00Z">
        <w:r w:rsidR="00FC0527">
          <w:rPr>
            <w:rFonts w:ascii="Times New Roman" w:hAnsi="Times New Roman" w:cs="Times New Roman"/>
            <w:sz w:val="24"/>
            <w:szCs w:val="24"/>
          </w:rPr>
          <w:t>Tadgh</w:t>
        </w:r>
        <w:r w:rsidR="00FC0527" w:rsidRPr="006524AC">
          <w:rPr>
            <w:rFonts w:ascii="Times New Roman" w:hAnsi="Times New Roman" w:cs="Times New Roman"/>
            <w:sz w:val="24"/>
            <w:szCs w:val="24"/>
          </w:rPr>
          <w:t xml:space="preserve"> had met The O'Rahilly on one occasion before.</w:t>
        </w:r>
        <w:r>
          <w:rPr>
            <w:rFonts w:ascii="Times New Roman" w:hAnsi="Times New Roman" w:cs="Times New Roman"/>
            <w:sz w:val="24"/>
            <w:szCs w:val="24"/>
          </w:rPr>
          <w:t xml:space="preserve"> At the last minute</w:t>
        </w:r>
      </w:ins>
      <w:ins w:id="9169" w:author="Suzanne Murphy" w:date="2016-11-19T18:43:00Z">
        <w:r w:rsidR="007125F9">
          <w:rPr>
            <w:rFonts w:ascii="Times New Roman" w:hAnsi="Times New Roman" w:cs="Times New Roman"/>
            <w:sz w:val="24"/>
            <w:szCs w:val="24"/>
          </w:rPr>
          <w:t>,</w:t>
        </w:r>
      </w:ins>
      <w:ins w:id="9170" w:author="archersandk@earthlink.net" w:date="2016-11-09T20:11:00Z">
        <w:r>
          <w:rPr>
            <w:rFonts w:ascii="Times New Roman" w:hAnsi="Times New Roman" w:cs="Times New Roman"/>
            <w:sz w:val="24"/>
            <w:szCs w:val="24"/>
          </w:rPr>
          <w:t xml:space="preserve"> he drove up</w:t>
        </w:r>
      </w:ins>
      <w:ins w:id="9171" w:author="archersandk@earthlink.net" w:date="2016-11-09T21:31:00Z">
        <w:r>
          <w:rPr>
            <w:rFonts w:ascii="Times New Roman" w:hAnsi="Times New Roman" w:cs="Times New Roman"/>
            <w:sz w:val="24"/>
            <w:szCs w:val="24"/>
          </w:rPr>
          <w:t xml:space="preserve"> in his ??? a</w:t>
        </w:r>
      </w:ins>
      <w:ins w:id="9172" w:author="archersandk@earthlink.net" w:date="2016-11-09T21:32:00Z">
        <w:r>
          <w:rPr>
            <w:rFonts w:ascii="Times New Roman" w:hAnsi="Times New Roman" w:cs="Times New Roman"/>
            <w:sz w:val="24"/>
            <w:szCs w:val="24"/>
          </w:rPr>
          <w:t>utomobile.</w:t>
        </w:r>
      </w:ins>
      <w:ins w:id="9173" w:author="archersandk@earthlink.net" w:date="2016-11-09T20:11:00Z">
        <w:r w:rsidR="00FC0527" w:rsidRPr="006524AC">
          <w:rPr>
            <w:rFonts w:ascii="Times New Roman" w:hAnsi="Times New Roman" w:cs="Times New Roman"/>
            <w:sz w:val="24"/>
            <w:szCs w:val="24"/>
          </w:rPr>
          <w:t xml:space="preserve"> Seeing that the Rising was going ahead anyway, he joined the Headquarters battalion</w:t>
        </w:r>
      </w:ins>
      <w:ins w:id="9174" w:author="Suzanne Murphy" w:date="2016-11-19T18:43:00Z">
        <w:r w:rsidR="007125F9">
          <w:rPr>
            <w:rFonts w:ascii="Times New Roman" w:hAnsi="Times New Roman" w:cs="Times New Roman"/>
            <w:sz w:val="24"/>
            <w:szCs w:val="24"/>
          </w:rPr>
          <w:t>,</w:t>
        </w:r>
      </w:ins>
      <w:ins w:id="9175" w:author="archersandk@earthlink.net" w:date="2016-11-09T20:11:00Z">
        <w:r w:rsidR="00FC0527" w:rsidRPr="006524AC">
          <w:rPr>
            <w:rFonts w:ascii="Times New Roman" w:hAnsi="Times New Roman" w:cs="Times New Roman"/>
            <w:sz w:val="24"/>
            <w:szCs w:val="24"/>
          </w:rPr>
          <w:t xml:space="preserve"> saying, "Well, I've helped to wind up the clock, I guess I might as well</w:t>
        </w:r>
        <w:r w:rsidR="00FC0527">
          <w:rPr>
            <w:rFonts w:ascii="Times New Roman" w:hAnsi="Times New Roman" w:cs="Times New Roman"/>
            <w:sz w:val="24"/>
            <w:szCs w:val="24"/>
          </w:rPr>
          <w:t xml:space="preserve"> hear it strike. </w:t>
        </w:r>
        <w:r w:rsidR="00FC0527" w:rsidRPr="006524AC">
          <w:rPr>
            <w:rFonts w:ascii="Times New Roman" w:hAnsi="Times New Roman" w:cs="Times New Roman"/>
            <w:sz w:val="24"/>
            <w:szCs w:val="24"/>
          </w:rPr>
          <w:t xml:space="preserve"> </w:t>
        </w:r>
        <w:r w:rsidR="00FC0527">
          <w:rPr>
            <w:rFonts w:ascii="Times New Roman" w:hAnsi="Times New Roman" w:cs="Times New Roman"/>
            <w:sz w:val="24"/>
            <w:szCs w:val="24"/>
          </w:rPr>
          <w:t>Help me</w:t>
        </w:r>
      </w:ins>
      <w:ins w:id="9176" w:author="Suzanne Murphy" w:date="2016-11-19T18:43:00Z">
        <w:r w:rsidR="007125F9">
          <w:rPr>
            <w:rFonts w:ascii="Times New Roman" w:hAnsi="Times New Roman" w:cs="Times New Roman"/>
            <w:sz w:val="24"/>
            <w:szCs w:val="24"/>
          </w:rPr>
          <w:t>,</w:t>
        </w:r>
      </w:ins>
      <w:ins w:id="9177" w:author="archersandk@earthlink.net" w:date="2016-11-09T20:11:00Z">
        <w:r w:rsidR="00FC0527">
          <w:rPr>
            <w:rFonts w:ascii="Times New Roman" w:hAnsi="Times New Roman" w:cs="Times New Roman"/>
            <w:sz w:val="24"/>
            <w:szCs w:val="24"/>
          </w:rPr>
          <w:t xml:space="preserve"> boys. We’ll load</w:t>
        </w:r>
        <w:r w:rsidR="00FC0527" w:rsidRPr="006524AC">
          <w:rPr>
            <w:rFonts w:ascii="Times New Roman" w:hAnsi="Times New Roman" w:cs="Times New Roman"/>
            <w:sz w:val="24"/>
            <w:szCs w:val="24"/>
          </w:rPr>
          <w:t xml:space="preserve"> up </w:t>
        </w:r>
        <w:r w:rsidR="00FC0527">
          <w:rPr>
            <w:rFonts w:ascii="Times New Roman" w:hAnsi="Times New Roman" w:cs="Times New Roman"/>
            <w:sz w:val="24"/>
            <w:szCs w:val="24"/>
          </w:rPr>
          <w:t>t</w:t>
        </w:r>
        <w:r w:rsidR="00FC0527" w:rsidRPr="006524AC">
          <w:rPr>
            <w:rFonts w:ascii="Times New Roman" w:hAnsi="Times New Roman" w:cs="Times New Roman"/>
            <w:sz w:val="24"/>
            <w:szCs w:val="24"/>
          </w:rPr>
          <w:t xml:space="preserve">his motorcar </w:t>
        </w:r>
        <w:r w:rsidR="00FC0527">
          <w:rPr>
            <w:rFonts w:ascii="Times New Roman" w:hAnsi="Times New Roman" w:cs="Times New Roman"/>
            <w:sz w:val="24"/>
            <w:szCs w:val="24"/>
          </w:rPr>
          <w:t xml:space="preserve">of mine </w:t>
        </w:r>
        <w:r w:rsidR="00FC0527" w:rsidRPr="006524AC">
          <w:rPr>
            <w:rFonts w:ascii="Times New Roman" w:hAnsi="Times New Roman" w:cs="Times New Roman"/>
            <w:sz w:val="24"/>
            <w:szCs w:val="24"/>
          </w:rPr>
          <w:t>with bo</w:t>
        </w:r>
        <w:r>
          <w:rPr>
            <w:rFonts w:ascii="Times New Roman" w:hAnsi="Times New Roman" w:cs="Times New Roman"/>
            <w:sz w:val="24"/>
            <w:szCs w:val="24"/>
          </w:rPr>
          <w:t>mbs and some of the old rifles.</w:t>
        </w:r>
        <w:r w:rsidR="00FC0527">
          <w:rPr>
            <w:rFonts w:ascii="Times New Roman" w:hAnsi="Times New Roman" w:cs="Times New Roman"/>
            <w:sz w:val="24"/>
            <w:szCs w:val="24"/>
          </w:rPr>
          <w:t xml:space="preserve"> </w:t>
        </w:r>
      </w:ins>
    </w:p>
    <w:p w14:paraId="782B76C4" w14:textId="77777777" w:rsidR="00FC0527" w:rsidRDefault="00D607A9" w:rsidP="00FC0527">
      <w:pPr>
        <w:spacing w:line="360" w:lineRule="auto"/>
        <w:contextualSpacing/>
        <w:rPr>
          <w:ins w:id="9178" w:author="archersandk@earthlink.net" w:date="2016-11-09T20:11:00Z"/>
          <w:rFonts w:ascii="Times New Roman" w:hAnsi="Times New Roman" w:cs="Times New Roman"/>
          <w:sz w:val="24"/>
          <w:szCs w:val="24"/>
        </w:rPr>
      </w:pPr>
      <w:ins w:id="9179" w:author="archersandk@earthlink.net" w:date="2016-11-09T21:32:00Z">
        <w:r>
          <w:rPr>
            <w:rFonts w:ascii="Times New Roman" w:hAnsi="Times New Roman" w:cs="Times New Roman"/>
            <w:sz w:val="24"/>
            <w:szCs w:val="24"/>
          </w:rPr>
          <w:tab/>
          <w:t xml:space="preserve">True to form, </w:t>
        </w:r>
      </w:ins>
      <w:ins w:id="9180" w:author="archersandk@earthlink.net" w:date="2016-11-09T20:11:00Z">
        <w:r w:rsidR="00FC0527" w:rsidRPr="006524AC">
          <w:rPr>
            <w:rFonts w:ascii="Times New Roman" w:hAnsi="Times New Roman" w:cs="Times New Roman"/>
            <w:sz w:val="24"/>
            <w:szCs w:val="24"/>
          </w:rPr>
          <w:t>MacNeill was nowhere to be found.</w:t>
        </w:r>
        <w:r w:rsidR="00FC0527">
          <w:rPr>
            <w:rFonts w:ascii="Times New Roman" w:hAnsi="Times New Roman" w:cs="Times New Roman"/>
            <w:sz w:val="24"/>
            <w:szCs w:val="24"/>
          </w:rPr>
          <w:t xml:space="preserve">     </w:t>
        </w:r>
      </w:ins>
    </w:p>
    <w:p w14:paraId="367827E7" w14:textId="77777777" w:rsidR="00FC0527" w:rsidRDefault="00D607A9" w:rsidP="00FC0527">
      <w:pPr>
        <w:spacing w:line="360" w:lineRule="auto"/>
        <w:contextualSpacing/>
        <w:rPr>
          <w:ins w:id="9181" w:author="archersandk@earthlink.net" w:date="2016-11-09T20:11:00Z"/>
          <w:rFonts w:ascii="Times New Roman" w:hAnsi="Times New Roman" w:cs="Times New Roman"/>
          <w:sz w:val="24"/>
          <w:szCs w:val="24"/>
        </w:rPr>
      </w:pPr>
      <w:ins w:id="9182" w:author="archersandk@earthlink.net" w:date="2016-11-09T21:32:00Z">
        <w:r>
          <w:rPr>
            <w:rFonts w:ascii="Times New Roman" w:hAnsi="Times New Roman" w:cs="Times New Roman"/>
            <w:sz w:val="24"/>
            <w:szCs w:val="24"/>
          </w:rPr>
          <w:tab/>
        </w:r>
      </w:ins>
      <w:ins w:id="9183" w:author="archersandk@earthlink.net" w:date="2016-11-09T20:11:00Z">
        <w:r w:rsidR="00FC0527">
          <w:rPr>
            <w:rFonts w:ascii="Times New Roman" w:hAnsi="Times New Roman" w:cs="Times New Roman"/>
            <w:sz w:val="24"/>
            <w:szCs w:val="24"/>
          </w:rPr>
          <w:t>“It’s a sorry rag tag group we’ve got here</w:t>
        </w:r>
      </w:ins>
      <w:ins w:id="9184" w:author="archersandk@earthlink.net" w:date="2016-11-09T21:33:00Z">
        <w:r>
          <w:rPr>
            <w:rFonts w:ascii="Times New Roman" w:hAnsi="Times New Roman" w:cs="Times New Roman"/>
            <w:sz w:val="24"/>
            <w:szCs w:val="24"/>
          </w:rPr>
          <w:t>, Tadgh</w:t>
        </w:r>
      </w:ins>
      <w:ins w:id="9185" w:author="archersandk@earthlink.net" w:date="2016-11-09T20:11:00Z">
        <w:r w:rsidR="00FC0527">
          <w:rPr>
            <w:rFonts w:ascii="Times New Roman" w:hAnsi="Times New Roman" w:cs="Times New Roman"/>
            <w:sz w:val="24"/>
            <w:szCs w:val="24"/>
          </w:rPr>
          <w:t>.</w:t>
        </w:r>
      </w:ins>
      <w:ins w:id="9186" w:author="archersandk@earthlink.net" w:date="2016-11-09T21:33:00Z">
        <w:r>
          <w:rPr>
            <w:rFonts w:ascii="Times New Roman" w:hAnsi="Times New Roman" w:cs="Times New Roman"/>
            <w:sz w:val="24"/>
            <w:szCs w:val="24"/>
          </w:rPr>
          <w:t>"</w:t>
        </w:r>
      </w:ins>
    </w:p>
    <w:p w14:paraId="3A9F9592" w14:textId="242137CB" w:rsidR="00FC0527" w:rsidDel="007125F9" w:rsidRDefault="00D607A9" w:rsidP="00FC0527">
      <w:pPr>
        <w:spacing w:line="360" w:lineRule="auto"/>
        <w:contextualSpacing/>
        <w:rPr>
          <w:ins w:id="9187" w:author="archersandk@earthlink.net" w:date="2016-11-09T20:11:00Z"/>
          <w:del w:id="9188" w:author="Suzanne Murphy" w:date="2016-11-19T18:44:00Z"/>
          <w:rFonts w:ascii="Times New Roman" w:hAnsi="Times New Roman" w:cs="Times New Roman"/>
          <w:sz w:val="24"/>
          <w:szCs w:val="24"/>
        </w:rPr>
      </w:pPr>
      <w:ins w:id="9189" w:author="archersandk@earthlink.net" w:date="2016-11-09T21:33:00Z">
        <w:r>
          <w:rPr>
            <w:rFonts w:ascii="Times New Roman" w:hAnsi="Times New Roman" w:cs="Times New Roman"/>
            <w:sz w:val="24"/>
            <w:szCs w:val="24"/>
          </w:rPr>
          <w:tab/>
        </w:r>
      </w:ins>
      <w:ins w:id="9190" w:author="archersandk@earthlink.net" w:date="2016-11-09T20:11:00Z">
        <w:r w:rsidR="00FC0527">
          <w:rPr>
            <w:rFonts w:ascii="Times New Roman" w:hAnsi="Times New Roman" w:cs="Times New Roman"/>
            <w:sz w:val="24"/>
            <w:szCs w:val="24"/>
          </w:rPr>
          <w:t xml:space="preserve">“But what a glorious cause, and that's the God's honest truth,” </w:t>
        </w:r>
      </w:ins>
      <w:ins w:id="9191" w:author="Suzanne Murphy" w:date="2016-11-19T18:44:00Z">
        <w:r w:rsidR="00A11281">
          <w:rPr>
            <w:rFonts w:ascii="Times New Roman" w:hAnsi="Times New Roman" w:cs="Times New Roman"/>
            <w:sz w:val="24"/>
            <w:szCs w:val="24"/>
          </w:rPr>
          <w:t>. He threw his arm around Morgan</w:t>
        </w:r>
      </w:ins>
      <w:ins w:id="9192" w:author="Suzanne Murphy" w:date="2016-11-19T18:45:00Z">
        <w:r w:rsidR="00A11281">
          <w:rPr>
            <w:rFonts w:ascii="Times New Roman" w:hAnsi="Times New Roman" w:cs="Times New Roman"/>
            <w:sz w:val="24"/>
            <w:szCs w:val="24"/>
          </w:rPr>
          <w:t>, kissed her soundly</w:t>
        </w:r>
      </w:ins>
      <w:ins w:id="9193" w:author="Suzanne Murphy" w:date="2016-11-19T18:44:00Z">
        <w:r w:rsidR="00A11281">
          <w:rPr>
            <w:rFonts w:ascii="Times New Roman" w:hAnsi="Times New Roman" w:cs="Times New Roman"/>
            <w:sz w:val="24"/>
            <w:szCs w:val="24"/>
          </w:rPr>
          <w:t xml:space="preserve"> and together they marched forth,</w:t>
        </w:r>
      </w:ins>
      <w:ins w:id="9194" w:author="archersandk@earthlink.net" w:date="2016-11-09T20:11:00Z">
        <w:del w:id="9195" w:author="Suzanne Murphy" w:date="2016-11-19T18:44:00Z">
          <w:r w:rsidR="00FC0527" w:rsidDel="007125F9">
            <w:rPr>
              <w:rFonts w:ascii="Times New Roman" w:hAnsi="Times New Roman" w:cs="Times New Roman"/>
              <w:sz w:val="24"/>
              <w:szCs w:val="24"/>
            </w:rPr>
            <w:delText>Tadgh retorted, trying to encourage his reluctant partner.</w:delText>
          </w:r>
        </w:del>
      </w:ins>
    </w:p>
    <w:p w14:paraId="1739D4EA" w14:textId="77777777" w:rsidR="00984569" w:rsidRDefault="00984569" w:rsidP="00F44917">
      <w:pPr>
        <w:spacing w:line="360" w:lineRule="auto"/>
        <w:contextualSpacing/>
        <w:rPr>
          <w:rFonts w:ascii="Times New Roman" w:hAnsi="Times New Roman" w:cs="Times New Roman"/>
          <w:sz w:val="24"/>
          <w:szCs w:val="24"/>
        </w:rPr>
        <w:sectPr w:rsidR="00984569" w:rsidSect="008A409B">
          <w:pgSz w:w="12240" w:h="15840"/>
          <w:pgMar w:top="1440" w:right="1440" w:bottom="1440" w:left="1440" w:header="720" w:footer="720" w:gutter="0"/>
          <w:cols w:space="720"/>
          <w:docGrid w:linePitch="360"/>
        </w:sectPr>
      </w:pPr>
    </w:p>
    <w:p w14:paraId="20A9C471" w14:textId="77777777" w:rsidR="00984569" w:rsidRDefault="00984569" w:rsidP="00984569">
      <w:pPr>
        <w:spacing w:line="360" w:lineRule="auto"/>
        <w:contextualSpacing/>
        <w:jc w:val="center"/>
        <w:rPr>
          <w:rFonts w:ascii="Times New Roman" w:hAnsi="Times New Roman" w:cs="Times New Roman"/>
          <w:sz w:val="24"/>
          <w:szCs w:val="24"/>
        </w:rPr>
        <w:sectPr w:rsidR="00984569" w:rsidSect="00984569">
          <w:type w:val="continuous"/>
          <w:pgSz w:w="12240" w:h="15840"/>
          <w:pgMar w:top="1440" w:right="1440" w:bottom="1440" w:left="1440" w:header="720" w:footer="720" w:gutter="0"/>
          <w:cols w:space="720"/>
          <w:docGrid w:linePitch="360"/>
        </w:sectPr>
      </w:pPr>
    </w:p>
    <w:p w14:paraId="2BE1D5B4" w14:textId="77777777" w:rsidR="00F44917" w:rsidRPr="00DC0D31" w:rsidRDefault="00984569" w:rsidP="0098456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THE END of Book Two</w:t>
      </w:r>
      <w:r w:rsidR="00F44917">
        <w:rPr>
          <w:rFonts w:ascii="Times New Roman" w:hAnsi="Times New Roman" w:cs="Times New Roman"/>
          <w:sz w:val="24"/>
          <w:szCs w:val="24"/>
        </w:rPr>
        <w:t xml:space="preserve"> </w:t>
      </w:r>
      <w:r w:rsidR="00F44917">
        <w:rPr>
          <w:rFonts w:ascii="Times New Roman" w:hAnsi="Times New Roman" w:cs="Times New Roman"/>
          <w:sz w:val="24"/>
          <w:szCs w:val="24"/>
        </w:rPr>
        <w:br/>
      </w:r>
      <w:r w:rsidR="00F44917">
        <w:rPr>
          <w:rFonts w:ascii="Times New Roman" w:hAnsi="Times New Roman" w:cs="Times New Roman"/>
          <w:sz w:val="24"/>
          <w:szCs w:val="24"/>
        </w:rPr>
        <w:br/>
        <w:t xml:space="preserve">          Book </w:t>
      </w:r>
      <w:r>
        <w:rPr>
          <w:rFonts w:ascii="Times New Roman" w:hAnsi="Times New Roman" w:cs="Times New Roman"/>
          <w:sz w:val="24"/>
          <w:szCs w:val="24"/>
        </w:rPr>
        <w:t>Three</w:t>
      </w:r>
      <w:r w:rsidR="00F44917">
        <w:rPr>
          <w:rFonts w:ascii="Times New Roman" w:hAnsi="Times New Roman" w:cs="Times New Roman"/>
          <w:sz w:val="24"/>
          <w:szCs w:val="24"/>
        </w:rPr>
        <w:t xml:space="preserve"> entitled R</w:t>
      </w:r>
      <w:r>
        <w:rPr>
          <w:rFonts w:ascii="Times New Roman" w:hAnsi="Times New Roman" w:cs="Times New Roman"/>
          <w:sz w:val="24"/>
          <w:szCs w:val="24"/>
        </w:rPr>
        <w:t>ising</w:t>
      </w:r>
      <w:r w:rsidR="00F44917">
        <w:rPr>
          <w:rFonts w:ascii="Times New Roman" w:hAnsi="Times New Roman" w:cs="Times New Roman"/>
          <w:sz w:val="24"/>
          <w:szCs w:val="24"/>
        </w:rPr>
        <w:t xml:space="preserve"> is coming soon!</w:t>
      </w:r>
    </w:p>
    <w:p w14:paraId="11D02C24" w14:textId="77777777" w:rsidR="00D566C9" w:rsidRDefault="00D566C9" w:rsidP="00984569">
      <w:pPr>
        <w:spacing w:line="360" w:lineRule="auto"/>
        <w:contextualSpacing/>
        <w:jc w:val="center"/>
        <w:rPr>
          <w:rFonts w:ascii="Times New Roman" w:hAnsi="Times New Roman" w:cs="Times New Roman"/>
          <w:sz w:val="24"/>
          <w:szCs w:val="24"/>
        </w:rPr>
      </w:pPr>
    </w:p>
    <w:p w14:paraId="7A3A1B12" w14:textId="77777777" w:rsidR="00EF14EE" w:rsidRDefault="00EF14EE" w:rsidP="00EF14EE">
      <w:pPr>
        <w:spacing w:after="0" w:line="360" w:lineRule="auto"/>
        <w:contextualSpacing/>
        <w:rPr>
          <w:rFonts w:ascii="Times New Roman" w:hAnsi="Times New Roman" w:cs="Times New Roman"/>
          <w:sz w:val="24"/>
          <w:szCs w:val="24"/>
        </w:rPr>
      </w:pPr>
    </w:p>
    <w:p w14:paraId="222D7202" w14:textId="77777777" w:rsidR="00667C16" w:rsidRDefault="00667C16" w:rsidP="00667C16">
      <w:pPr>
        <w:spacing w:line="360" w:lineRule="auto"/>
        <w:contextualSpacing/>
        <w:rPr>
          <w:rFonts w:ascii="Times New Roman" w:hAnsi="Times New Roman" w:cs="Times New Roman"/>
          <w:sz w:val="24"/>
          <w:szCs w:val="24"/>
        </w:rPr>
      </w:pPr>
    </w:p>
    <w:p w14:paraId="447B82EE" w14:textId="77777777" w:rsidR="00B71158" w:rsidRPr="002B5790" w:rsidRDefault="00B71158" w:rsidP="00B71158">
      <w:pPr>
        <w:spacing w:line="360" w:lineRule="auto"/>
        <w:contextualSpacing/>
        <w:rPr>
          <w:rFonts w:ascii="Times New Roman" w:hAnsi="Times New Roman" w:cs="Times New Roman"/>
          <w:sz w:val="24"/>
          <w:szCs w:val="24"/>
        </w:rPr>
      </w:pPr>
      <w:r w:rsidRPr="002B5790">
        <w:rPr>
          <w:rFonts w:ascii="Times New Roman" w:hAnsi="Times New Roman" w:cs="Times New Roman"/>
          <w:sz w:val="24"/>
          <w:szCs w:val="24"/>
        </w:rPr>
        <w:t xml:space="preserve"> </w:t>
      </w:r>
    </w:p>
    <w:p w14:paraId="515AB3E2" w14:textId="77777777" w:rsidR="001619D2" w:rsidRDefault="001619D2" w:rsidP="005169B2">
      <w:pPr>
        <w:spacing w:line="360" w:lineRule="auto"/>
        <w:contextualSpacing/>
        <w:rPr>
          <w:rFonts w:ascii="Times New Roman" w:hAnsi="Times New Roman" w:cs="Times New Roman"/>
          <w:sz w:val="24"/>
          <w:szCs w:val="24"/>
        </w:rPr>
        <w:sectPr w:rsidR="001619D2" w:rsidSect="00984569">
          <w:type w:val="continuous"/>
          <w:pgSz w:w="12240" w:h="15840"/>
          <w:pgMar w:top="1440" w:right="1440" w:bottom="1440" w:left="1440" w:header="720" w:footer="720" w:gutter="0"/>
          <w:cols w:space="720"/>
          <w:docGrid w:linePitch="360"/>
        </w:sectPr>
      </w:pPr>
    </w:p>
    <w:p w14:paraId="1FB3D3A0" w14:textId="77777777" w:rsidR="005169B2" w:rsidRDefault="005169B2" w:rsidP="005169B2">
      <w:pPr>
        <w:spacing w:line="360" w:lineRule="auto"/>
        <w:contextualSpacing/>
        <w:rPr>
          <w:rFonts w:ascii="Times New Roman" w:hAnsi="Times New Roman" w:cs="Times New Roman"/>
          <w:sz w:val="24"/>
          <w:szCs w:val="24"/>
        </w:rPr>
      </w:pPr>
    </w:p>
    <w:p w14:paraId="50CA5187" w14:textId="77777777" w:rsidR="005169B2" w:rsidRPr="007F09D7" w:rsidRDefault="005169B2" w:rsidP="00546DD2">
      <w:pPr>
        <w:spacing w:line="360" w:lineRule="auto"/>
        <w:contextualSpacing/>
        <w:rPr>
          <w:rFonts w:ascii="Times New Roman" w:hAnsi="Times New Roman" w:cs="Times New Roman"/>
          <w:sz w:val="24"/>
          <w:szCs w:val="24"/>
        </w:rPr>
      </w:pPr>
    </w:p>
    <w:p w14:paraId="7CA68EEB" w14:textId="77777777" w:rsidR="002B758B" w:rsidRDefault="002B758B" w:rsidP="002B758B">
      <w:pPr>
        <w:spacing w:line="360" w:lineRule="auto"/>
        <w:contextualSpacing/>
        <w:rPr>
          <w:rFonts w:ascii="Times New Roman" w:hAnsi="Times New Roman" w:cs="Times New Roman"/>
          <w:sz w:val="24"/>
          <w:szCs w:val="24"/>
        </w:rPr>
      </w:pPr>
    </w:p>
    <w:p w14:paraId="1CC5B646" w14:textId="77777777" w:rsidR="00085E73" w:rsidRPr="004E350C" w:rsidRDefault="00085E73" w:rsidP="00085E73">
      <w:pPr>
        <w:spacing w:line="360" w:lineRule="auto"/>
        <w:contextualSpacing/>
        <w:rPr>
          <w:rFonts w:ascii="Times New Roman" w:hAnsi="Times New Roman" w:cs="Times New Roman"/>
          <w:sz w:val="24"/>
          <w:szCs w:val="24"/>
        </w:rPr>
      </w:pPr>
    </w:p>
    <w:p w14:paraId="67EE5A4B" w14:textId="77777777" w:rsidR="002E197B" w:rsidRDefault="002E197B" w:rsidP="002E197B">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3E0AD84C" w14:textId="77777777" w:rsidR="00430BCB" w:rsidRPr="00954BC6" w:rsidRDefault="00430BCB" w:rsidP="00430BCB">
      <w:pPr>
        <w:spacing w:line="360" w:lineRule="auto"/>
        <w:contextualSpacing/>
        <w:rPr>
          <w:rFonts w:ascii="Times New Roman" w:hAnsi="Times New Roman" w:cs="Times New Roman"/>
          <w:sz w:val="24"/>
          <w:szCs w:val="24"/>
        </w:rPr>
      </w:pPr>
    </w:p>
    <w:p w14:paraId="4118A869" w14:textId="77777777" w:rsidR="007707D2" w:rsidRPr="00131DDC" w:rsidRDefault="007707D2" w:rsidP="007707D2">
      <w:pPr>
        <w:spacing w:line="360" w:lineRule="auto"/>
        <w:contextualSpacing/>
        <w:rPr>
          <w:rFonts w:ascii="Times New Roman" w:hAnsi="Times New Roman" w:cs="Times New Roman"/>
          <w:sz w:val="24"/>
          <w:szCs w:val="24"/>
        </w:rPr>
      </w:pPr>
      <w:r w:rsidRPr="00131DDC">
        <w:rPr>
          <w:rFonts w:ascii="Times New Roman" w:hAnsi="Times New Roman" w:cs="Times New Roman"/>
          <w:sz w:val="24"/>
          <w:szCs w:val="24"/>
        </w:rPr>
        <w:t xml:space="preserve"> </w:t>
      </w:r>
    </w:p>
    <w:p w14:paraId="6A01A4F3" w14:textId="77777777" w:rsidR="0009575D" w:rsidRPr="00127F2B" w:rsidRDefault="0009575D" w:rsidP="0009575D">
      <w:pPr>
        <w:spacing w:line="360" w:lineRule="auto"/>
        <w:contextualSpacing/>
        <w:rPr>
          <w:rFonts w:ascii="Times New Roman" w:hAnsi="Times New Roman" w:cs="Times New Roman"/>
          <w:sz w:val="24"/>
          <w:szCs w:val="24"/>
        </w:rPr>
      </w:pPr>
    </w:p>
    <w:p w14:paraId="5C21F231" w14:textId="77777777" w:rsidR="00BD53C8" w:rsidRPr="00A71FAA" w:rsidRDefault="00BD53C8" w:rsidP="00BD53C8">
      <w:pPr>
        <w:spacing w:line="360" w:lineRule="auto"/>
        <w:contextualSpacing/>
        <w:rPr>
          <w:rFonts w:ascii="Times New Roman" w:hAnsi="Times New Roman" w:cs="Times New Roman"/>
          <w:sz w:val="24"/>
          <w:szCs w:val="24"/>
        </w:rPr>
      </w:pPr>
      <w:r w:rsidRPr="00A71FAA">
        <w:rPr>
          <w:rFonts w:ascii="Times New Roman" w:hAnsi="Times New Roman" w:cs="Times New Roman"/>
          <w:sz w:val="24"/>
          <w:szCs w:val="24"/>
        </w:rPr>
        <w:t xml:space="preserve"> </w:t>
      </w:r>
    </w:p>
    <w:p w14:paraId="1D551B91" w14:textId="77777777" w:rsidR="00841FF7" w:rsidRPr="00E14517" w:rsidRDefault="00841FF7" w:rsidP="001432B5">
      <w:pPr>
        <w:spacing w:line="360" w:lineRule="auto"/>
        <w:contextualSpacing/>
        <w:rPr>
          <w:rFonts w:ascii="Times New Roman" w:hAnsi="Times New Roman" w:cs="Times New Roman"/>
          <w:sz w:val="24"/>
          <w:szCs w:val="24"/>
        </w:rPr>
      </w:pPr>
      <w:r w:rsidRPr="00E14517">
        <w:rPr>
          <w:rFonts w:ascii="Times New Roman" w:hAnsi="Times New Roman" w:cs="Times New Roman"/>
          <w:sz w:val="24"/>
          <w:szCs w:val="24"/>
        </w:rPr>
        <w:t xml:space="preserve">  </w:t>
      </w:r>
    </w:p>
    <w:p w14:paraId="650F5461" w14:textId="77777777" w:rsidR="005C69DB" w:rsidRPr="00667BB8" w:rsidRDefault="005C69DB" w:rsidP="005C69DB">
      <w:pPr>
        <w:spacing w:line="360" w:lineRule="auto"/>
        <w:contextualSpacing/>
        <w:rPr>
          <w:rFonts w:ascii="Times New Roman" w:hAnsi="Times New Roman" w:cs="Times New Roman"/>
          <w:sz w:val="24"/>
          <w:szCs w:val="24"/>
        </w:rPr>
      </w:pPr>
      <w:r w:rsidRPr="00667BB8">
        <w:rPr>
          <w:rFonts w:ascii="Times New Roman" w:hAnsi="Times New Roman" w:cs="Times New Roman"/>
          <w:sz w:val="24"/>
          <w:szCs w:val="24"/>
        </w:rPr>
        <w:t xml:space="preserve">   </w:t>
      </w:r>
    </w:p>
    <w:p w14:paraId="1824EAC0" w14:textId="77777777" w:rsidR="000D60A9" w:rsidRPr="00667BB8" w:rsidRDefault="000D60A9" w:rsidP="000D60A9">
      <w:pPr>
        <w:spacing w:line="360" w:lineRule="auto"/>
        <w:contextualSpacing/>
        <w:rPr>
          <w:rFonts w:ascii="Times New Roman" w:hAnsi="Times New Roman" w:cs="Times New Roman"/>
          <w:sz w:val="24"/>
          <w:szCs w:val="24"/>
        </w:rPr>
      </w:pPr>
    </w:p>
    <w:p w14:paraId="5B4E9599" w14:textId="77777777" w:rsidR="00253206" w:rsidRPr="000607C4" w:rsidRDefault="00253206" w:rsidP="00253206">
      <w:pPr>
        <w:spacing w:line="360" w:lineRule="auto"/>
        <w:contextualSpacing/>
        <w:rPr>
          <w:rFonts w:ascii="Times New Roman" w:hAnsi="Times New Roman" w:cs="Times New Roman"/>
          <w:sz w:val="24"/>
          <w:szCs w:val="24"/>
        </w:rPr>
      </w:pPr>
      <w:r w:rsidRPr="000607C4">
        <w:rPr>
          <w:rFonts w:ascii="Times New Roman" w:hAnsi="Times New Roman" w:cs="Times New Roman"/>
          <w:sz w:val="24"/>
          <w:szCs w:val="24"/>
        </w:rPr>
        <w:t xml:space="preserve"> </w:t>
      </w:r>
    </w:p>
    <w:p w14:paraId="70CE0437" w14:textId="77777777" w:rsidR="00253206" w:rsidRPr="001A5438" w:rsidRDefault="00253206" w:rsidP="00253206">
      <w:pPr>
        <w:spacing w:line="360" w:lineRule="auto"/>
        <w:contextualSpacing/>
        <w:rPr>
          <w:rFonts w:ascii="Times New Roman" w:hAnsi="Times New Roman" w:cs="Times New Roman"/>
          <w:sz w:val="24"/>
          <w:szCs w:val="24"/>
        </w:rPr>
      </w:pPr>
    </w:p>
    <w:p w14:paraId="2A84B8EE" w14:textId="77777777" w:rsidR="00983D34" w:rsidRPr="00AF0953" w:rsidRDefault="00983D34" w:rsidP="00983D34">
      <w:pPr>
        <w:spacing w:line="360" w:lineRule="auto"/>
        <w:contextualSpacing/>
        <w:rPr>
          <w:rFonts w:ascii="Times New Roman" w:hAnsi="Times New Roman" w:cs="Times New Roman"/>
          <w:sz w:val="24"/>
          <w:szCs w:val="24"/>
        </w:rPr>
      </w:pPr>
      <w:r w:rsidRPr="00AF0953">
        <w:rPr>
          <w:rFonts w:ascii="Times New Roman" w:hAnsi="Times New Roman" w:cs="Times New Roman"/>
          <w:sz w:val="24"/>
          <w:szCs w:val="24"/>
        </w:rPr>
        <w:t xml:space="preserve"> </w:t>
      </w:r>
    </w:p>
    <w:p w14:paraId="40B73B2F" w14:textId="77777777" w:rsidR="007A2356" w:rsidRPr="006022A3" w:rsidRDefault="007A2356" w:rsidP="007A2356">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506640CE" w14:textId="77777777" w:rsidR="00EA1212" w:rsidRPr="00061FCB" w:rsidRDefault="00EA1212" w:rsidP="00EA1212">
      <w:pPr>
        <w:spacing w:line="360" w:lineRule="auto"/>
        <w:contextualSpacing/>
        <w:rPr>
          <w:rFonts w:ascii="Times New Roman" w:hAnsi="Times New Roman" w:cs="Times New Roman"/>
          <w:sz w:val="24"/>
          <w:szCs w:val="24"/>
        </w:rPr>
      </w:pPr>
    </w:p>
    <w:p w14:paraId="7DD10AA8" w14:textId="77777777" w:rsidR="00A84E83" w:rsidRPr="007459F6" w:rsidRDefault="00A84E83" w:rsidP="00A84E83">
      <w:pPr>
        <w:spacing w:line="360" w:lineRule="auto"/>
        <w:contextualSpacing/>
        <w:rPr>
          <w:rFonts w:ascii="Times New Roman" w:hAnsi="Times New Roman" w:cs="Times New Roman"/>
          <w:sz w:val="24"/>
          <w:szCs w:val="24"/>
        </w:rPr>
      </w:pPr>
      <w:r w:rsidRPr="007459F6">
        <w:rPr>
          <w:rFonts w:ascii="Times New Roman" w:hAnsi="Times New Roman" w:cs="Times New Roman"/>
          <w:sz w:val="24"/>
          <w:szCs w:val="24"/>
        </w:rPr>
        <w:t xml:space="preserve">  </w:t>
      </w:r>
    </w:p>
    <w:p w14:paraId="5792B77B" w14:textId="77777777" w:rsidR="00CF1584" w:rsidRDefault="00CF1584" w:rsidP="00DD51F0">
      <w:pPr>
        <w:spacing w:line="360" w:lineRule="auto"/>
        <w:contextualSpacing/>
        <w:rPr>
          <w:rFonts w:ascii="Times New Roman" w:hAnsi="Times New Roman" w:cs="Times New Roman"/>
          <w:sz w:val="24"/>
          <w:szCs w:val="24"/>
        </w:rPr>
        <w:sectPr w:rsidR="00CF1584" w:rsidSect="008A409B">
          <w:pgSz w:w="12240" w:h="15840"/>
          <w:pgMar w:top="1440" w:right="1440" w:bottom="1440" w:left="1440" w:header="720" w:footer="720" w:gutter="0"/>
          <w:cols w:space="720"/>
          <w:docGrid w:linePitch="360"/>
        </w:sectPr>
      </w:pPr>
    </w:p>
    <w:p w14:paraId="3295CB9E" w14:textId="77777777" w:rsidR="004C0933" w:rsidRDefault="004C0933" w:rsidP="004C0933">
      <w:pPr>
        <w:spacing w:line="360" w:lineRule="auto"/>
        <w:contextualSpacing/>
        <w:rPr>
          <w:rFonts w:ascii="Times New Roman" w:hAnsi="Times New Roman" w:cs="Times New Roman"/>
          <w:sz w:val="24"/>
          <w:szCs w:val="24"/>
        </w:rPr>
        <w:sectPr w:rsidR="004C0933" w:rsidSect="008A409B">
          <w:pgSz w:w="12240" w:h="15840"/>
          <w:pgMar w:top="1440" w:right="1440" w:bottom="1440" w:left="1440" w:header="720" w:footer="720" w:gutter="0"/>
          <w:cols w:space="720"/>
          <w:docGrid w:linePitch="360"/>
        </w:sectPr>
      </w:pPr>
    </w:p>
    <w:p w14:paraId="37B12F63" w14:textId="77777777" w:rsidR="00BD14CD" w:rsidRPr="004D6341" w:rsidRDefault="00BD14CD" w:rsidP="004D6341">
      <w:pPr>
        <w:spacing w:line="360" w:lineRule="auto"/>
        <w:contextualSpacing/>
        <w:rPr>
          <w:rFonts w:ascii="Times New Roman" w:hAnsi="Times New Roman" w:cs="Times New Roman"/>
          <w:sz w:val="24"/>
          <w:szCs w:val="24"/>
        </w:rPr>
      </w:pPr>
    </w:p>
    <w:sectPr w:rsidR="00BD14CD" w:rsidRPr="004D6341" w:rsidSect="008A40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64CF3" w14:textId="77777777" w:rsidR="00620150" w:rsidRDefault="00620150" w:rsidP="00604B85">
      <w:pPr>
        <w:spacing w:after="0" w:line="240" w:lineRule="auto"/>
      </w:pPr>
      <w:r>
        <w:separator/>
      </w:r>
    </w:p>
  </w:endnote>
  <w:endnote w:type="continuationSeparator" w:id="0">
    <w:p w14:paraId="734A5961" w14:textId="77777777" w:rsidR="00620150" w:rsidRDefault="00620150" w:rsidP="0060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Handwriting">
    <w:panose1 w:val="03010101010101010101"/>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1249"/>
      <w:docPartObj>
        <w:docPartGallery w:val="Page Numbers (Bottom of Page)"/>
        <w:docPartUnique/>
      </w:docPartObj>
    </w:sdtPr>
    <w:sdtContent>
      <w:p w14:paraId="1CFF54A0" w14:textId="77777777" w:rsidR="00620150" w:rsidRDefault="00620150">
        <w:pPr>
          <w:pStyle w:val="Footer"/>
          <w:jc w:val="center"/>
        </w:pPr>
        <w:r>
          <w:fldChar w:fldCharType="begin"/>
        </w:r>
        <w:r>
          <w:instrText xml:space="preserve"> PAGE   \* MERGEFORMAT </w:instrText>
        </w:r>
        <w:r>
          <w:fldChar w:fldCharType="separate"/>
        </w:r>
        <w:r w:rsidR="007D5B73">
          <w:rPr>
            <w:noProof/>
          </w:rPr>
          <w:t>1</w:t>
        </w:r>
        <w:r>
          <w:rPr>
            <w:noProof/>
          </w:rPr>
          <w:fldChar w:fldCharType="end"/>
        </w:r>
      </w:p>
    </w:sdtContent>
  </w:sdt>
  <w:p w14:paraId="0A5E34E7" w14:textId="77777777" w:rsidR="00620150" w:rsidRDefault="006201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09570" w14:textId="77777777" w:rsidR="00620150" w:rsidRDefault="00620150" w:rsidP="00604B85">
      <w:pPr>
        <w:spacing w:after="0" w:line="240" w:lineRule="auto"/>
      </w:pPr>
      <w:r>
        <w:separator/>
      </w:r>
    </w:p>
  </w:footnote>
  <w:footnote w:type="continuationSeparator" w:id="0">
    <w:p w14:paraId="3D59D88A" w14:textId="77777777" w:rsidR="00620150" w:rsidRDefault="00620150" w:rsidP="00604B8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8AA2D" w14:textId="77777777" w:rsidR="00620150" w:rsidRDefault="00620150">
    <w:pPr>
      <w:pStyle w:val="Header"/>
    </w:pPr>
    <w:r>
      <w:t>RISING - THE IRISH CLANS II / Stephen Finlay Archer</w:t>
    </w:r>
  </w:p>
  <w:p w14:paraId="4B257430" w14:textId="77777777" w:rsidR="00620150" w:rsidRDefault="0062015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863F9" w14:textId="77777777" w:rsidR="00620150" w:rsidRDefault="00620150">
    <w:pPr>
      <w:pStyle w:val="Header"/>
    </w:pPr>
    <w:r>
      <w:t xml:space="preserve">ENTENTE - THE IRISH CLANS TWO /Stephen Finlay Archer </w:t>
    </w:r>
  </w:p>
  <w:p w14:paraId="4BD04C87" w14:textId="77777777" w:rsidR="00620150" w:rsidRDefault="006201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hideSpellingErrors/>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5B3"/>
    <w:rsid w:val="00004039"/>
    <w:rsid w:val="00013ED8"/>
    <w:rsid w:val="00016315"/>
    <w:rsid w:val="00016459"/>
    <w:rsid w:val="000216B7"/>
    <w:rsid w:val="000218A7"/>
    <w:rsid w:val="00024359"/>
    <w:rsid w:val="00024B78"/>
    <w:rsid w:val="00025108"/>
    <w:rsid w:val="00031EA3"/>
    <w:rsid w:val="00032218"/>
    <w:rsid w:val="00034F2A"/>
    <w:rsid w:val="00035A48"/>
    <w:rsid w:val="000451BD"/>
    <w:rsid w:val="00050F8A"/>
    <w:rsid w:val="00054718"/>
    <w:rsid w:val="000554BC"/>
    <w:rsid w:val="00061193"/>
    <w:rsid w:val="00062A79"/>
    <w:rsid w:val="00073FE7"/>
    <w:rsid w:val="00074358"/>
    <w:rsid w:val="00084E50"/>
    <w:rsid w:val="00085E73"/>
    <w:rsid w:val="00086B83"/>
    <w:rsid w:val="0009575D"/>
    <w:rsid w:val="000A0A21"/>
    <w:rsid w:val="000A22A6"/>
    <w:rsid w:val="000A5B29"/>
    <w:rsid w:val="000A6BD0"/>
    <w:rsid w:val="000A7CD7"/>
    <w:rsid w:val="000B25F0"/>
    <w:rsid w:val="000B5093"/>
    <w:rsid w:val="000B7FF9"/>
    <w:rsid w:val="000C028F"/>
    <w:rsid w:val="000C0338"/>
    <w:rsid w:val="000C28D7"/>
    <w:rsid w:val="000C67E1"/>
    <w:rsid w:val="000C6E57"/>
    <w:rsid w:val="000C7665"/>
    <w:rsid w:val="000D383F"/>
    <w:rsid w:val="000D60A9"/>
    <w:rsid w:val="000E0025"/>
    <w:rsid w:val="000E10A0"/>
    <w:rsid w:val="000E1108"/>
    <w:rsid w:val="000E36FC"/>
    <w:rsid w:val="000E6623"/>
    <w:rsid w:val="000E6D91"/>
    <w:rsid w:val="000F037C"/>
    <w:rsid w:val="000F468A"/>
    <w:rsid w:val="000F6272"/>
    <w:rsid w:val="001009B6"/>
    <w:rsid w:val="00102D5F"/>
    <w:rsid w:val="0010668C"/>
    <w:rsid w:val="001115F7"/>
    <w:rsid w:val="00116F99"/>
    <w:rsid w:val="00124F43"/>
    <w:rsid w:val="00126620"/>
    <w:rsid w:val="00126E28"/>
    <w:rsid w:val="00130EC0"/>
    <w:rsid w:val="00142198"/>
    <w:rsid w:val="001432B5"/>
    <w:rsid w:val="001548AD"/>
    <w:rsid w:val="001605A0"/>
    <w:rsid w:val="001618D6"/>
    <w:rsid w:val="001619D2"/>
    <w:rsid w:val="00165D53"/>
    <w:rsid w:val="00170C99"/>
    <w:rsid w:val="0017256B"/>
    <w:rsid w:val="00173F82"/>
    <w:rsid w:val="0018479D"/>
    <w:rsid w:val="001913D6"/>
    <w:rsid w:val="0019416A"/>
    <w:rsid w:val="001970B5"/>
    <w:rsid w:val="001976CA"/>
    <w:rsid w:val="001A6161"/>
    <w:rsid w:val="001A6770"/>
    <w:rsid w:val="001A6F44"/>
    <w:rsid w:val="001C506C"/>
    <w:rsid w:val="001D0586"/>
    <w:rsid w:val="001D10C6"/>
    <w:rsid w:val="001D5E0E"/>
    <w:rsid w:val="001E0A9F"/>
    <w:rsid w:val="001E2F34"/>
    <w:rsid w:val="001F05BB"/>
    <w:rsid w:val="001F36D4"/>
    <w:rsid w:val="001F4300"/>
    <w:rsid w:val="001F63DD"/>
    <w:rsid w:val="001F6DE6"/>
    <w:rsid w:val="00200CAB"/>
    <w:rsid w:val="00201185"/>
    <w:rsid w:val="002039B5"/>
    <w:rsid w:val="00207F04"/>
    <w:rsid w:val="00210E4B"/>
    <w:rsid w:val="00210ED8"/>
    <w:rsid w:val="00211286"/>
    <w:rsid w:val="00211E8B"/>
    <w:rsid w:val="0021374F"/>
    <w:rsid w:val="00214A26"/>
    <w:rsid w:val="00217C23"/>
    <w:rsid w:val="0022282A"/>
    <w:rsid w:val="00223B95"/>
    <w:rsid w:val="0023229B"/>
    <w:rsid w:val="002329FB"/>
    <w:rsid w:val="00235101"/>
    <w:rsid w:val="00240C4F"/>
    <w:rsid w:val="00241674"/>
    <w:rsid w:val="00242550"/>
    <w:rsid w:val="00246B71"/>
    <w:rsid w:val="0024705E"/>
    <w:rsid w:val="00252AEC"/>
    <w:rsid w:val="00253206"/>
    <w:rsid w:val="002559B3"/>
    <w:rsid w:val="00256CEB"/>
    <w:rsid w:val="0026022C"/>
    <w:rsid w:val="0027179C"/>
    <w:rsid w:val="002728A3"/>
    <w:rsid w:val="00283A00"/>
    <w:rsid w:val="00284F06"/>
    <w:rsid w:val="00285B07"/>
    <w:rsid w:val="00291F95"/>
    <w:rsid w:val="00295355"/>
    <w:rsid w:val="002A2F79"/>
    <w:rsid w:val="002A3CC1"/>
    <w:rsid w:val="002A7495"/>
    <w:rsid w:val="002B0B03"/>
    <w:rsid w:val="002B174F"/>
    <w:rsid w:val="002B3BF8"/>
    <w:rsid w:val="002B412B"/>
    <w:rsid w:val="002B531F"/>
    <w:rsid w:val="002B642F"/>
    <w:rsid w:val="002B758B"/>
    <w:rsid w:val="002C58C6"/>
    <w:rsid w:val="002C7B50"/>
    <w:rsid w:val="002D0214"/>
    <w:rsid w:val="002D04FB"/>
    <w:rsid w:val="002D4D0C"/>
    <w:rsid w:val="002E197B"/>
    <w:rsid w:val="002E315D"/>
    <w:rsid w:val="002F2C41"/>
    <w:rsid w:val="002F5C85"/>
    <w:rsid w:val="002F78BA"/>
    <w:rsid w:val="00300A72"/>
    <w:rsid w:val="00303E26"/>
    <w:rsid w:val="0032038C"/>
    <w:rsid w:val="00322F57"/>
    <w:rsid w:val="00323931"/>
    <w:rsid w:val="00323A8C"/>
    <w:rsid w:val="0032595D"/>
    <w:rsid w:val="003302DF"/>
    <w:rsid w:val="00330627"/>
    <w:rsid w:val="00331595"/>
    <w:rsid w:val="003340C3"/>
    <w:rsid w:val="00334C92"/>
    <w:rsid w:val="003370E3"/>
    <w:rsid w:val="00342990"/>
    <w:rsid w:val="00344339"/>
    <w:rsid w:val="003443F5"/>
    <w:rsid w:val="00344D13"/>
    <w:rsid w:val="003467C8"/>
    <w:rsid w:val="00346C41"/>
    <w:rsid w:val="003531EF"/>
    <w:rsid w:val="00357055"/>
    <w:rsid w:val="0035766B"/>
    <w:rsid w:val="003615F1"/>
    <w:rsid w:val="003626CA"/>
    <w:rsid w:val="00373322"/>
    <w:rsid w:val="0037349C"/>
    <w:rsid w:val="003765A1"/>
    <w:rsid w:val="0038013B"/>
    <w:rsid w:val="0038058C"/>
    <w:rsid w:val="003836B2"/>
    <w:rsid w:val="00384137"/>
    <w:rsid w:val="00385275"/>
    <w:rsid w:val="003876FE"/>
    <w:rsid w:val="00392D61"/>
    <w:rsid w:val="00395478"/>
    <w:rsid w:val="003A2EAA"/>
    <w:rsid w:val="003A3D5B"/>
    <w:rsid w:val="003B0DF5"/>
    <w:rsid w:val="003B15B5"/>
    <w:rsid w:val="003B74A9"/>
    <w:rsid w:val="003B772A"/>
    <w:rsid w:val="003C0E7D"/>
    <w:rsid w:val="003C1407"/>
    <w:rsid w:val="003C2B9E"/>
    <w:rsid w:val="003C586D"/>
    <w:rsid w:val="003D006C"/>
    <w:rsid w:val="003D253F"/>
    <w:rsid w:val="003E2446"/>
    <w:rsid w:val="003E52EE"/>
    <w:rsid w:val="003E778B"/>
    <w:rsid w:val="003F1E82"/>
    <w:rsid w:val="0040281F"/>
    <w:rsid w:val="00404757"/>
    <w:rsid w:val="00406BB8"/>
    <w:rsid w:val="004074A3"/>
    <w:rsid w:val="00407CEC"/>
    <w:rsid w:val="00407DCC"/>
    <w:rsid w:val="0041228B"/>
    <w:rsid w:val="004148F6"/>
    <w:rsid w:val="00415EF2"/>
    <w:rsid w:val="00416DC8"/>
    <w:rsid w:val="004170F0"/>
    <w:rsid w:val="00424D39"/>
    <w:rsid w:val="00430BCB"/>
    <w:rsid w:val="00431DFA"/>
    <w:rsid w:val="004410DE"/>
    <w:rsid w:val="00442E74"/>
    <w:rsid w:val="00445343"/>
    <w:rsid w:val="004455CF"/>
    <w:rsid w:val="00450958"/>
    <w:rsid w:val="0045120C"/>
    <w:rsid w:val="004527DF"/>
    <w:rsid w:val="00453C5D"/>
    <w:rsid w:val="00455295"/>
    <w:rsid w:val="00461930"/>
    <w:rsid w:val="00465C91"/>
    <w:rsid w:val="004707BF"/>
    <w:rsid w:val="004710CA"/>
    <w:rsid w:val="00471E41"/>
    <w:rsid w:val="00472CEA"/>
    <w:rsid w:val="00476F56"/>
    <w:rsid w:val="00480969"/>
    <w:rsid w:val="00483E51"/>
    <w:rsid w:val="00484BAE"/>
    <w:rsid w:val="00487294"/>
    <w:rsid w:val="00494E98"/>
    <w:rsid w:val="00495E9E"/>
    <w:rsid w:val="004A0E1C"/>
    <w:rsid w:val="004A1D99"/>
    <w:rsid w:val="004A4C30"/>
    <w:rsid w:val="004B2611"/>
    <w:rsid w:val="004B27AF"/>
    <w:rsid w:val="004B550A"/>
    <w:rsid w:val="004B6D2A"/>
    <w:rsid w:val="004C0376"/>
    <w:rsid w:val="004C0933"/>
    <w:rsid w:val="004C1774"/>
    <w:rsid w:val="004C5F29"/>
    <w:rsid w:val="004C602E"/>
    <w:rsid w:val="004C67EC"/>
    <w:rsid w:val="004D2E5B"/>
    <w:rsid w:val="004D3E4D"/>
    <w:rsid w:val="004D3E87"/>
    <w:rsid w:val="004D4FED"/>
    <w:rsid w:val="004D5D81"/>
    <w:rsid w:val="004D6341"/>
    <w:rsid w:val="004E0B3D"/>
    <w:rsid w:val="004E2E51"/>
    <w:rsid w:val="004E5CDA"/>
    <w:rsid w:val="004E75E7"/>
    <w:rsid w:val="004F1C9B"/>
    <w:rsid w:val="004F2B89"/>
    <w:rsid w:val="004F3182"/>
    <w:rsid w:val="004F39DF"/>
    <w:rsid w:val="005046A8"/>
    <w:rsid w:val="005046BC"/>
    <w:rsid w:val="0051314C"/>
    <w:rsid w:val="00515384"/>
    <w:rsid w:val="005160E1"/>
    <w:rsid w:val="005169B2"/>
    <w:rsid w:val="0051796F"/>
    <w:rsid w:val="00520787"/>
    <w:rsid w:val="0052179A"/>
    <w:rsid w:val="00523359"/>
    <w:rsid w:val="00526993"/>
    <w:rsid w:val="005305B3"/>
    <w:rsid w:val="00530F76"/>
    <w:rsid w:val="005357F1"/>
    <w:rsid w:val="0053603B"/>
    <w:rsid w:val="00536D6B"/>
    <w:rsid w:val="00537D9C"/>
    <w:rsid w:val="00543C22"/>
    <w:rsid w:val="005441A4"/>
    <w:rsid w:val="0054593D"/>
    <w:rsid w:val="00546DD2"/>
    <w:rsid w:val="00547E82"/>
    <w:rsid w:val="00556D91"/>
    <w:rsid w:val="00560C8E"/>
    <w:rsid w:val="005653FE"/>
    <w:rsid w:val="005704AF"/>
    <w:rsid w:val="00577FEE"/>
    <w:rsid w:val="0058199E"/>
    <w:rsid w:val="00591872"/>
    <w:rsid w:val="00592090"/>
    <w:rsid w:val="00593E34"/>
    <w:rsid w:val="00596A63"/>
    <w:rsid w:val="005A2F6A"/>
    <w:rsid w:val="005A4E64"/>
    <w:rsid w:val="005A71D7"/>
    <w:rsid w:val="005A7B63"/>
    <w:rsid w:val="005B062A"/>
    <w:rsid w:val="005B2D04"/>
    <w:rsid w:val="005B341D"/>
    <w:rsid w:val="005B3B6F"/>
    <w:rsid w:val="005B3BD1"/>
    <w:rsid w:val="005B4460"/>
    <w:rsid w:val="005B55E8"/>
    <w:rsid w:val="005B6567"/>
    <w:rsid w:val="005B6CF3"/>
    <w:rsid w:val="005B7040"/>
    <w:rsid w:val="005B7FEC"/>
    <w:rsid w:val="005C17DE"/>
    <w:rsid w:val="005C3615"/>
    <w:rsid w:val="005C51B1"/>
    <w:rsid w:val="005C693B"/>
    <w:rsid w:val="005C69DB"/>
    <w:rsid w:val="005D19EF"/>
    <w:rsid w:val="005D29C6"/>
    <w:rsid w:val="005D2DBA"/>
    <w:rsid w:val="005D3901"/>
    <w:rsid w:val="005D562A"/>
    <w:rsid w:val="005D5ECB"/>
    <w:rsid w:val="005E3F3F"/>
    <w:rsid w:val="005E474C"/>
    <w:rsid w:val="005E49CB"/>
    <w:rsid w:val="005E60BB"/>
    <w:rsid w:val="005E756F"/>
    <w:rsid w:val="005F2505"/>
    <w:rsid w:val="005F4633"/>
    <w:rsid w:val="0060002A"/>
    <w:rsid w:val="00602519"/>
    <w:rsid w:val="00604B85"/>
    <w:rsid w:val="0061048F"/>
    <w:rsid w:val="00610A60"/>
    <w:rsid w:val="00612A79"/>
    <w:rsid w:val="00620150"/>
    <w:rsid w:val="0062352E"/>
    <w:rsid w:val="00634A1E"/>
    <w:rsid w:val="00635DE7"/>
    <w:rsid w:val="0063633F"/>
    <w:rsid w:val="006430F8"/>
    <w:rsid w:val="0064415F"/>
    <w:rsid w:val="00650528"/>
    <w:rsid w:val="00654A28"/>
    <w:rsid w:val="00662E5E"/>
    <w:rsid w:val="00662F3E"/>
    <w:rsid w:val="00667C16"/>
    <w:rsid w:val="00667FE0"/>
    <w:rsid w:val="006734C2"/>
    <w:rsid w:val="00682281"/>
    <w:rsid w:val="006827FA"/>
    <w:rsid w:val="006937E5"/>
    <w:rsid w:val="00694581"/>
    <w:rsid w:val="006946AE"/>
    <w:rsid w:val="006A2B24"/>
    <w:rsid w:val="006A3ADB"/>
    <w:rsid w:val="006A4DD4"/>
    <w:rsid w:val="006B3089"/>
    <w:rsid w:val="006B3CA4"/>
    <w:rsid w:val="006B5755"/>
    <w:rsid w:val="006C1089"/>
    <w:rsid w:val="006C3337"/>
    <w:rsid w:val="006D5604"/>
    <w:rsid w:val="006D5E95"/>
    <w:rsid w:val="006E464F"/>
    <w:rsid w:val="006E4A1F"/>
    <w:rsid w:val="006E5C8A"/>
    <w:rsid w:val="006F4F90"/>
    <w:rsid w:val="007027C4"/>
    <w:rsid w:val="00705151"/>
    <w:rsid w:val="0070701C"/>
    <w:rsid w:val="007125F9"/>
    <w:rsid w:val="00713BA6"/>
    <w:rsid w:val="00720FBC"/>
    <w:rsid w:val="00725E54"/>
    <w:rsid w:val="00726762"/>
    <w:rsid w:val="00727B0C"/>
    <w:rsid w:val="00727E0C"/>
    <w:rsid w:val="00730D16"/>
    <w:rsid w:val="007313BA"/>
    <w:rsid w:val="00732F99"/>
    <w:rsid w:val="00734400"/>
    <w:rsid w:val="0073761C"/>
    <w:rsid w:val="007403E5"/>
    <w:rsid w:val="00745D43"/>
    <w:rsid w:val="00746FBF"/>
    <w:rsid w:val="00747093"/>
    <w:rsid w:val="00747DF9"/>
    <w:rsid w:val="0075422B"/>
    <w:rsid w:val="0076137F"/>
    <w:rsid w:val="0076326F"/>
    <w:rsid w:val="0076464C"/>
    <w:rsid w:val="00765F91"/>
    <w:rsid w:val="0076614F"/>
    <w:rsid w:val="00766354"/>
    <w:rsid w:val="007667DF"/>
    <w:rsid w:val="00767866"/>
    <w:rsid w:val="007707D2"/>
    <w:rsid w:val="00770D29"/>
    <w:rsid w:val="00771E3D"/>
    <w:rsid w:val="00776142"/>
    <w:rsid w:val="007930CA"/>
    <w:rsid w:val="00793835"/>
    <w:rsid w:val="007A2356"/>
    <w:rsid w:val="007A4E13"/>
    <w:rsid w:val="007A5C4E"/>
    <w:rsid w:val="007A5FB8"/>
    <w:rsid w:val="007A748F"/>
    <w:rsid w:val="007B3416"/>
    <w:rsid w:val="007B5084"/>
    <w:rsid w:val="007C5636"/>
    <w:rsid w:val="007C72B2"/>
    <w:rsid w:val="007C7310"/>
    <w:rsid w:val="007D0CC3"/>
    <w:rsid w:val="007D192B"/>
    <w:rsid w:val="007D5B73"/>
    <w:rsid w:val="007E215E"/>
    <w:rsid w:val="007E44F7"/>
    <w:rsid w:val="007F7FF5"/>
    <w:rsid w:val="008026BF"/>
    <w:rsid w:val="00807B15"/>
    <w:rsid w:val="008111F0"/>
    <w:rsid w:val="008136EE"/>
    <w:rsid w:val="00825F5F"/>
    <w:rsid w:val="0082652C"/>
    <w:rsid w:val="0083042A"/>
    <w:rsid w:val="00830763"/>
    <w:rsid w:val="00830F21"/>
    <w:rsid w:val="00833282"/>
    <w:rsid w:val="0083348C"/>
    <w:rsid w:val="008342C8"/>
    <w:rsid w:val="00837ED2"/>
    <w:rsid w:val="00841FF7"/>
    <w:rsid w:val="008470C5"/>
    <w:rsid w:val="00847567"/>
    <w:rsid w:val="00852DE3"/>
    <w:rsid w:val="0085306F"/>
    <w:rsid w:val="00854EA9"/>
    <w:rsid w:val="008607E0"/>
    <w:rsid w:val="00862838"/>
    <w:rsid w:val="008642CA"/>
    <w:rsid w:val="008672BB"/>
    <w:rsid w:val="00867D1F"/>
    <w:rsid w:val="00871111"/>
    <w:rsid w:val="008756B1"/>
    <w:rsid w:val="00876D77"/>
    <w:rsid w:val="00880DB8"/>
    <w:rsid w:val="00883267"/>
    <w:rsid w:val="00886267"/>
    <w:rsid w:val="0088727A"/>
    <w:rsid w:val="0089184B"/>
    <w:rsid w:val="00891940"/>
    <w:rsid w:val="008919F7"/>
    <w:rsid w:val="00892D41"/>
    <w:rsid w:val="00895EC0"/>
    <w:rsid w:val="008A3459"/>
    <w:rsid w:val="008A409B"/>
    <w:rsid w:val="008A7955"/>
    <w:rsid w:val="008A7FD7"/>
    <w:rsid w:val="008B1247"/>
    <w:rsid w:val="008B4D62"/>
    <w:rsid w:val="008B4F92"/>
    <w:rsid w:val="008B7087"/>
    <w:rsid w:val="008C0618"/>
    <w:rsid w:val="008C478A"/>
    <w:rsid w:val="008C4C06"/>
    <w:rsid w:val="008D574B"/>
    <w:rsid w:val="008D7894"/>
    <w:rsid w:val="008E10CE"/>
    <w:rsid w:val="008E387E"/>
    <w:rsid w:val="008E3F3D"/>
    <w:rsid w:val="008F5979"/>
    <w:rsid w:val="00910C5A"/>
    <w:rsid w:val="009113E4"/>
    <w:rsid w:val="00911957"/>
    <w:rsid w:val="009141C1"/>
    <w:rsid w:val="009158B3"/>
    <w:rsid w:val="00925404"/>
    <w:rsid w:val="009329DA"/>
    <w:rsid w:val="00933525"/>
    <w:rsid w:val="0093557E"/>
    <w:rsid w:val="0093693B"/>
    <w:rsid w:val="00940D63"/>
    <w:rsid w:val="00942984"/>
    <w:rsid w:val="00944B3A"/>
    <w:rsid w:val="00951061"/>
    <w:rsid w:val="0095411A"/>
    <w:rsid w:val="00954651"/>
    <w:rsid w:val="00955FF7"/>
    <w:rsid w:val="00961EE2"/>
    <w:rsid w:val="00962713"/>
    <w:rsid w:val="00962A9B"/>
    <w:rsid w:val="00976832"/>
    <w:rsid w:val="00983070"/>
    <w:rsid w:val="00983A00"/>
    <w:rsid w:val="00983D34"/>
    <w:rsid w:val="00983E10"/>
    <w:rsid w:val="00984569"/>
    <w:rsid w:val="0098479F"/>
    <w:rsid w:val="009873B6"/>
    <w:rsid w:val="00992D76"/>
    <w:rsid w:val="009A37DF"/>
    <w:rsid w:val="009A5B1D"/>
    <w:rsid w:val="009B03A0"/>
    <w:rsid w:val="009B2A60"/>
    <w:rsid w:val="009B35B9"/>
    <w:rsid w:val="009B7DDA"/>
    <w:rsid w:val="009C2C96"/>
    <w:rsid w:val="009C329E"/>
    <w:rsid w:val="009C66E1"/>
    <w:rsid w:val="009D1AA8"/>
    <w:rsid w:val="009D2324"/>
    <w:rsid w:val="009D6748"/>
    <w:rsid w:val="009D76D4"/>
    <w:rsid w:val="009E2BE7"/>
    <w:rsid w:val="009E507B"/>
    <w:rsid w:val="009E62E9"/>
    <w:rsid w:val="009F2431"/>
    <w:rsid w:val="00A026A3"/>
    <w:rsid w:val="00A02E12"/>
    <w:rsid w:val="00A07AF4"/>
    <w:rsid w:val="00A1056E"/>
    <w:rsid w:val="00A11281"/>
    <w:rsid w:val="00A12A0C"/>
    <w:rsid w:val="00A1522C"/>
    <w:rsid w:val="00A16B85"/>
    <w:rsid w:val="00A230EE"/>
    <w:rsid w:val="00A23FCB"/>
    <w:rsid w:val="00A250E9"/>
    <w:rsid w:val="00A31FF3"/>
    <w:rsid w:val="00A42933"/>
    <w:rsid w:val="00A44E18"/>
    <w:rsid w:val="00A45351"/>
    <w:rsid w:val="00A462C9"/>
    <w:rsid w:val="00A4638E"/>
    <w:rsid w:val="00A46486"/>
    <w:rsid w:val="00A46590"/>
    <w:rsid w:val="00A479CB"/>
    <w:rsid w:val="00A50EE4"/>
    <w:rsid w:val="00A51193"/>
    <w:rsid w:val="00A521E9"/>
    <w:rsid w:val="00A53D06"/>
    <w:rsid w:val="00A55C1B"/>
    <w:rsid w:val="00A56E8D"/>
    <w:rsid w:val="00A57B08"/>
    <w:rsid w:val="00A616A7"/>
    <w:rsid w:val="00A634F5"/>
    <w:rsid w:val="00A64143"/>
    <w:rsid w:val="00A64CE1"/>
    <w:rsid w:val="00A77227"/>
    <w:rsid w:val="00A81FB9"/>
    <w:rsid w:val="00A83D9D"/>
    <w:rsid w:val="00A84E83"/>
    <w:rsid w:val="00A8550D"/>
    <w:rsid w:val="00A93274"/>
    <w:rsid w:val="00A9551D"/>
    <w:rsid w:val="00A955D2"/>
    <w:rsid w:val="00A96841"/>
    <w:rsid w:val="00AA0467"/>
    <w:rsid w:val="00AA427F"/>
    <w:rsid w:val="00AA6097"/>
    <w:rsid w:val="00AB043E"/>
    <w:rsid w:val="00AB0B2E"/>
    <w:rsid w:val="00AB2F0F"/>
    <w:rsid w:val="00AB7ADF"/>
    <w:rsid w:val="00AC0257"/>
    <w:rsid w:val="00AC3C6F"/>
    <w:rsid w:val="00AC41B0"/>
    <w:rsid w:val="00AC4ECD"/>
    <w:rsid w:val="00AD0A22"/>
    <w:rsid w:val="00AD0FAE"/>
    <w:rsid w:val="00AD134E"/>
    <w:rsid w:val="00AD523B"/>
    <w:rsid w:val="00AE50DB"/>
    <w:rsid w:val="00AE5535"/>
    <w:rsid w:val="00AF3814"/>
    <w:rsid w:val="00AF61F2"/>
    <w:rsid w:val="00B0032E"/>
    <w:rsid w:val="00B008FC"/>
    <w:rsid w:val="00B01F53"/>
    <w:rsid w:val="00B02D70"/>
    <w:rsid w:val="00B03D82"/>
    <w:rsid w:val="00B0452F"/>
    <w:rsid w:val="00B12521"/>
    <w:rsid w:val="00B13F29"/>
    <w:rsid w:val="00B14A6E"/>
    <w:rsid w:val="00B15EE7"/>
    <w:rsid w:val="00B228B0"/>
    <w:rsid w:val="00B30814"/>
    <w:rsid w:val="00B31561"/>
    <w:rsid w:val="00B32957"/>
    <w:rsid w:val="00B32FE0"/>
    <w:rsid w:val="00B36791"/>
    <w:rsid w:val="00B42D9F"/>
    <w:rsid w:val="00B46559"/>
    <w:rsid w:val="00B5021A"/>
    <w:rsid w:val="00B52801"/>
    <w:rsid w:val="00B54E03"/>
    <w:rsid w:val="00B56FE8"/>
    <w:rsid w:val="00B57157"/>
    <w:rsid w:val="00B572C5"/>
    <w:rsid w:val="00B61EC1"/>
    <w:rsid w:val="00B630F6"/>
    <w:rsid w:val="00B64180"/>
    <w:rsid w:val="00B65F86"/>
    <w:rsid w:val="00B70B22"/>
    <w:rsid w:val="00B71158"/>
    <w:rsid w:val="00B72C83"/>
    <w:rsid w:val="00B76348"/>
    <w:rsid w:val="00B82E7D"/>
    <w:rsid w:val="00B8594C"/>
    <w:rsid w:val="00B9113B"/>
    <w:rsid w:val="00B918BB"/>
    <w:rsid w:val="00B922E8"/>
    <w:rsid w:val="00B9243B"/>
    <w:rsid w:val="00B95026"/>
    <w:rsid w:val="00B952B7"/>
    <w:rsid w:val="00BA5A15"/>
    <w:rsid w:val="00BA6A2B"/>
    <w:rsid w:val="00BB37A1"/>
    <w:rsid w:val="00BB43EE"/>
    <w:rsid w:val="00BB4EB0"/>
    <w:rsid w:val="00BB503D"/>
    <w:rsid w:val="00BC003C"/>
    <w:rsid w:val="00BC23EF"/>
    <w:rsid w:val="00BC2CE3"/>
    <w:rsid w:val="00BC6E96"/>
    <w:rsid w:val="00BC7965"/>
    <w:rsid w:val="00BC7DFA"/>
    <w:rsid w:val="00BD14CD"/>
    <w:rsid w:val="00BD53C8"/>
    <w:rsid w:val="00BE0534"/>
    <w:rsid w:val="00BE349C"/>
    <w:rsid w:val="00BE7162"/>
    <w:rsid w:val="00BE7289"/>
    <w:rsid w:val="00BF06D8"/>
    <w:rsid w:val="00BF1CE0"/>
    <w:rsid w:val="00BF287C"/>
    <w:rsid w:val="00C0026B"/>
    <w:rsid w:val="00C01689"/>
    <w:rsid w:val="00C0203D"/>
    <w:rsid w:val="00C04BEC"/>
    <w:rsid w:val="00C06BDB"/>
    <w:rsid w:val="00C07EDF"/>
    <w:rsid w:val="00C1151E"/>
    <w:rsid w:val="00C11E18"/>
    <w:rsid w:val="00C14ED4"/>
    <w:rsid w:val="00C17439"/>
    <w:rsid w:val="00C23497"/>
    <w:rsid w:val="00C24F78"/>
    <w:rsid w:val="00C254CA"/>
    <w:rsid w:val="00C25823"/>
    <w:rsid w:val="00C26D95"/>
    <w:rsid w:val="00C3295F"/>
    <w:rsid w:val="00C35D3C"/>
    <w:rsid w:val="00C3715A"/>
    <w:rsid w:val="00C40979"/>
    <w:rsid w:val="00C4271A"/>
    <w:rsid w:val="00C44677"/>
    <w:rsid w:val="00C448F7"/>
    <w:rsid w:val="00C47A00"/>
    <w:rsid w:val="00C47F95"/>
    <w:rsid w:val="00C51FBE"/>
    <w:rsid w:val="00C52C48"/>
    <w:rsid w:val="00C54076"/>
    <w:rsid w:val="00C54597"/>
    <w:rsid w:val="00C57424"/>
    <w:rsid w:val="00C60237"/>
    <w:rsid w:val="00C65844"/>
    <w:rsid w:val="00C70D00"/>
    <w:rsid w:val="00C7147C"/>
    <w:rsid w:val="00C72EB2"/>
    <w:rsid w:val="00C75271"/>
    <w:rsid w:val="00C83C24"/>
    <w:rsid w:val="00C83F49"/>
    <w:rsid w:val="00C8418D"/>
    <w:rsid w:val="00C86273"/>
    <w:rsid w:val="00C86755"/>
    <w:rsid w:val="00C92639"/>
    <w:rsid w:val="00C92FDB"/>
    <w:rsid w:val="00C93E7A"/>
    <w:rsid w:val="00C9444B"/>
    <w:rsid w:val="00CA138F"/>
    <w:rsid w:val="00CA1948"/>
    <w:rsid w:val="00CA4E59"/>
    <w:rsid w:val="00CA739F"/>
    <w:rsid w:val="00CB2351"/>
    <w:rsid w:val="00CB4222"/>
    <w:rsid w:val="00CB5904"/>
    <w:rsid w:val="00CB62FE"/>
    <w:rsid w:val="00CC0AFA"/>
    <w:rsid w:val="00CC0CE8"/>
    <w:rsid w:val="00CC2B30"/>
    <w:rsid w:val="00CC3BEA"/>
    <w:rsid w:val="00CD375B"/>
    <w:rsid w:val="00CD5414"/>
    <w:rsid w:val="00CE0949"/>
    <w:rsid w:val="00CE262B"/>
    <w:rsid w:val="00CE76AD"/>
    <w:rsid w:val="00CE79A2"/>
    <w:rsid w:val="00CF0574"/>
    <w:rsid w:val="00CF1439"/>
    <w:rsid w:val="00CF1584"/>
    <w:rsid w:val="00CF73F4"/>
    <w:rsid w:val="00D01249"/>
    <w:rsid w:val="00D07C2B"/>
    <w:rsid w:val="00D14C7B"/>
    <w:rsid w:val="00D2083B"/>
    <w:rsid w:val="00D24D1B"/>
    <w:rsid w:val="00D27BA8"/>
    <w:rsid w:val="00D27E2D"/>
    <w:rsid w:val="00D30381"/>
    <w:rsid w:val="00D32C21"/>
    <w:rsid w:val="00D33FB3"/>
    <w:rsid w:val="00D40571"/>
    <w:rsid w:val="00D42CFA"/>
    <w:rsid w:val="00D46B4B"/>
    <w:rsid w:val="00D47527"/>
    <w:rsid w:val="00D51CF1"/>
    <w:rsid w:val="00D524EE"/>
    <w:rsid w:val="00D53919"/>
    <w:rsid w:val="00D54E5A"/>
    <w:rsid w:val="00D566C9"/>
    <w:rsid w:val="00D57508"/>
    <w:rsid w:val="00D607A9"/>
    <w:rsid w:val="00D61D23"/>
    <w:rsid w:val="00D62139"/>
    <w:rsid w:val="00D72F2A"/>
    <w:rsid w:val="00D74CFF"/>
    <w:rsid w:val="00D765C4"/>
    <w:rsid w:val="00D81663"/>
    <w:rsid w:val="00D9003D"/>
    <w:rsid w:val="00D97980"/>
    <w:rsid w:val="00DA7256"/>
    <w:rsid w:val="00DB0A7B"/>
    <w:rsid w:val="00DB3994"/>
    <w:rsid w:val="00DB7C66"/>
    <w:rsid w:val="00DC62E6"/>
    <w:rsid w:val="00DC799F"/>
    <w:rsid w:val="00DD51F0"/>
    <w:rsid w:val="00DE15F8"/>
    <w:rsid w:val="00DE1EB6"/>
    <w:rsid w:val="00DE471A"/>
    <w:rsid w:val="00DF2620"/>
    <w:rsid w:val="00E02734"/>
    <w:rsid w:val="00E02E53"/>
    <w:rsid w:val="00E03CEC"/>
    <w:rsid w:val="00E04AAE"/>
    <w:rsid w:val="00E0724C"/>
    <w:rsid w:val="00E1167B"/>
    <w:rsid w:val="00E17033"/>
    <w:rsid w:val="00E25273"/>
    <w:rsid w:val="00E25F0E"/>
    <w:rsid w:val="00E27385"/>
    <w:rsid w:val="00E33E37"/>
    <w:rsid w:val="00E3461C"/>
    <w:rsid w:val="00E37380"/>
    <w:rsid w:val="00E42080"/>
    <w:rsid w:val="00E459AE"/>
    <w:rsid w:val="00E54C16"/>
    <w:rsid w:val="00E63265"/>
    <w:rsid w:val="00E66CBE"/>
    <w:rsid w:val="00E73D78"/>
    <w:rsid w:val="00E764EF"/>
    <w:rsid w:val="00E7738A"/>
    <w:rsid w:val="00E86F17"/>
    <w:rsid w:val="00E925B3"/>
    <w:rsid w:val="00E94ACB"/>
    <w:rsid w:val="00E95A52"/>
    <w:rsid w:val="00EA1212"/>
    <w:rsid w:val="00EA34AF"/>
    <w:rsid w:val="00EA7040"/>
    <w:rsid w:val="00EA7719"/>
    <w:rsid w:val="00EB1524"/>
    <w:rsid w:val="00EC097E"/>
    <w:rsid w:val="00EC2272"/>
    <w:rsid w:val="00EC39C7"/>
    <w:rsid w:val="00EC5E06"/>
    <w:rsid w:val="00EC715E"/>
    <w:rsid w:val="00ED0075"/>
    <w:rsid w:val="00ED0AF4"/>
    <w:rsid w:val="00ED1D52"/>
    <w:rsid w:val="00ED1F7E"/>
    <w:rsid w:val="00ED2714"/>
    <w:rsid w:val="00ED3C1C"/>
    <w:rsid w:val="00ED6327"/>
    <w:rsid w:val="00ED66F0"/>
    <w:rsid w:val="00ED672E"/>
    <w:rsid w:val="00EE0D11"/>
    <w:rsid w:val="00EE1E6F"/>
    <w:rsid w:val="00EF14EE"/>
    <w:rsid w:val="00EF196B"/>
    <w:rsid w:val="00EF2B79"/>
    <w:rsid w:val="00EF537F"/>
    <w:rsid w:val="00EF7E0B"/>
    <w:rsid w:val="00F00C78"/>
    <w:rsid w:val="00F12B2C"/>
    <w:rsid w:val="00F13CC4"/>
    <w:rsid w:val="00F13D45"/>
    <w:rsid w:val="00F156A7"/>
    <w:rsid w:val="00F15F78"/>
    <w:rsid w:val="00F1780C"/>
    <w:rsid w:val="00F22067"/>
    <w:rsid w:val="00F26BC9"/>
    <w:rsid w:val="00F27F9D"/>
    <w:rsid w:val="00F30B07"/>
    <w:rsid w:val="00F31F40"/>
    <w:rsid w:val="00F326D5"/>
    <w:rsid w:val="00F32C92"/>
    <w:rsid w:val="00F33514"/>
    <w:rsid w:val="00F3545B"/>
    <w:rsid w:val="00F428BF"/>
    <w:rsid w:val="00F44917"/>
    <w:rsid w:val="00F44AE5"/>
    <w:rsid w:val="00F476D9"/>
    <w:rsid w:val="00F47D80"/>
    <w:rsid w:val="00F52118"/>
    <w:rsid w:val="00F53C82"/>
    <w:rsid w:val="00F60AA6"/>
    <w:rsid w:val="00F75549"/>
    <w:rsid w:val="00F75FD3"/>
    <w:rsid w:val="00F77989"/>
    <w:rsid w:val="00F81967"/>
    <w:rsid w:val="00F81BAF"/>
    <w:rsid w:val="00F81C4E"/>
    <w:rsid w:val="00F8365D"/>
    <w:rsid w:val="00F86898"/>
    <w:rsid w:val="00F92672"/>
    <w:rsid w:val="00F92A37"/>
    <w:rsid w:val="00F93263"/>
    <w:rsid w:val="00F932E4"/>
    <w:rsid w:val="00F9738D"/>
    <w:rsid w:val="00FA4166"/>
    <w:rsid w:val="00FA653A"/>
    <w:rsid w:val="00FB0D8C"/>
    <w:rsid w:val="00FB3081"/>
    <w:rsid w:val="00FB34CA"/>
    <w:rsid w:val="00FB5E79"/>
    <w:rsid w:val="00FC0527"/>
    <w:rsid w:val="00FC76CF"/>
    <w:rsid w:val="00FD1A2C"/>
    <w:rsid w:val="00FD5A19"/>
    <w:rsid w:val="00FD5C6D"/>
    <w:rsid w:val="00FD7485"/>
    <w:rsid w:val="00FE5FDD"/>
    <w:rsid w:val="00FF0BD6"/>
    <w:rsid w:val="00FF2B5D"/>
    <w:rsid w:val="00FF6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none"/>
    </o:shapedefaults>
    <o:shapelayout v:ext="edit">
      <o:idmap v:ext="edit" data="1"/>
    </o:shapelayout>
  </w:shapeDefaults>
  <w:decimalSymbol w:val="."/>
  <w:listSeparator w:val=","/>
  <w14:docId w14:val="0502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271"/>
  </w:style>
  <w:style w:type="paragraph" w:styleId="Heading1">
    <w:name w:val="heading 1"/>
    <w:basedOn w:val="Normal"/>
    <w:next w:val="Normal"/>
    <w:link w:val="Heading1Char"/>
    <w:uiPriority w:val="9"/>
    <w:qFormat/>
    <w:rsid w:val="00B125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B85"/>
  </w:style>
  <w:style w:type="paragraph" w:styleId="Footer">
    <w:name w:val="footer"/>
    <w:basedOn w:val="Normal"/>
    <w:link w:val="FooterChar"/>
    <w:uiPriority w:val="99"/>
    <w:unhideWhenUsed/>
    <w:rsid w:val="00604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B85"/>
  </w:style>
  <w:style w:type="character" w:customStyle="1" w:styleId="Heading1Char">
    <w:name w:val="Heading 1 Char"/>
    <w:basedOn w:val="DefaultParagraphFont"/>
    <w:link w:val="Heading1"/>
    <w:uiPriority w:val="9"/>
    <w:rsid w:val="00B125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57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157"/>
    <w:rPr>
      <w:rFonts w:ascii="Tahoma" w:hAnsi="Tahoma" w:cs="Tahoma"/>
      <w:sz w:val="16"/>
      <w:szCs w:val="16"/>
    </w:rPr>
  </w:style>
  <w:style w:type="paragraph" w:styleId="ListParagraph">
    <w:name w:val="List Paragraph"/>
    <w:basedOn w:val="Normal"/>
    <w:uiPriority w:val="34"/>
    <w:qFormat/>
    <w:rsid w:val="007D0CC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271"/>
  </w:style>
  <w:style w:type="paragraph" w:styleId="Heading1">
    <w:name w:val="heading 1"/>
    <w:basedOn w:val="Normal"/>
    <w:next w:val="Normal"/>
    <w:link w:val="Heading1Char"/>
    <w:uiPriority w:val="9"/>
    <w:qFormat/>
    <w:rsid w:val="00B125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B85"/>
  </w:style>
  <w:style w:type="paragraph" w:styleId="Footer">
    <w:name w:val="footer"/>
    <w:basedOn w:val="Normal"/>
    <w:link w:val="FooterChar"/>
    <w:uiPriority w:val="99"/>
    <w:unhideWhenUsed/>
    <w:rsid w:val="00604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B85"/>
  </w:style>
  <w:style w:type="character" w:customStyle="1" w:styleId="Heading1Char">
    <w:name w:val="Heading 1 Char"/>
    <w:basedOn w:val="DefaultParagraphFont"/>
    <w:link w:val="Heading1"/>
    <w:uiPriority w:val="9"/>
    <w:rsid w:val="00B1252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57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157"/>
    <w:rPr>
      <w:rFonts w:ascii="Tahoma" w:hAnsi="Tahoma" w:cs="Tahoma"/>
      <w:sz w:val="16"/>
      <w:szCs w:val="16"/>
    </w:rPr>
  </w:style>
  <w:style w:type="paragraph" w:styleId="ListParagraph">
    <w:name w:val="List Paragraph"/>
    <w:basedOn w:val="Normal"/>
    <w:uiPriority w:val="34"/>
    <w:qFormat/>
    <w:rsid w:val="007D0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6.jpeg"/><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BBE550-B135-A846-BBD9-29411B8B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247</Pages>
  <Words>75070</Words>
  <Characters>427904</Characters>
  <Application>Microsoft Macintosh Word</Application>
  <DocSecurity>0</DocSecurity>
  <Lines>3565</Lines>
  <Paragraphs>1003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archersandk@earthlink.net</dc:creator>
  <cp:keywords/>
  <dc:description/>
  <cp:lastModifiedBy>Suzanne Murphy</cp:lastModifiedBy>
  <cp:revision>19</cp:revision>
  <cp:lastPrinted>2016-07-13T03:46:00Z</cp:lastPrinted>
  <dcterms:created xsi:type="dcterms:W3CDTF">2016-11-11T00:36:00Z</dcterms:created>
  <dcterms:modified xsi:type="dcterms:W3CDTF">2016-11-20T23:25:00Z</dcterms:modified>
</cp:coreProperties>
</file>